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37C" w:rsidRDefault="0002437C" w:rsidP="0002437C">
      <w:pPr>
        <w:pStyle w:val="BodyText"/>
      </w:pPr>
      <w:r>
        <w:rPr>
          <w:noProof/>
          <w:lang w:eastAsia="en-AU"/>
        </w:rPr>
        <mc:AlternateContent>
          <mc:Choice Requires="wps">
            <w:drawing>
              <wp:anchor distT="0" distB="0" distL="114300" distR="114300" simplePos="0" relativeHeight="251665408" behindDoc="0" locked="1" layoutInCell="1" allowOverlap="1" wp14:anchorId="681C3403" wp14:editId="1D044AEE">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C654E" id="OverlayLeft" o:spid="_x0000_s1026" style="position:absolute;margin-left:28.65pt;margin-top:185.4pt;width:250.6pt;height:374.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1F497D" w:themeColor="text2"/>
          <w:lang w:eastAsia="en-AU"/>
        </w:rPr>
        <mc:AlternateContent>
          <mc:Choice Requires="wps">
            <w:drawing>
              <wp:anchor distT="0" distB="0" distL="114300" distR="114300" simplePos="0" relativeHeight="251664384" behindDoc="0" locked="1" layoutInCell="1" allowOverlap="1" wp14:anchorId="48BB5F42" wp14:editId="574235CD">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18073" id="OverlayRight" o:spid="_x0000_s1026" style="position:absolute;margin-left:278.95pt;margin-top:185.4pt;width:4in;height:374.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VF/AIAAJg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J3utUX8AgAAmA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8480" behindDoc="0" locked="1" layoutInCell="1" allowOverlap="1" wp14:anchorId="2216D69C" wp14:editId="6133F00B">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8AD55" id="TriangleBottom" o:spid="_x0000_s1026" style="position:absolute;margin-left:279pt;margin-top:559.65pt;width:148.8pt;height:15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208CB9E1" wp14:editId="51C3A515">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FFCDE" id="TriangleTop" o:spid="_x0000_s1026" style="position:absolute;margin-left:28.35pt;margin-top:28.35pt;width:148.8pt;height:15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59264" behindDoc="0" locked="1" layoutInCell="1" allowOverlap="1" wp14:anchorId="59A1073F" wp14:editId="119FD5F4">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D47" w:rsidRPr="009F69FA" w:rsidRDefault="000C4D47" w:rsidP="0002437C">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1073F" id="_x0000_t202" coordsize="21600,21600" o:spt="202" path="m,l,21600r21600,l21600,xe">
                <v:stroke joinstyle="miter"/>
                <v:path gradientshapeok="t" o:connecttype="rect"/>
              </v:shapetype>
              <v:shape id="WebAddress" o:spid="_x0000_s1026" type="#_x0000_t202" style="position:absolute;margin-left:0;margin-top:0;width:303pt;height:50.15pt;z-index:25165926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rsidR="000C4D47" w:rsidRPr="009F69FA" w:rsidRDefault="000C4D47" w:rsidP="0002437C">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1072" behindDoc="0" locked="1" layoutInCell="1" allowOverlap="1" wp14:anchorId="3BDFB1DB" wp14:editId="0FB6EB97">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4D47" w:rsidRPr="00271B90" w:rsidRDefault="000C4D47" w:rsidP="0002437C">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FB1DB" id="CoverStatus" o:spid="_x0000_s1027" type="#_x0000_t202" alt="Title: Watermark Document Status" style="position:absolute;margin-left:0;margin-top:674.6pt;width:437.4pt;height:29.2pt;z-index:25165107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rsidR="000C4D47" w:rsidRPr="00271B90" w:rsidRDefault="000C4D47" w:rsidP="0002437C">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4144" behindDoc="1" locked="1" layoutInCell="1" allowOverlap="1" wp14:anchorId="7778A8D7" wp14:editId="6AF227A7">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4D47" w:rsidRPr="00E81E6A" w:rsidRDefault="000C4D47" w:rsidP="0002437C">
                            <w:pPr>
                              <w:pStyle w:val="TitleBarText"/>
                              <w:spacing w:line="320" w:lineRule="exact"/>
                            </w:pPr>
                            <w:r>
                              <w:t>Published: 27 April 2017; take effect: 27 May 2017</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8A8D7" id="CoverProjectBar" o:spid="_x0000_s1028" type="#_x0000_t202" alt="Title: Decorative Cover Shape" style="position:absolute;margin-left:28.35pt;margin-top:716.7pt;width:538.6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rsidR="000C4D47" w:rsidRPr="00E81E6A" w:rsidRDefault="000C4D47" w:rsidP="0002437C">
                      <w:pPr>
                        <w:pStyle w:val="TitleBarText"/>
                        <w:spacing w:line="320" w:lineRule="exact"/>
                      </w:pPr>
                      <w:r>
                        <w:t>Published: 27 April 2017; take effect: 27 May 2017</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49024" behindDoc="1" locked="1" layoutInCell="1" allowOverlap="1" wp14:anchorId="66E83311" wp14:editId="74FC07B0">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73D33" id="PicSingle" o:spid="_x0000_s1026" alt="Title: Cover Image - Description: Cover Image" style="position:absolute;margin-left:28.35pt;margin-top:185.4pt;width:538.6pt;height:37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oABs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QklNBCUAAAAAABCr&#10;cIJGDHt8iqccGL6hRBbZOEJJTQPtAAAAAAAQAEgAAAABAAIAS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pAAAAAFJnaHRsb25nAAABH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leGlm&#10;PSJodHRwOi8vbnMuYWRvYmUuY29tL2V4aWYvMS4wLyIgeG1sbnM6dGlmZj0iaHR0cDovL25zLmFk&#10;b2JlLmNvbS90aWZmLzEuMC8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leGlmOkNvbG9yU3BhY2U9IjY1&#10;NTM1IiBleGlmOlBpeGVsWERpbWVuc2lvbj0iMjg3IiBleGlmOlBpeGVsWURpbWVuc2lvbj0iNDI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E5MUVGRTU5RjkxQUVDMzdFN0U1NTIwQUQ5NzZDMjYz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v/bAIQAAQEBAQEBAQEBAQEBAQEBAQEBAQEBAQEBAQEBAQEBAQEBAQEBAQEBAQEBAQIC&#10;AgICAgICAgICAwMDAwMDAwMDAwEBAQEBAQEBAQEBAgIBAgIDAwMDAwMDAwMDAwMDAwMDAwMDAwMD&#10;AwMDAwMDAwMDAwMDAwMDAwMDAwMDAwMDAwMD/8AAFAgBqQEfBAERAAIRAQMRAQQRAP/dAAQAJ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" stroked="f" strokeweight="2pt">
                <v:fill r:id="rId9"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46976" behindDoc="1" locked="1" layoutInCell="1" allowOverlap="1" wp14:anchorId="03BFD617" wp14:editId="7184DA3D">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11FE1" id="CoverRectangle" o:spid="_x0000_s1026" style="position:absolute;margin-left:28.35pt;margin-top:28.35pt;width:538.6pt;height:68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" fillcolor="#00b2a9" stroked="f" strokeweight="2pt">
                <w10:wrap anchorx="page" anchory="page"/>
                <w10:anchorlock/>
              </v:rect>
            </w:pict>
          </mc:Fallback>
        </mc:AlternateContent>
      </w:r>
    </w:p>
    <w:p w:rsidR="0002437C" w:rsidRDefault="0002437C" w:rsidP="0002437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02437C" w:rsidRPr="0002437C" w:rsidTr="000C4D47">
        <w:trPr>
          <w:trHeight w:hRule="exact" w:val="2948"/>
        </w:trPr>
        <w:tc>
          <w:tcPr>
            <w:tcW w:w="7369" w:type="dxa"/>
            <w:vAlign w:val="center"/>
          </w:tcPr>
          <w:p w:rsidR="0002437C" w:rsidRPr="0002437C" w:rsidRDefault="0002437C" w:rsidP="000C4D47">
            <w:pPr>
              <w:pStyle w:val="Title"/>
              <w:rPr>
                <w:rFonts w:ascii="Arial" w:hAnsi="Arial" w:cs="Arial"/>
                <w:sz w:val="48"/>
                <w:szCs w:val="48"/>
              </w:rPr>
            </w:pPr>
            <w:r w:rsidRPr="0002437C">
              <w:rPr>
                <w:rFonts w:ascii="Arial" w:hAnsi="Arial" w:cs="Arial"/>
                <w:sz w:val="52"/>
              </w:rPr>
              <w:t>Operating Requirements</w:t>
            </w:r>
            <w:r w:rsidRPr="0002437C">
              <w:rPr>
                <w:rFonts w:ascii="Arial" w:hAnsi="Arial" w:cs="Arial"/>
                <w:sz w:val="48"/>
                <w:szCs w:val="48"/>
              </w:rPr>
              <w:t xml:space="preserve"> </w:t>
            </w:r>
            <w:r w:rsidRPr="0002437C">
              <w:rPr>
                <w:rFonts w:ascii="Arial" w:hAnsi="Arial" w:cs="Arial"/>
                <w:sz w:val="48"/>
                <w:szCs w:val="48"/>
              </w:rPr>
              <w:br/>
            </w:r>
            <w:r w:rsidRPr="0002437C">
              <w:rPr>
                <w:rFonts w:ascii="Arial" w:hAnsi="Arial" w:cs="Arial"/>
                <w:sz w:val="40"/>
                <w:szCs w:val="40"/>
              </w:rPr>
              <w:t>determined by the Registrar of Titles</w:t>
            </w:r>
            <w:r w:rsidRPr="0002437C">
              <w:rPr>
                <w:rFonts w:ascii="Arial" w:hAnsi="Arial" w:cs="Arial"/>
                <w:sz w:val="48"/>
                <w:szCs w:val="48"/>
              </w:rPr>
              <w:t xml:space="preserve"> </w:t>
            </w:r>
          </w:p>
          <w:p w:rsidR="0002437C" w:rsidRPr="0002437C" w:rsidRDefault="0002437C" w:rsidP="000C4D47">
            <w:pPr>
              <w:pStyle w:val="Subtitle"/>
              <w:rPr>
                <w:rFonts w:ascii="Arial" w:hAnsi="Arial" w:cs="Arial"/>
              </w:rPr>
            </w:pPr>
            <w:r w:rsidRPr="0002437C">
              <w:rPr>
                <w:rFonts w:ascii="Arial" w:hAnsi="Arial" w:cs="Arial"/>
              </w:rPr>
              <w:t>Version 4</w:t>
            </w:r>
          </w:p>
        </w:tc>
      </w:tr>
    </w:tbl>
    <w:p w:rsidR="0002437C" w:rsidRDefault="0002437C" w:rsidP="0002437C"/>
    <w:p w:rsidR="0002437C" w:rsidRPr="00D55628" w:rsidRDefault="0002437C" w:rsidP="0002437C">
      <w:r w:rsidRPr="00D55628">
        <w:rPr>
          <w:noProof/>
        </w:rPr>
        <mc:AlternateContent>
          <mc:Choice Requires="wps">
            <w:drawing>
              <wp:anchor distT="0" distB="0" distL="114300" distR="114300" simplePos="0" relativeHeight="251662336" behindDoc="0" locked="0" layoutInCell="1" allowOverlap="1" wp14:anchorId="10B5449C" wp14:editId="1515BE43">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C4D47" w:rsidRPr="00AB780B" w:rsidTr="000C4D47">
                              <w:trPr>
                                <w:trHeight w:hRule="exact" w:val="964"/>
                                <w:tblCellSpacing w:w="71" w:type="dxa"/>
                              </w:trPr>
                              <w:tc>
                                <w:tcPr>
                                  <w:tcW w:w="1204" w:type="dxa"/>
                                  <w:vAlign w:val="bottom"/>
                                </w:tcPr>
                                <w:p w:rsidR="000C4D47" w:rsidRPr="00D55628" w:rsidRDefault="000C4D47" w:rsidP="000C4D47">
                                  <w:r w:rsidRPr="00D55628">
                                    <w:rPr>
                                      <w:noProof/>
                                    </w:rPr>
                                    <w:drawing>
                                      <wp:inline distT="0" distB="0" distL="0" distR="0" wp14:anchorId="79811FE1" wp14:editId="69B0E48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0C4D47" w:rsidRPr="00D55628" w:rsidRDefault="000C4D47" w:rsidP="000C4D47">
                                  <w:r w:rsidRPr="00D55628">
                                    <w:rPr>
                                      <w:noProof/>
                                    </w:rPr>
                                    <w:drawing>
                                      <wp:inline distT="0" distB="0" distL="0" distR="0" wp14:anchorId="423C47E4" wp14:editId="1D9ED3CA">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0C4D47" w:rsidRDefault="000C4D47" w:rsidP="0002437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449C" id="CoverCoBranded" o:spid="_x0000_s1029" type="#_x0000_t202" alt="Title: CoBranding Logos" style="position:absolute;left:0;text-align:left;margin-left:0;margin-top:0;width:371.25pt;height:77.7pt;z-index:25166233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C4D47" w:rsidRPr="00AB780B" w:rsidTr="000C4D47">
                        <w:trPr>
                          <w:trHeight w:hRule="exact" w:val="964"/>
                          <w:tblCellSpacing w:w="71" w:type="dxa"/>
                        </w:trPr>
                        <w:tc>
                          <w:tcPr>
                            <w:tcW w:w="1204" w:type="dxa"/>
                            <w:vAlign w:val="bottom"/>
                          </w:tcPr>
                          <w:p w:rsidR="000C4D47" w:rsidRPr="00D55628" w:rsidRDefault="000C4D47" w:rsidP="000C4D47">
                            <w:r w:rsidRPr="00D55628">
                              <w:rPr>
                                <w:noProof/>
                              </w:rPr>
                              <w:drawing>
                                <wp:inline distT="0" distB="0" distL="0" distR="0" wp14:anchorId="79811FE1" wp14:editId="69B0E48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0C4D47" w:rsidRPr="00D55628" w:rsidRDefault="000C4D47" w:rsidP="000C4D47">
                            <w:r w:rsidRPr="00D55628">
                              <w:rPr>
                                <w:noProof/>
                              </w:rPr>
                              <w:drawing>
                                <wp:inline distT="0" distB="0" distL="0" distR="0" wp14:anchorId="423C47E4" wp14:editId="1D9ED3CA">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0C4D47" w:rsidRDefault="000C4D47" w:rsidP="0002437C"/>
                  </w:txbxContent>
                </v:textbox>
                <w10:wrap anchorx="page" anchory="page"/>
              </v:shape>
            </w:pict>
          </mc:Fallback>
        </mc:AlternateContent>
      </w:r>
    </w:p>
    <w:p w:rsidR="0002437C" w:rsidRPr="00D55628" w:rsidRDefault="0002437C" w:rsidP="0002437C">
      <w:pPr>
        <w:sectPr w:rsidR="0002437C" w:rsidRPr="00D55628" w:rsidSect="000C4D47">
          <w:headerReference w:type="default" r:id="rId12"/>
          <w:footerReference w:type="even" r:id="rId13"/>
          <w:footerReference w:type="default" r:id="rId14"/>
          <w:footerReference w:type="first" r:id="rId15"/>
          <w:pgSz w:w="11907" w:h="16840" w:code="9"/>
          <w:pgMar w:top="2268" w:right="1134" w:bottom="1134" w:left="1134" w:header="284" w:footer="567" w:gutter="0"/>
          <w:cols w:space="708"/>
          <w:titlePg/>
          <w:docGrid w:linePitch="360"/>
        </w:sectPr>
      </w:pPr>
    </w:p>
    <w:p w:rsidR="0002437C" w:rsidRDefault="0002437C" w:rsidP="0002437C">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02437C" w:rsidTr="000C4D47">
        <w:tc>
          <w:tcPr>
            <w:tcW w:w="5000" w:type="pct"/>
            <w:vAlign w:val="bottom"/>
          </w:tcPr>
          <w:p w:rsidR="0002437C" w:rsidRPr="00761DAA" w:rsidRDefault="0002437C" w:rsidP="000C4D47">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t>570 Bourke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(03) 8636 2010</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(03) 8636 2999</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1F30B9">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rsidR="0002437C" w:rsidRPr="009C4618" w:rsidRDefault="0002437C" w:rsidP="000C4D47">
            <w:pPr>
              <w:pStyle w:val="Body2"/>
            </w:pPr>
          </w:p>
          <w:p w:rsidR="0002437C" w:rsidRPr="009C4618" w:rsidRDefault="0002437C" w:rsidP="000C4D47">
            <w:pPr>
              <w:pStyle w:val="Body2"/>
            </w:pPr>
          </w:p>
          <w:p w:rsidR="0002437C" w:rsidRPr="009C4618" w:rsidRDefault="0002437C" w:rsidP="000C4D47">
            <w:pPr>
              <w:autoSpaceDE w:val="0"/>
              <w:autoSpaceDN w:val="0"/>
              <w:adjustRightInd w:val="0"/>
              <w:spacing w:after="320"/>
              <w:rPr>
                <w:rFonts w:eastAsiaTheme="minorHAnsi" w:cstheme="minorHAnsi"/>
                <w:sz w:val="16"/>
                <w:szCs w:val="16"/>
              </w:rPr>
            </w:pPr>
            <w:r w:rsidRPr="009C4618">
              <w:rPr>
                <w:rFonts w:eastAsiaTheme="minorHAnsi" w:cstheme="minorHAnsi"/>
                <w:noProof/>
                <w:sz w:val="16"/>
                <w:szCs w:val="16"/>
              </w:rPr>
              <w:drawing>
                <wp:anchor distT="0" distB="0" distL="114300" distR="114300" simplePos="0" relativeHeight="251669504" behindDoc="0" locked="0" layoutInCell="1" allowOverlap="1" wp14:anchorId="7E30BC8B" wp14:editId="2EBE2725">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2017</w:t>
            </w:r>
          </w:p>
          <w:p w:rsidR="0002437C" w:rsidRPr="009C4618" w:rsidRDefault="0002437C" w:rsidP="000C4D47">
            <w:pPr>
              <w:spacing w:before="100" w:after="60" w:line="175" w:lineRule="atLeast"/>
              <w:rPr>
                <w:rFonts w:cstheme="minorHAnsi"/>
                <w:sz w:val="16"/>
                <w:szCs w:val="16"/>
              </w:rPr>
            </w:pPr>
          </w:p>
          <w:p w:rsidR="0002437C" w:rsidRPr="009C4618" w:rsidRDefault="0002437C" w:rsidP="000C4D47">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7"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rsidR="0002437C" w:rsidRPr="009C4618" w:rsidRDefault="0002437C" w:rsidP="000C4D47">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Accessibility</w:t>
            </w:r>
          </w:p>
          <w:p w:rsidR="0002437C" w:rsidRPr="009C4618" w:rsidRDefault="0002437C" w:rsidP="000C4D47">
            <w:pPr>
              <w:autoSpaceDE w:val="0"/>
              <w:autoSpaceDN w:val="0"/>
              <w:adjustRightInd w:val="0"/>
              <w:spacing w:after="200" w:line="276" w:lineRule="auto"/>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18"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19"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rsidR="0002437C" w:rsidRPr="009C4618" w:rsidRDefault="0002437C" w:rsidP="000C4D47">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Disclaimer</w:t>
            </w:r>
          </w:p>
          <w:p w:rsidR="0002437C" w:rsidRDefault="0002437C" w:rsidP="000C4D47">
            <w:pPr>
              <w:pStyle w:val="xDisclaimertext3"/>
            </w:pPr>
            <w:r w:rsidRPr="009C4618">
              <w:rPr>
                <w:rFonts w:eastAsia="Calibri" w:cstheme="minorHAnsi"/>
                <w:color w:val="000000"/>
                <w:szCs w:val="16"/>
              </w:rPr>
              <w:t xml:space="preserve">This publication may be of assistance to you but the State of Victoria and its employees do not guarantee that the publication is without flaw of any kind or is wholly appropriate for your </w:t>
            </w:r>
            <w:proofErr w:type="gramStart"/>
            <w:r w:rsidRPr="009C4618">
              <w:rPr>
                <w:rFonts w:eastAsia="Calibri" w:cstheme="minorHAnsi"/>
                <w:color w:val="000000"/>
                <w:szCs w:val="16"/>
              </w:rPr>
              <w:t>particular purposes</w:t>
            </w:r>
            <w:proofErr w:type="gramEnd"/>
            <w:r w:rsidRPr="009C4618">
              <w:rPr>
                <w:rFonts w:eastAsia="Calibri" w:cstheme="minorHAnsi"/>
                <w:color w:val="000000"/>
                <w:szCs w:val="16"/>
              </w:rPr>
              <w:t xml:space="preserve"> and therefore disclaims all liability for any error, loss or other consequence which may arise from you relying on any information in this publication.</w:t>
            </w:r>
          </w:p>
          <w:p w:rsidR="0002437C" w:rsidRPr="00D55628" w:rsidRDefault="0002437C" w:rsidP="000C4D47">
            <w:pPr>
              <w:pStyle w:val="xAccessibilityText"/>
            </w:pPr>
          </w:p>
        </w:tc>
      </w:tr>
    </w:tbl>
    <w:p w:rsidR="0002437C" w:rsidRDefault="0002437C" w:rsidP="0002437C"/>
    <w:p w:rsidR="0002437C" w:rsidRDefault="0002437C" w:rsidP="0002437C">
      <w:pPr>
        <w:sectPr w:rsidR="0002437C" w:rsidSect="000C4D47">
          <w:headerReference w:type="even" r:id="rId20"/>
          <w:footerReference w:type="even" r:id="rId21"/>
          <w:headerReference w:type="first" r:id="rId22"/>
          <w:footerReference w:type="first" r:id="rId23"/>
          <w:pgSz w:w="11907" w:h="16840" w:code="9"/>
          <w:pgMar w:top="2268" w:right="1134" w:bottom="1134" w:left="1134" w:header="284" w:footer="567" w:gutter="0"/>
          <w:cols w:space="708"/>
          <w:titlePg/>
          <w:docGrid w:linePitch="360"/>
        </w:sectPr>
      </w:pPr>
    </w:p>
    <w:p w:rsidR="00821B4E" w:rsidRPr="00BE08A9" w:rsidRDefault="00821B4E" w:rsidP="00612235">
      <w:pPr>
        <w:pStyle w:val="TOCHeading"/>
      </w:pPr>
      <w:r w:rsidRPr="00BE08A9">
        <w:lastRenderedPageBreak/>
        <w:t>Contents</w:t>
      </w:r>
    </w:p>
    <w:p w:rsidR="00FD6DA4" w:rsidRDefault="006663D2">
      <w:pPr>
        <w:pStyle w:val="TOC1"/>
        <w:rPr>
          <w:rFonts w:asciiTheme="minorHAnsi" w:eastAsiaTheme="minorEastAsia" w:hAnsiTheme="minorHAnsi" w:cstheme="minorBidi"/>
          <w:caps w:val="0"/>
          <w:lang w:eastAsia="en-AU"/>
        </w:rPr>
      </w:pPr>
      <w:r w:rsidRPr="00BE08A9">
        <w:rPr>
          <w:rStyle w:val="Hyperlink"/>
          <w:caps w:val="0"/>
        </w:rPr>
        <w:fldChar w:fldCharType="begin"/>
      </w:r>
      <w:r w:rsidRPr="00BE08A9">
        <w:rPr>
          <w:rStyle w:val="Hyperlink"/>
          <w:caps w:val="0"/>
        </w:rPr>
        <w:instrText xml:space="preserve"> TOC \h \z \t "Heading 1,1,Heading 2,2" </w:instrText>
      </w:r>
      <w:r w:rsidRPr="00BE08A9">
        <w:rPr>
          <w:rStyle w:val="Hyperlink"/>
          <w:caps w:val="0"/>
        </w:rPr>
        <w:fldChar w:fldCharType="separate"/>
      </w:r>
      <w:hyperlink w:anchor="_Toc479857478" w:history="1">
        <w:r w:rsidR="00FD6DA4" w:rsidRPr="00BD5F57">
          <w:rPr>
            <w:rStyle w:val="Hyperlink"/>
          </w:rPr>
          <w:t>1</w:t>
        </w:r>
        <w:r w:rsidR="00FD6DA4">
          <w:rPr>
            <w:rFonts w:asciiTheme="minorHAnsi" w:eastAsiaTheme="minorEastAsia" w:hAnsiTheme="minorHAnsi" w:cstheme="minorBidi"/>
            <w:caps w:val="0"/>
            <w:lang w:eastAsia="en-AU"/>
          </w:rPr>
          <w:tab/>
        </w:r>
        <w:r w:rsidR="00FD6DA4" w:rsidRPr="00BD5F57">
          <w:rPr>
            <w:rStyle w:val="Hyperlink"/>
          </w:rPr>
          <w:t>Preliminary</w:t>
        </w:r>
        <w:r w:rsidR="00FD6DA4">
          <w:rPr>
            <w:webHidden/>
          </w:rPr>
          <w:tab/>
        </w:r>
        <w:r w:rsidR="00FD6DA4">
          <w:rPr>
            <w:webHidden/>
          </w:rPr>
          <w:fldChar w:fldCharType="begin"/>
        </w:r>
        <w:r w:rsidR="00FD6DA4">
          <w:rPr>
            <w:webHidden/>
          </w:rPr>
          <w:instrText xml:space="preserve"> PAGEREF _Toc479857478 \h </w:instrText>
        </w:r>
        <w:r w:rsidR="00FD6DA4">
          <w:rPr>
            <w:webHidden/>
          </w:rPr>
        </w:r>
        <w:r w:rsidR="00FD6DA4">
          <w:rPr>
            <w:webHidden/>
          </w:rPr>
          <w:fldChar w:fldCharType="separate"/>
        </w:r>
        <w:r w:rsidR="00360008">
          <w:rPr>
            <w:webHidden/>
          </w:rPr>
          <w:t>6</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479" w:history="1">
        <w:r w:rsidR="00FD6DA4" w:rsidRPr="00BD5F57">
          <w:rPr>
            <w:rStyle w:val="Hyperlink"/>
          </w:rPr>
          <w:t>2</w:t>
        </w:r>
        <w:r w:rsidR="00FD6DA4">
          <w:rPr>
            <w:rFonts w:asciiTheme="minorHAnsi" w:eastAsiaTheme="minorEastAsia" w:hAnsiTheme="minorHAnsi" w:cstheme="minorBidi"/>
            <w:caps w:val="0"/>
            <w:lang w:eastAsia="en-AU"/>
          </w:rPr>
          <w:tab/>
        </w:r>
        <w:r w:rsidR="00FD6DA4" w:rsidRPr="00BD5F57">
          <w:rPr>
            <w:rStyle w:val="Hyperlink"/>
          </w:rPr>
          <w:t>Definitions and Interpretation</w:t>
        </w:r>
        <w:r w:rsidR="00FD6DA4">
          <w:rPr>
            <w:webHidden/>
          </w:rPr>
          <w:tab/>
        </w:r>
        <w:r w:rsidR="00FD6DA4">
          <w:rPr>
            <w:webHidden/>
          </w:rPr>
          <w:fldChar w:fldCharType="begin"/>
        </w:r>
        <w:r w:rsidR="00FD6DA4">
          <w:rPr>
            <w:webHidden/>
          </w:rPr>
          <w:instrText xml:space="preserve"> PAGEREF _Toc479857479 \h </w:instrText>
        </w:r>
        <w:r w:rsidR="00FD6DA4">
          <w:rPr>
            <w:webHidden/>
          </w:rPr>
        </w:r>
        <w:r w:rsidR="00FD6DA4">
          <w:rPr>
            <w:webHidden/>
          </w:rPr>
          <w:fldChar w:fldCharType="separate"/>
        </w:r>
        <w:r w:rsidR="00360008">
          <w:rPr>
            <w:webHidden/>
          </w:rPr>
          <w:t>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0" w:history="1">
        <w:r w:rsidR="00FD6DA4" w:rsidRPr="00BD5F57">
          <w:rPr>
            <w:rStyle w:val="Hyperlink"/>
          </w:rPr>
          <w:t>2.1</w:t>
        </w:r>
        <w:r w:rsidR="00FD6DA4">
          <w:rPr>
            <w:rFonts w:asciiTheme="minorHAnsi" w:eastAsiaTheme="minorEastAsia" w:hAnsiTheme="minorHAnsi" w:cstheme="minorBidi"/>
            <w:sz w:val="22"/>
            <w:szCs w:val="22"/>
            <w:lang w:eastAsia="en-AU"/>
          </w:rPr>
          <w:tab/>
        </w:r>
        <w:r w:rsidR="00FD6DA4" w:rsidRPr="00BD5F57">
          <w:rPr>
            <w:rStyle w:val="Hyperlink"/>
          </w:rPr>
          <w:t>Definitions</w:t>
        </w:r>
        <w:r w:rsidR="00FD6DA4">
          <w:rPr>
            <w:webHidden/>
          </w:rPr>
          <w:tab/>
        </w:r>
        <w:r w:rsidR="00FD6DA4">
          <w:rPr>
            <w:webHidden/>
          </w:rPr>
          <w:fldChar w:fldCharType="begin"/>
        </w:r>
        <w:r w:rsidR="00FD6DA4">
          <w:rPr>
            <w:webHidden/>
          </w:rPr>
          <w:instrText xml:space="preserve"> PAGEREF _Toc479857480 \h </w:instrText>
        </w:r>
        <w:r w:rsidR="00FD6DA4">
          <w:rPr>
            <w:webHidden/>
          </w:rPr>
        </w:r>
        <w:r w:rsidR="00FD6DA4">
          <w:rPr>
            <w:webHidden/>
          </w:rPr>
          <w:fldChar w:fldCharType="separate"/>
        </w:r>
        <w:r w:rsidR="00360008">
          <w:rPr>
            <w:webHidden/>
          </w:rPr>
          <w:t>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1" w:history="1">
        <w:r w:rsidR="00FD6DA4" w:rsidRPr="00BD5F57">
          <w:rPr>
            <w:rStyle w:val="Hyperlink"/>
          </w:rPr>
          <w:t>2.2</w:t>
        </w:r>
        <w:r w:rsidR="00FD6DA4">
          <w:rPr>
            <w:rFonts w:asciiTheme="minorHAnsi" w:eastAsiaTheme="minorEastAsia" w:hAnsiTheme="minorHAnsi" w:cstheme="minorBidi"/>
            <w:sz w:val="22"/>
            <w:szCs w:val="22"/>
            <w:lang w:eastAsia="en-AU"/>
          </w:rPr>
          <w:tab/>
        </w:r>
        <w:r w:rsidR="00FD6DA4" w:rsidRPr="00BD5F57">
          <w:rPr>
            <w:rStyle w:val="Hyperlink"/>
          </w:rPr>
          <w:t>Interpretation</w:t>
        </w:r>
        <w:r w:rsidR="00FD6DA4">
          <w:rPr>
            <w:webHidden/>
          </w:rPr>
          <w:tab/>
        </w:r>
        <w:r w:rsidR="00FD6DA4">
          <w:rPr>
            <w:webHidden/>
          </w:rPr>
          <w:fldChar w:fldCharType="begin"/>
        </w:r>
        <w:r w:rsidR="00FD6DA4">
          <w:rPr>
            <w:webHidden/>
          </w:rPr>
          <w:instrText xml:space="preserve"> PAGEREF _Toc479857481 \h </w:instrText>
        </w:r>
        <w:r w:rsidR="00FD6DA4">
          <w:rPr>
            <w:webHidden/>
          </w:rPr>
        </w:r>
        <w:r w:rsidR="00FD6DA4">
          <w:rPr>
            <w:webHidden/>
          </w:rPr>
          <w:fldChar w:fldCharType="separate"/>
        </w:r>
        <w:r w:rsidR="00360008">
          <w:rPr>
            <w:webHidden/>
          </w:rPr>
          <w:t>18</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482" w:history="1">
        <w:r w:rsidR="00FD6DA4" w:rsidRPr="00BD5F57">
          <w:rPr>
            <w:rStyle w:val="Hyperlink"/>
          </w:rPr>
          <w:t>3</w:t>
        </w:r>
        <w:r w:rsidR="00FD6DA4">
          <w:rPr>
            <w:rFonts w:asciiTheme="minorHAnsi" w:eastAsiaTheme="minorEastAsia" w:hAnsiTheme="minorHAnsi" w:cstheme="minorBidi"/>
            <w:caps w:val="0"/>
            <w:lang w:eastAsia="en-AU"/>
          </w:rPr>
          <w:tab/>
        </w:r>
        <w:r w:rsidR="00FD6DA4" w:rsidRPr="00BD5F57">
          <w:rPr>
            <w:rStyle w:val="Hyperlink"/>
          </w:rPr>
          <w:t>Compliance with Operating Requirements</w:t>
        </w:r>
        <w:r w:rsidR="00FD6DA4">
          <w:rPr>
            <w:webHidden/>
          </w:rPr>
          <w:tab/>
        </w:r>
        <w:r w:rsidR="00FD6DA4">
          <w:rPr>
            <w:webHidden/>
          </w:rPr>
          <w:fldChar w:fldCharType="begin"/>
        </w:r>
        <w:r w:rsidR="00FD6DA4">
          <w:rPr>
            <w:webHidden/>
          </w:rPr>
          <w:instrText xml:space="preserve"> PAGEREF _Toc479857482 \h </w:instrText>
        </w:r>
        <w:r w:rsidR="00FD6DA4">
          <w:rPr>
            <w:webHidden/>
          </w:rPr>
        </w:r>
        <w:r w:rsidR="00FD6DA4">
          <w:rPr>
            <w:webHidden/>
          </w:rPr>
          <w:fldChar w:fldCharType="separate"/>
        </w:r>
        <w:r w:rsidR="00360008">
          <w:rPr>
            <w:webHidden/>
          </w:rPr>
          <w:t>19</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483" w:history="1">
        <w:r w:rsidR="00FD6DA4" w:rsidRPr="00BD5F57">
          <w:rPr>
            <w:rStyle w:val="Hyperlink"/>
          </w:rPr>
          <w:t>4</w:t>
        </w:r>
        <w:r w:rsidR="00FD6DA4">
          <w:rPr>
            <w:rFonts w:asciiTheme="minorHAnsi" w:eastAsiaTheme="minorEastAsia" w:hAnsiTheme="minorHAnsi" w:cstheme="minorBidi"/>
            <w:caps w:val="0"/>
            <w:lang w:eastAsia="en-AU"/>
          </w:rPr>
          <w:tab/>
        </w:r>
        <w:r w:rsidR="00FD6DA4" w:rsidRPr="00BD5F57">
          <w:rPr>
            <w:rStyle w:val="Hyperlink"/>
          </w:rPr>
          <w:t>ELNO Eligibility Criteria</w:t>
        </w:r>
        <w:r w:rsidR="00FD6DA4">
          <w:rPr>
            <w:webHidden/>
          </w:rPr>
          <w:tab/>
        </w:r>
        <w:r w:rsidR="00FD6DA4">
          <w:rPr>
            <w:webHidden/>
          </w:rPr>
          <w:fldChar w:fldCharType="begin"/>
        </w:r>
        <w:r w:rsidR="00FD6DA4">
          <w:rPr>
            <w:webHidden/>
          </w:rPr>
          <w:instrText xml:space="preserve"> PAGEREF _Toc479857483 \h </w:instrText>
        </w:r>
        <w:r w:rsidR="00FD6DA4">
          <w:rPr>
            <w:webHidden/>
          </w:rPr>
        </w:r>
        <w:r w:rsidR="00FD6DA4">
          <w:rPr>
            <w:webHidden/>
          </w:rPr>
          <w:fldChar w:fldCharType="separate"/>
        </w:r>
        <w:r w:rsidR="00360008">
          <w:rPr>
            <w:webHidden/>
          </w:rPr>
          <w:t>19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4" w:history="1">
        <w:r w:rsidR="00FD6DA4" w:rsidRPr="00BD5F57">
          <w:rPr>
            <w:rStyle w:val="Hyperlink"/>
          </w:rPr>
          <w:t>4.1</w:t>
        </w:r>
        <w:r w:rsidR="00FD6DA4">
          <w:rPr>
            <w:rFonts w:asciiTheme="minorHAnsi" w:eastAsiaTheme="minorEastAsia" w:hAnsiTheme="minorHAnsi" w:cstheme="minorBidi"/>
            <w:sz w:val="22"/>
            <w:szCs w:val="22"/>
            <w:lang w:eastAsia="en-AU"/>
          </w:rPr>
          <w:tab/>
        </w:r>
        <w:r w:rsidR="00FD6DA4" w:rsidRPr="00BD5F57">
          <w:rPr>
            <w:rStyle w:val="Hyperlink"/>
          </w:rPr>
          <w:t>ABN</w:t>
        </w:r>
        <w:r w:rsidR="00FD6DA4">
          <w:rPr>
            <w:webHidden/>
          </w:rPr>
          <w:tab/>
        </w:r>
        <w:r w:rsidR="00FD6DA4">
          <w:rPr>
            <w:webHidden/>
          </w:rPr>
          <w:fldChar w:fldCharType="begin"/>
        </w:r>
        <w:r w:rsidR="00FD6DA4">
          <w:rPr>
            <w:webHidden/>
          </w:rPr>
          <w:instrText xml:space="preserve"> PAGEREF _Toc479857484 \h </w:instrText>
        </w:r>
        <w:r w:rsidR="00FD6DA4">
          <w:rPr>
            <w:webHidden/>
          </w:rPr>
        </w:r>
        <w:r w:rsidR="00FD6DA4">
          <w:rPr>
            <w:webHidden/>
          </w:rPr>
          <w:fldChar w:fldCharType="separate"/>
        </w:r>
        <w:r w:rsidR="00360008">
          <w:rPr>
            <w:webHidden/>
          </w:rPr>
          <w:t>19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5" w:history="1">
        <w:r w:rsidR="00FD6DA4" w:rsidRPr="00BD5F57">
          <w:rPr>
            <w:rStyle w:val="Hyperlink"/>
          </w:rPr>
          <w:t>4.2</w:t>
        </w:r>
        <w:r w:rsidR="00FD6DA4">
          <w:rPr>
            <w:rFonts w:asciiTheme="minorHAnsi" w:eastAsiaTheme="minorEastAsia" w:hAnsiTheme="minorHAnsi" w:cstheme="minorBidi"/>
            <w:sz w:val="22"/>
            <w:szCs w:val="22"/>
            <w:lang w:eastAsia="en-AU"/>
          </w:rPr>
          <w:tab/>
        </w:r>
        <w:r w:rsidR="00FD6DA4" w:rsidRPr="00BD5F57">
          <w:rPr>
            <w:rStyle w:val="Hyperlink"/>
          </w:rPr>
          <w:t>Status</w:t>
        </w:r>
        <w:r w:rsidR="00FD6DA4">
          <w:rPr>
            <w:webHidden/>
          </w:rPr>
          <w:tab/>
        </w:r>
        <w:r w:rsidR="00FD6DA4">
          <w:rPr>
            <w:webHidden/>
          </w:rPr>
          <w:fldChar w:fldCharType="begin"/>
        </w:r>
        <w:r w:rsidR="00FD6DA4">
          <w:rPr>
            <w:webHidden/>
          </w:rPr>
          <w:instrText xml:space="preserve"> PAGEREF _Toc479857485 \h </w:instrText>
        </w:r>
        <w:r w:rsidR="00FD6DA4">
          <w:rPr>
            <w:webHidden/>
          </w:rPr>
        </w:r>
        <w:r w:rsidR="00FD6DA4">
          <w:rPr>
            <w:webHidden/>
          </w:rPr>
          <w:fldChar w:fldCharType="separate"/>
        </w:r>
        <w:r w:rsidR="00360008">
          <w:rPr>
            <w:webHidden/>
          </w:rPr>
          <w:t>19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6" w:history="1">
        <w:r w:rsidR="00FD6DA4" w:rsidRPr="00BD5F57">
          <w:rPr>
            <w:rStyle w:val="Hyperlink"/>
          </w:rPr>
          <w:t>4.3</w:t>
        </w:r>
        <w:r w:rsidR="00FD6DA4">
          <w:rPr>
            <w:rFonts w:asciiTheme="minorHAnsi" w:eastAsiaTheme="minorEastAsia" w:hAnsiTheme="minorHAnsi" w:cstheme="minorBidi"/>
            <w:sz w:val="22"/>
            <w:szCs w:val="22"/>
            <w:lang w:eastAsia="en-AU"/>
          </w:rPr>
          <w:tab/>
        </w:r>
        <w:r w:rsidR="00FD6DA4" w:rsidRPr="00BD5F57">
          <w:rPr>
            <w:rStyle w:val="Hyperlink"/>
          </w:rPr>
          <w:t>Character</w:t>
        </w:r>
        <w:r w:rsidR="00FD6DA4">
          <w:rPr>
            <w:webHidden/>
          </w:rPr>
          <w:tab/>
        </w:r>
        <w:r w:rsidR="00FD6DA4">
          <w:rPr>
            <w:webHidden/>
          </w:rPr>
          <w:fldChar w:fldCharType="begin"/>
        </w:r>
        <w:r w:rsidR="00FD6DA4">
          <w:rPr>
            <w:webHidden/>
          </w:rPr>
          <w:instrText xml:space="preserve"> PAGEREF _Toc479857486 \h </w:instrText>
        </w:r>
        <w:r w:rsidR="00FD6DA4">
          <w:rPr>
            <w:webHidden/>
          </w:rPr>
        </w:r>
        <w:r w:rsidR="00FD6DA4">
          <w:rPr>
            <w:webHidden/>
          </w:rPr>
          <w:fldChar w:fldCharType="separate"/>
        </w:r>
        <w:r w:rsidR="00360008">
          <w:rPr>
            <w:webHidden/>
          </w:rPr>
          <w:t>20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7" w:history="1">
        <w:r w:rsidR="00FD6DA4" w:rsidRPr="00BD5F57">
          <w:rPr>
            <w:rStyle w:val="Hyperlink"/>
          </w:rPr>
          <w:t>4.4</w:t>
        </w:r>
        <w:r w:rsidR="00FD6DA4">
          <w:rPr>
            <w:rFonts w:asciiTheme="minorHAnsi" w:eastAsiaTheme="minorEastAsia" w:hAnsiTheme="minorHAnsi" w:cstheme="minorBidi"/>
            <w:sz w:val="22"/>
            <w:szCs w:val="22"/>
            <w:lang w:eastAsia="en-AU"/>
          </w:rPr>
          <w:tab/>
        </w:r>
        <w:r w:rsidR="00FD6DA4" w:rsidRPr="00BD5F57">
          <w:rPr>
            <w:rStyle w:val="Hyperlink"/>
          </w:rPr>
          <w:t>Financial Resources</w:t>
        </w:r>
        <w:r w:rsidR="00FD6DA4">
          <w:rPr>
            <w:webHidden/>
          </w:rPr>
          <w:tab/>
        </w:r>
        <w:r w:rsidR="00FD6DA4">
          <w:rPr>
            <w:webHidden/>
          </w:rPr>
          <w:fldChar w:fldCharType="begin"/>
        </w:r>
        <w:r w:rsidR="00FD6DA4">
          <w:rPr>
            <w:webHidden/>
          </w:rPr>
          <w:instrText xml:space="preserve"> PAGEREF _Toc479857487 \h </w:instrText>
        </w:r>
        <w:r w:rsidR="00FD6DA4">
          <w:rPr>
            <w:webHidden/>
          </w:rPr>
        </w:r>
        <w:r w:rsidR="00FD6DA4">
          <w:rPr>
            <w:webHidden/>
          </w:rPr>
          <w:fldChar w:fldCharType="separate"/>
        </w:r>
        <w:r w:rsidR="00360008">
          <w:rPr>
            <w:webHidden/>
          </w:rPr>
          <w:t>21</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8" w:history="1">
        <w:r w:rsidR="00FD6DA4" w:rsidRPr="00BD5F57">
          <w:rPr>
            <w:rStyle w:val="Hyperlink"/>
          </w:rPr>
          <w:t>4.5</w:t>
        </w:r>
        <w:r w:rsidR="00FD6DA4">
          <w:rPr>
            <w:rFonts w:asciiTheme="minorHAnsi" w:eastAsiaTheme="minorEastAsia" w:hAnsiTheme="minorHAnsi" w:cstheme="minorBidi"/>
            <w:sz w:val="22"/>
            <w:szCs w:val="22"/>
            <w:lang w:eastAsia="en-AU"/>
          </w:rPr>
          <w:tab/>
        </w:r>
        <w:r w:rsidR="00FD6DA4" w:rsidRPr="00BD5F57">
          <w:rPr>
            <w:rStyle w:val="Hyperlink"/>
          </w:rPr>
          <w:t>Technical Resources</w:t>
        </w:r>
        <w:r w:rsidR="00FD6DA4">
          <w:rPr>
            <w:webHidden/>
          </w:rPr>
          <w:tab/>
        </w:r>
        <w:r w:rsidR="00FD6DA4">
          <w:rPr>
            <w:webHidden/>
          </w:rPr>
          <w:fldChar w:fldCharType="begin"/>
        </w:r>
        <w:r w:rsidR="00FD6DA4">
          <w:rPr>
            <w:webHidden/>
          </w:rPr>
          <w:instrText xml:space="preserve"> PAGEREF _Toc479857488 \h </w:instrText>
        </w:r>
        <w:r w:rsidR="00FD6DA4">
          <w:rPr>
            <w:webHidden/>
          </w:rPr>
        </w:r>
        <w:r w:rsidR="00FD6DA4">
          <w:rPr>
            <w:webHidden/>
          </w:rPr>
          <w:fldChar w:fldCharType="separate"/>
        </w:r>
        <w:r w:rsidR="00360008">
          <w:rPr>
            <w:webHidden/>
          </w:rPr>
          <w:t>21</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89" w:history="1">
        <w:r w:rsidR="00FD6DA4" w:rsidRPr="00BD5F57">
          <w:rPr>
            <w:rStyle w:val="Hyperlink"/>
          </w:rPr>
          <w:t>4.6</w:t>
        </w:r>
        <w:r w:rsidR="00FD6DA4">
          <w:rPr>
            <w:rFonts w:asciiTheme="minorHAnsi" w:eastAsiaTheme="minorEastAsia" w:hAnsiTheme="minorHAnsi" w:cstheme="minorBidi"/>
            <w:sz w:val="22"/>
            <w:szCs w:val="22"/>
            <w:lang w:eastAsia="en-AU"/>
          </w:rPr>
          <w:tab/>
        </w:r>
        <w:r w:rsidR="00FD6DA4" w:rsidRPr="00BD5F57">
          <w:rPr>
            <w:rStyle w:val="Hyperlink"/>
          </w:rPr>
          <w:t>Organisational Resources</w:t>
        </w:r>
        <w:r w:rsidR="00FD6DA4">
          <w:rPr>
            <w:webHidden/>
          </w:rPr>
          <w:tab/>
        </w:r>
        <w:r w:rsidR="00FD6DA4">
          <w:rPr>
            <w:webHidden/>
          </w:rPr>
          <w:fldChar w:fldCharType="begin"/>
        </w:r>
        <w:r w:rsidR="00FD6DA4">
          <w:rPr>
            <w:webHidden/>
          </w:rPr>
          <w:instrText xml:space="preserve"> PAGEREF _Toc479857489 \h </w:instrText>
        </w:r>
        <w:r w:rsidR="00FD6DA4">
          <w:rPr>
            <w:webHidden/>
          </w:rPr>
        </w:r>
        <w:r w:rsidR="00FD6DA4">
          <w:rPr>
            <w:webHidden/>
          </w:rPr>
          <w:fldChar w:fldCharType="separate"/>
        </w:r>
        <w:r w:rsidR="00360008">
          <w:rPr>
            <w:webHidden/>
          </w:rPr>
          <w:t>21</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90" w:history="1">
        <w:r w:rsidR="00FD6DA4" w:rsidRPr="00BD5F57">
          <w:rPr>
            <w:rStyle w:val="Hyperlink"/>
          </w:rPr>
          <w:t>4.7</w:t>
        </w:r>
        <w:r w:rsidR="00FD6DA4">
          <w:rPr>
            <w:rFonts w:asciiTheme="minorHAnsi" w:eastAsiaTheme="minorEastAsia" w:hAnsiTheme="minorHAnsi" w:cstheme="minorBidi"/>
            <w:sz w:val="22"/>
            <w:szCs w:val="22"/>
            <w:lang w:eastAsia="en-AU"/>
          </w:rPr>
          <w:tab/>
        </w:r>
        <w:r w:rsidR="00FD6DA4" w:rsidRPr="00BD5F57">
          <w:rPr>
            <w:rStyle w:val="Hyperlink"/>
          </w:rPr>
          <w:t>Insurance</w:t>
        </w:r>
        <w:r w:rsidR="00FD6DA4">
          <w:rPr>
            <w:webHidden/>
          </w:rPr>
          <w:tab/>
        </w:r>
        <w:r w:rsidR="00FD6DA4">
          <w:rPr>
            <w:webHidden/>
          </w:rPr>
          <w:fldChar w:fldCharType="begin"/>
        </w:r>
        <w:r w:rsidR="00FD6DA4">
          <w:rPr>
            <w:webHidden/>
          </w:rPr>
          <w:instrText xml:space="preserve"> PAGEREF _Toc479857490 \h </w:instrText>
        </w:r>
        <w:r w:rsidR="00FD6DA4">
          <w:rPr>
            <w:webHidden/>
          </w:rPr>
        </w:r>
        <w:r w:rsidR="00FD6DA4">
          <w:rPr>
            <w:webHidden/>
          </w:rPr>
          <w:fldChar w:fldCharType="separate"/>
        </w:r>
        <w:r w:rsidR="00360008">
          <w:rPr>
            <w:webHidden/>
          </w:rPr>
          <w:t>21</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491" w:history="1">
        <w:r w:rsidR="00FD6DA4" w:rsidRPr="00BD5F57">
          <w:rPr>
            <w:rStyle w:val="Hyperlink"/>
          </w:rPr>
          <w:t>5</w:t>
        </w:r>
        <w:r w:rsidR="00FD6DA4">
          <w:rPr>
            <w:rFonts w:asciiTheme="minorHAnsi" w:eastAsiaTheme="minorEastAsia" w:hAnsiTheme="minorHAnsi" w:cstheme="minorBidi"/>
            <w:caps w:val="0"/>
            <w:lang w:eastAsia="en-AU"/>
          </w:rPr>
          <w:tab/>
        </w:r>
        <w:r w:rsidR="00FD6DA4" w:rsidRPr="00BD5F57">
          <w:rPr>
            <w:rStyle w:val="Hyperlink"/>
          </w:rPr>
          <w:t>Operation of ELN</w:t>
        </w:r>
        <w:r w:rsidR="00FD6DA4">
          <w:rPr>
            <w:webHidden/>
          </w:rPr>
          <w:tab/>
        </w:r>
        <w:r w:rsidR="00FD6DA4">
          <w:rPr>
            <w:webHidden/>
          </w:rPr>
          <w:fldChar w:fldCharType="begin"/>
        </w:r>
        <w:r w:rsidR="00FD6DA4">
          <w:rPr>
            <w:webHidden/>
          </w:rPr>
          <w:instrText xml:space="preserve"> PAGEREF _Toc479857491 \h </w:instrText>
        </w:r>
        <w:r w:rsidR="00FD6DA4">
          <w:rPr>
            <w:webHidden/>
          </w:rPr>
        </w:r>
        <w:r w:rsidR="00FD6DA4">
          <w:rPr>
            <w:webHidden/>
          </w:rPr>
          <w:fldChar w:fldCharType="separate"/>
        </w:r>
        <w:r w:rsidR="00360008">
          <w:rPr>
            <w:webHidden/>
          </w:rPr>
          <w:t>22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92" w:history="1">
        <w:r w:rsidR="00FD6DA4" w:rsidRPr="00BD5F57">
          <w:rPr>
            <w:rStyle w:val="Hyperlink"/>
          </w:rPr>
          <w:t>5.1</w:t>
        </w:r>
        <w:r w:rsidR="00FD6DA4">
          <w:rPr>
            <w:rFonts w:asciiTheme="minorHAnsi" w:eastAsiaTheme="minorEastAsia" w:hAnsiTheme="minorHAnsi" w:cstheme="minorBidi"/>
            <w:sz w:val="22"/>
            <w:szCs w:val="22"/>
            <w:lang w:eastAsia="en-AU"/>
          </w:rPr>
          <w:tab/>
        </w:r>
        <w:r w:rsidR="00FD6DA4" w:rsidRPr="00BD5F57">
          <w:rPr>
            <w:rStyle w:val="Hyperlink"/>
          </w:rPr>
          <w:t>Encourage Widespread Industry Use</w:t>
        </w:r>
        <w:r w:rsidR="00FD6DA4">
          <w:rPr>
            <w:webHidden/>
          </w:rPr>
          <w:tab/>
        </w:r>
        <w:r w:rsidR="00FD6DA4">
          <w:rPr>
            <w:webHidden/>
          </w:rPr>
          <w:fldChar w:fldCharType="begin"/>
        </w:r>
        <w:r w:rsidR="00FD6DA4">
          <w:rPr>
            <w:webHidden/>
          </w:rPr>
          <w:instrText xml:space="preserve"> PAGEREF _Toc479857492 \h </w:instrText>
        </w:r>
        <w:r w:rsidR="00FD6DA4">
          <w:rPr>
            <w:webHidden/>
          </w:rPr>
        </w:r>
        <w:r w:rsidR="00FD6DA4">
          <w:rPr>
            <w:webHidden/>
          </w:rPr>
          <w:fldChar w:fldCharType="separate"/>
        </w:r>
        <w:r w:rsidR="00360008">
          <w:rPr>
            <w:webHidden/>
          </w:rPr>
          <w:t>22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93" w:history="1">
        <w:r w:rsidR="00FD6DA4" w:rsidRPr="00BD5F57">
          <w:rPr>
            <w:rStyle w:val="Hyperlink"/>
          </w:rPr>
          <w:t>5.2</w:t>
        </w:r>
        <w:r w:rsidR="00FD6DA4">
          <w:rPr>
            <w:rFonts w:asciiTheme="minorHAnsi" w:eastAsiaTheme="minorEastAsia" w:hAnsiTheme="minorHAnsi" w:cstheme="minorBidi"/>
            <w:sz w:val="22"/>
            <w:szCs w:val="22"/>
            <w:lang w:eastAsia="en-AU"/>
          </w:rPr>
          <w:tab/>
        </w:r>
        <w:r w:rsidR="00FD6DA4" w:rsidRPr="00BD5F57">
          <w:rPr>
            <w:rStyle w:val="Hyperlink"/>
          </w:rPr>
          <w:t>National System and Minimum Document Capability</w:t>
        </w:r>
        <w:r w:rsidR="00FD6DA4">
          <w:rPr>
            <w:webHidden/>
          </w:rPr>
          <w:tab/>
        </w:r>
        <w:r w:rsidR="00FD6DA4">
          <w:rPr>
            <w:webHidden/>
          </w:rPr>
          <w:fldChar w:fldCharType="begin"/>
        </w:r>
        <w:r w:rsidR="00FD6DA4">
          <w:rPr>
            <w:webHidden/>
          </w:rPr>
          <w:instrText xml:space="preserve"> PAGEREF _Toc479857493 \h </w:instrText>
        </w:r>
        <w:r w:rsidR="00FD6DA4">
          <w:rPr>
            <w:webHidden/>
          </w:rPr>
        </w:r>
        <w:r w:rsidR="00FD6DA4">
          <w:rPr>
            <w:webHidden/>
          </w:rPr>
          <w:fldChar w:fldCharType="separate"/>
        </w:r>
        <w:r w:rsidR="00360008">
          <w:rPr>
            <w:webHidden/>
          </w:rPr>
          <w:t>22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94" w:history="1">
        <w:r w:rsidR="00FD6DA4" w:rsidRPr="00BD5F57">
          <w:rPr>
            <w:rStyle w:val="Hyperlink"/>
          </w:rPr>
          <w:t>5.3</w:t>
        </w:r>
        <w:r w:rsidR="00FD6DA4">
          <w:rPr>
            <w:rFonts w:asciiTheme="minorHAnsi" w:eastAsiaTheme="minorEastAsia" w:hAnsiTheme="minorHAnsi" w:cstheme="minorBidi"/>
            <w:sz w:val="22"/>
            <w:szCs w:val="22"/>
            <w:lang w:eastAsia="en-AU"/>
          </w:rPr>
          <w:tab/>
        </w:r>
        <w:r w:rsidR="00FD6DA4" w:rsidRPr="00BD5F57">
          <w:rPr>
            <w:rStyle w:val="Hyperlink"/>
          </w:rPr>
          <w:t>General Obligations</w:t>
        </w:r>
        <w:r w:rsidR="00FD6DA4">
          <w:rPr>
            <w:webHidden/>
          </w:rPr>
          <w:tab/>
        </w:r>
        <w:r w:rsidR="00FD6DA4">
          <w:rPr>
            <w:webHidden/>
          </w:rPr>
          <w:fldChar w:fldCharType="begin"/>
        </w:r>
        <w:r w:rsidR="00FD6DA4">
          <w:rPr>
            <w:webHidden/>
          </w:rPr>
          <w:instrText xml:space="preserve"> PAGEREF _Toc479857494 \h </w:instrText>
        </w:r>
        <w:r w:rsidR="00FD6DA4">
          <w:rPr>
            <w:webHidden/>
          </w:rPr>
        </w:r>
        <w:r w:rsidR="00FD6DA4">
          <w:rPr>
            <w:webHidden/>
          </w:rPr>
          <w:fldChar w:fldCharType="separate"/>
        </w:r>
        <w:r w:rsidR="00360008">
          <w:rPr>
            <w:webHidden/>
          </w:rPr>
          <w:t>23</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495" w:history="1">
        <w:r w:rsidR="00FD6DA4" w:rsidRPr="00BD5F57">
          <w:rPr>
            <w:rStyle w:val="Hyperlink"/>
          </w:rPr>
          <w:t>6</w:t>
        </w:r>
        <w:r w:rsidR="00FD6DA4">
          <w:rPr>
            <w:rFonts w:asciiTheme="minorHAnsi" w:eastAsiaTheme="minorEastAsia" w:hAnsiTheme="minorHAnsi" w:cstheme="minorBidi"/>
            <w:caps w:val="0"/>
            <w:lang w:eastAsia="en-AU"/>
          </w:rPr>
          <w:tab/>
        </w:r>
        <w:r w:rsidR="00FD6DA4" w:rsidRPr="00BD5F57">
          <w:rPr>
            <w:rStyle w:val="Hyperlink"/>
          </w:rPr>
          <w:t>Initial Testing</w:t>
        </w:r>
        <w:r w:rsidR="00FD6DA4">
          <w:rPr>
            <w:webHidden/>
          </w:rPr>
          <w:tab/>
        </w:r>
        <w:r w:rsidR="00FD6DA4">
          <w:rPr>
            <w:webHidden/>
          </w:rPr>
          <w:fldChar w:fldCharType="begin"/>
        </w:r>
        <w:r w:rsidR="00FD6DA4">
          <w:rPr>
            <w:webHidden/>
          </w:rPr>
          <w:instrText xml:space="preserve"> PAGEREF _Toc479857495 \h </w:instrText>
        </w:r>
        <w:r w:rsidR="00FD6DA4">
          <w:rPr>
            <w:webHidden/>
          </w:rPr>
        </w:r>
        <w:r w:rsidR="00FD6DA4">
          <w:rPr>
            <w:webHidden/>
          </w:rPr>
          <w:fldChar w:fldCharType="separate"/>
        </w:r>
        <w:r w:rsidR="00360008">
          <w:rPr>
            <w:webHidden/>
          </w:rPr>
          <w:t>24</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496" w:history="1">
        <w:r w:rsidR="00FD6DA4" w:rsidRPr="00BD5F57">
          <w:rPr>
            <w:rStyle w:val="Hyperlink"/>
          </w:rPr>
          <w:t>7</w:t>
        </w:r>
        <w:r w:rsidR="00FD6DA4">
          <w:rPr>
            <w:rFonts w:asciiTheme="minorHAnsi" w:eastAsiaTheme="minorEastAsia" w:hAnsiTheme="minorHAnsi" w:cstheme="minorBidi"/>
            <w:caps w:val="0"/>
            <w:lang w:eastAsia="en-AU"/>
          </w:rPr>
          <w:tab/>
        </w:r>
        <w:r w:rsidR="00FD6DA4" w:rsidRPr="00BD5F57">
          <w:rPr>
            <w:rStyle w:val="Hyperlink"/>
          </w:rPr>
          <w:t>Obligations Regarding System Security and Integrity</w:t>
        </w:r>
        <w:r w:rsidR="00FD6DA4">
          <w:rPr>
            <w:webHidden/>
          </w:rPr>
          <w:tab/>
        </w:r>
        <w:r w:rsidR="00FD6DA4">
          <w:rPr>
            <w:webHidden/>
          </w:rPr>
          <w:fldChar w:fldCharType="begin"/>
        </w:r>
        <w:r w:rsidR="00FD6DA4">
          <w:rPr>
            <w:webHidden/>
          </w:rPr>
          <w:instrText xml:space="preserve"> PAGEREF _Toc479857496 \h </w:instrText>
        </w:r>
        <w:r w:rsidR="00FD6DA4">
          <w:rPr>
            <w:webHidden/>
          </w:rPr>
        </w:r>
        <w:r w:rsidR="00FD6DA4">
          <w:rPr>
            <w:webHidden/>
          </w:rPr>
          <w:fldChar w:fldCharType="separate"/>
        </w:r>
        <w:r w:rsidR="00360008">
          <w:rPr>
            <w:webHidden/>
          </w:rPr>
          <w:t>24</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97" w:history="1">
        <w:r w:rsidR="00FD6DA4" w:rsidRPr="00BD5F57">
          <w:rPr>
            <w:rStyle w:val="Hyperlink"/>
          </w:rPr>
          <w:t>7.1</w:t>
        </w:r>
        <w:r w:rsidR="00FD6DA4">
          <w:rPr>
            <w:rFonts w:asciiTheme="minorHAnsi" w:eastAsiaTheme="minorEastAsia" w:hAnsiTheme="minorHAnsi" w:cstheme="minorBidi"/>
            <w:sz w:val="22"/>
            <w:szCs w:val="22"/>
            <w:lang w:eastAsia="en-AU"/>
          </w:rPr>
          <w:tab/>
        </w:r>
        <w:r w:rsidR="00FD6DA4" w:rsidRPr="00BD5F57">
          <w:rPr>
            <w:rStyle w:val="Hyperlink"/>
          </w:rPr>
          <w:t>Information Security Management System</w:t>
        </w:r>
        <w:r w:rsidR="00FD6DA4">
          <w:rPr>
            <w:webHidden/>
          </w:rPr>
          <w:tab/>
        </w:r>
        <w:r w:rsidR="00FD6DA4">
          <w:rPr>
            <w:webHidden/>
          </w:rPr>
          <w:fldChar w:fldCharType="begin"/>
        </w:r>
        <w:r w:rsidR="00FD6DA4">
          <w:rPr>
            <w:webHidden/>
          </w:rPr>
          <w:instrText xml:space="preserve"> PAGEREF _Toc479857497 \h </w:instrText>
        </w:r>
        <w:r w:rsidR="00FD6DA4">
          <w:rPr>
            <w:webHidden/>
          </w:rPr>
        </w:r>
        <w:r w:rsidR="00FD6DA4">
          <w:rPr>
            <w:webHidden/>
          </w:rPr>
          <w:fldChar w:fldCharType="separate"/>
        </w:r>
        <w:r w:rsidR="00360008">
          <w:rPr>
            <w:webHidden/>
          </w:rPr>
          <w:t>24</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98" w:history="1">
        <w:r w:rsidR="00FD6DA4" w:rsidRPr="00BD5F57">
          <w:rPr>
            <w:rStyle w:val="Hyperlink"/>
          </w:rPr>
          <w:t>7.2</w:t>
        </w:r>
        <w:r w:rsidR="00FD6DA4">
          <w:rPr>
            <w:rFonts w:asciiTheme="minorHAnsi" w:eastAsiaTheme="minorEastAsia" w:hAnsiTheme="minorHAnsi" w:cstheme="minorBidi"/>
            <w:sz w:val="22"/>
            <w:szCs w:val="22"/>
            <w:lang w:eastAsia="en-AU"/>
          </w:rPr>
          <w:tab/>
        </w:r>
        <w:r w:rsidR="00FD6DA4" w:rsidRPr="00BD5F57">
          <w:rPr>
            <w:rStyle w:val="Hyperlink"/>
          </w:rPr>
          <w:t>Access to ELN</w:t>
        </w:r>
        <w:r w:rsidR="00FD6DA4">
          <w:rPr>
            <w:webHidden/>
          </w:rPr>
          <w:tab/>
        </w:r>
        <w:r w:rsidR="00FD6DA4">
          <w:rPr>
            <w:webHidden/>
          </w:rPr>
          <w:fldChar w:fldCharType="begin"/>
        </w:r>
        <w:r w:rsidR="00FD6DA4">
          <w:rPr>
            <w:webHidden/>
          </w:rPr>
          <w:instrText xml:space="preserve"> PAGEREF _Toc479857498 \h </w:instrText>
        </w:r>
        <w:r w:rsidR="00FD6DA4">
          <w:rPr>
            <w:webHidden/>
          </w:rPr>
        </w:r>
        <w:r w:rsidR="00FD6DA4">
          <w:rPr>
            <w:webHidden/>
          </w:rPr>
          <w:fldChar w:fldCharType="separate"/>
        </w:r>
        <w:r w:rsidR="00360008">
          <w:rPr>
            <w:webHidden/>
          </w:rPr>
          <w:t>25</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499" w:history="1">
        <w:r w:rsidR="00FD6DA4" w:rsidRPr="00BD5F57">
          <w:rPr>
            <w:rStyle w:val="Hyperlink"/>
          </w:rPr>
          <w:t>7.3</w:t>
        </w:r>
        <w:r w:rsidR="00FD6DA4">
          <w:rPr>
            <w:rFonts w:asciiTheme="minorHAnsi" w:eastAsiaTheme="minorEastAsia" w:hAnsiTheme="minorHAnsi" w:cstheme="minorBidi"/>
            <w:sz w:val="22"/>
            <w:szCs w:val="22"/>
            <w:lang w:eastAsia="en-AU"/>
          </w:rPr>
          <w:tab/>
        </w:r>
        <w:r w:rsidR="00FD6DA4" w:rsidRPr="00BD5F57">
          <w:rPr>
            <w:rStyle w:val="Hyperlink"/>
          </w:rPr>
          <w:t>Security of ELN</w:t>
        </w:r>
        <w:r w:rsidR="00FD6DA4">
          <w:rPr>
            <w:webHidden/>
          </w:rPr>
          <w:tab/>
        </w:r>
        <w:r w:rsidR="00FD6DA4">
          <w:rPr>
            <w:webHidden/>
          </w:rPr>
          <w:fldChar w:fldCharType="begin"/>
        </w:r>
        <w:r w:rsidR="00FD6DA4">
          <w:rPr>
            <w:webHidden/>
          </w:rPr>
          <w:instrText xml:space="preserve"> PAGEREF _Toc479857499 \h </w:instrText>
        </w:r>
        <w:r w:rsidR="00FD6DA4">
          <w:rPr>
            <w:webHidden/>
          </w:rPr>
        </w:r>
        <w:r w:rsidR="00FD6DA4">
          <w:rPr>
            <w:webHidden/>
          </w:rPr>
          <w:fldChar w:fldCharType="separate"/>
        </w:r>
        <w:r w:rsidR="00360008">
          <w:rPr>
            <w:webHidden/>
          </w:rPr>
          <w:t>25</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0" w:history="1">
        <w:r w:rsidR="00FD6DA4" w:rsidRPr="00BD5F57">
          <w:rPr>
            <w:rStyle w:val="Hyperlink"/>
          </w:rPr>
          <w:t>7.4</w:t>
        </w:r>
        <w:r w:rsidR="00FD6DA4">
          <w:rPr>
            <w:rFonts w:asciiTheme="minorHAnsi" w:eastAsiaTheme="minorEastAsia" w:hAnsiTheme="minorHAnsi" w:cstheme="minorBidi"/>
            <w:sz w:val="22"/>
            <w:szCs w:val="22"/>
            <w:lang w:eastAsia="en-AU"/>
          </w:rPr>
          <w:tab/>
        </w:r>
        <w:r w:rsidR="00FD6DA4" w:rsidRPr="00BD5F57">
          <w:rPr>
            <w:rStyle w:val="Hyperlink"/>
          </w:rPr>
          <w:t>Data</w:t>
        </w:r>
        <w:r w:rsidR="00FD6DA4">
          <w:rPr>
            <w:webHidden/>
          </w:rPr>
          <w:tab/>
        </w:r>
        <w:r w:rsidR="00FD6DA4">
          <w:rPr>
            <w:webHidden/>
          </w:rPr>
          <w:fldChar w:fldCharType="begin"/>
        </w:r>
        <w:r w:rsidR="00FD6DA4">
          <w:rPr>
            <w:webHidden/>
          </w:rPr>
          <w:instrText xml:space="preserve"> PAGEREF _Toc479857500 \h </w:instrText>
        </w:r>
        <w:r w:rsidR="00FD6DA4">
          <w:rPr>
            <w:webHidden/>
          </w:rPr>
        </w:r>
        <w:r w:rsidR="00FD6DA4">
          <w:rPr>
            <w:webHidden/>
          </w:rPr>
          <w:fldChar w:fldCharType="separate"/>
        </w:r>
        <w:r w:rsidR="00360008">
          <w:rPr>
            <w:webHidden/>
          </w:rPr>
          <w:t>26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1" w:history="1">
        <w:r w:rsidR="00FD6DA4" w:rsidRPr="00BD5F57">
          <w:rPr>
            <w:rStyle w:val="Hyperlink"/>
          </w:rPr>
          <w:t>7.5</w:t>
        </w:r>
        <w:r w:rsidR="00FD6DA4">
          <w:rPr>
            <w:rFonts w:asciiTheme="minorHAnsi" w:eastAsiaTheme="minorEastAsia" w:hAnsiTheme="minorHAnsi" w:cstheme="minorBidi"/>
            <w:sz w:val="22"/>
            <w:szCs w:val="22"/>
            <w:lang w:eastAsia="en-AU"/>
          </w:rPr>
          <w:tab/>
        </w:r>
        <w:r w:rsidR="00FD6DA4" w:rsidRPr="00BD5F57">
          <w:rPr>
            <w:rStyle w:val="Hyperlink"/>
          </w:rPr>
          <w:t>Protection of Land Information</w:t>
        </w:r>
        <w:r w:rsidR="00FD6DA4">
          <w:rPr>
            <w:webHidden/>
          </w:rPr>
          <w:tab/>
        </w:r>
        <w:r w:rsidR="00FD6DA4">
          <w:rPr>
            <w:webHidden/>
          </w:rPr>
          <w:fldChar w:fldCharType="begin"/>
        </w:r>
        <w:r w:rsidR="00FD6DA4">
          <w:rPr>
            <w:webHidden/>
          </w:rPr>
          <w:instrText xml:space="preserve"> PAGEREF _Toc479857501 \h </w:instrText>
        </w:r>
        <w:r w:rsidR="00FD6DA4">
          <w:rPr>
            <w:webHidden/>
          </w:rPr>
        </w:r>
        <w:r w:rsidR="00FD6DA4">
          <w:rPr>
            <w:webHidden/>
          </w:rPr>
          <w:fldChar w:fldCharType="separate"/>
        </w:r>
        <w:r w:rsidR="00360008">
          <w:rPr>
            <w:webHidden/>
          </w:rPr>
          <w:t>26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2" w:history="1">
        <w:r w:rsidR="00FD6DA4" w:rsidRPr="00BD5F57">
          <w:rPr>
            <w:rStyle w:val="Hyperlink"/>
          </w:rPr>
          <w:t>7.6</w:t>
        </w:r>
        <w:r w:rsidR="00FD6DA4">
          <w:rPr>
            <w:rFonts w:asciiTheme="minorHAnsi" w:eastAsiaTheme="minorEastAsia" w:hAnsiTheme="minorHAnsi" w:cstheme="minorBidi"/>
            <w:sz w:val="22"/>
            <w:szCs w:val="22"/>
            <w:lang w:eastAsia="en-AU"/>
          </w:rPr>
          <w:tab/>
        </w:r>
        <w:r w:rsidR="00FD6DA4" w:rsidRPr="00BD5F57">
          <w:rPr>
            <w:rStyle w:val="Hyperlink"/>
          </w:rPr>
          <w:t>Digital Certificate Regime</w:t>
        </w:r>
        <w:r w:rsidR="00FD6DA4">
          <w:rPr>
            <w:webHidden/>
          </w:rPr>
          <w:tab/>
        </w:r>
        <w:r w:rsidR="00FD6DA4">
          <w:rPr>
            <w:webHidden/>
          </w:rPr>
          <w:fldChar w:fldCharType="begin"/>
        </w:r>
        <w:r w:rsidR="00FD6DA4">
          <w:rPr>
            <w:webHidden/>
          </w:rPr>
          <w:instrText xml:space="preserve"> PAGEREF _Toc479857502 \h </w:instrText>
        </w:r>
        <w:r w:rsidR="00FD6DA4">
          <w:rPr>
            <w:webHidden/>
          </w:rPr>
        </w:r>
        <w:r w:rsidR="00FD6DA4">
          <w:rPr>
            <w:webHidden/>
          </w:rPr>
          <w:fldChar w:fldCharType="separate"/>
        </w:r>
        <w:r w:rsidR="00360008">
          <w:rPr>
            <w:webHidden/>
          </w:rPr>
          <w:t>26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3" w:history="1">
        <w:r w:rsidR="00FD6DA4" w:rsidRPr="00BD5F57">
          <w:rPr>
            <w:rStyle w:val="Hyperlink"/>
          </w:rPr>
          <w:t>7.7</w:t>
        </w:r>
        <w:r w:rsidR="00FD6DA4">
          <w:rPr>
            <w:rFonts w:asciiTheme="minorHAnsi" w:eastAsiaTheme="minorEastAsia" w:hAnsiTheme="minorHAnsi" w:cstheme="minorBidi"/>
            <w:sz w:val="22"/>
            <w:szCs w:val="22"/>
            <w:lang w:eastAsia="en-AU"/>
          </w:rPr>
          <w:tab/>
        </w:r>
        <w:r w:rsidR="00FD6DA4" w:rsidRPr="00BD5F57">
          <w:rPr>
            <w:rStyle w:val="Hyperlink"/>
          </w:rPr>
          <w:t>Verifying Digital Signing</w:t>
        </w:r>
        <w:r w:rsidR="00FD6DA4">
          <w:rPr>
            <w:webHidden/>
          </w:rPr>
          <w:tab/>
        </w:r>
        <w:r w:rsidR="00FD6DA4">
          <w:rPr>
            <w:webHidden/>
          </w:rPr>
          <w:fldChar w:fldCharType="begin"/>
        </w:r>
        <w:r w:rsidR="00FD6DA4">
          <w:rPr>
            <w:webHidden/>
          </w:rPr>
          <w:instrText xml:space="preserve"> PAGEREF _Toc479857503 \h </w:instrText>
        </w:r>
        <w:r w:rsidR="00FD6DA4">
          <w:rPr>
            <w:webHidden/>
          </w:rPr>
        </w:r>
        <w:r w:rsidR="00FD6DA4">
          <w:rPr>
            <w:webHidden/>
          </w:rPr>
          <w:fldChar w:fldCharType="separate"/>
        </w:r>
        <w:r w:rsidR="00360008">
          <w:rPr>
            <w:webHidden/>
          </w:rPr>
          <w:t>27</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4" w:history="1">
        <w:r w:rsidR="00FD6DA4" w:rsidRPr="00BD5F57">
          <w:rPr>
            <w:rStyle w:val="Hyperlink"/>
          </w:rPr>
          <w:t>7.8</w:t>
        </w:r>
        <w:r w:rsidR="00FD6DA4">
          <w:rPr>
            <w:rFonts w:asciiTheme="minorHAnsi" w:eastAsiaTheme="minorEastAsia" w:hAnsiTheme="minorHAnsi" w:cstheme="minorBidi"/>
            <w:sz w:val="22"/>
            <w:szCs w:val="22"/>
            <w:lang w:eastAsia="en-AU"/>
          </w:rPr>
          <w:tab/>
        </w:r>
        <w:r w:rsidR="00FD6DA4" w:rsidRPr="00BD5F57">
          <w:rPr>
            <w:rStyle w:val="Hyperlink"/>
          </w:rPr>
          <w:t>Verifying No Alteration</w:t>
        </w:r>
        <w:r w:rsidR="00FD6DA4">
          <w:rPr>
            <w:webHidden/>
          </w:rPr>
          <w:tab/>
        </w:r>
        <w:r w:rsidR="00FD6DA4">
          <w:rPr>
            <w:webHidden/>
          </w:rPr>
          <w:fldChar w:fldCharType="begin"/>
        </w:r>
        <w:r w:rsidR="00FD6DA4">
          <w:rPr>
            <w:webHidden/>
          </w:rPr>
          <w:instrText xml:space="preserve"> PAGEREF _Toc479857504 \h </w:instrText>
        </w:r>
        <w:r w:rsidR="00FD6DA4">
          <w:rPr>
            <w:webHidden/>
          </w:rPr>
        </w:r>
        <w:r w:rsidR="00FD6DA4">
          <w:rPr>
            <w:webHidden/>
          </w:rPr>
          <w:fldChar w:fldCharType="separate"/>
        </w:r>
        <w:r w:rsidR="00360008">
          <w:rPr>
            <w:webHidden/>
          </w:rPr>
          <w:t>27</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5" w:history="1">
        <w:r w:rsidR="00FD6DA4" w:rsidRPr="00BD5F57">
          <w:rPr>
            <w:rStyle w:val="Hyperlink"/>
          </w:rPr>
          <w:t>7.9</w:t>
        </w:r>
        <w:r w:rsidR="00FD6DA4">
          <w:rPr>
            <w:rFonts w:asciiTheme="minorHAnsi" w:eastAsiaTheme="minorEastAsia" w:hAnsiTheme="minorHAnsi" w:cstheme="minorBidi"/>
            <w:sz w:val="22"/>
            <w:szCs w:val="22"/>
            <w:lang w:eastAsia="en-AU"/>
          </w:rPr>
          <w:tab/>
        </w:r>
        <w:r w:rsidR="00FD6DA4" w:rsidRPr="00BD5F57">
          <w:rPr>
            <w:rStyle w:val="Hyperlink"/>
          </w:rPr>
          <w:t>Notification of Jeopardised Conveyancing Transactions</w:t>
        </w:r>
        <w:r w:rsidR="00FD6DA4">
          <w:rPr>
            <w:webHidden/>
          </w:rPr>
          <w:tab/>
        </w:r>
        <w:r w:rsidR="00FD6DA4">
          <w:rPr>
            <w:webHidden/>
          </w:rPr>
          <w:fldChar w:fldCharType="begin"/>
        </w:r>
        <w:r w:rsidR="00FD6DA4">
          <w:rPr>
            <w:webHidden/>
          </w:rPr>
          <w:instrText xml:space="preserve"> PAGEREF _Toc479857505 \h </w:instrText>
        </w:r>
        <w:r w:rsidR="00FD6DA4">
          <w:rPr>
            <w:webHidden/>
          </w:rPr>
        </w:r>
        <w:r w:rsidR="00FD6DA4">
          <w:rPr>
            <w:webHidden/>
          </w:rPr>
          <w:fldChar w:fldCharType="separate"/>
        </w:r>
        <w:r w:rsidR="00360008">
          <w:rPr>
            <w:webHidden/>
          </w:rPr>
          <w:t>27</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6" w:history="1">
        <w:r w:rsidR="00FD6DA4" w:rsidRPr="00BD5F57">
          <w:rPr>
            <w:rStyle w:val="Hyperlink"/>
          </w:rPr>
          <w:t>7.10</w:t>
        </w:r>
        <w:r w:rsidR="00FD6DA4">
          <w:rPr>
            <w:rFonts w:asciiTheme="minorHAnsi" w:eastAsiaTheme="minorEastAsia" w:hAnsiTheme="minorHAnsi" w:cstheme="minorBidi"/>
            <w:sz w:val="22"/>
            <w:szCs w:val="22"/>
            <w:lang w:eastAsia="en-AU"/>
          </w:rPr>
          <w:tab/>
        </w:r>
        <w:r w:rsidR="00FD6DA4" w:rsidRPr="00BD5F57">
          <w:rPr>
            <w:rStyle w:val="Hyperlink"/>
          </w:rPr>
          <w:t>Obligations in relation to Notification of Compromised Security Items</w:t>
        </w:r>
        <w:r w:rsidR="00FD6DA4">
          <w:rPr>
            <w:webHidden/>
          </w:rPr>
          <w:tab/>
        </w:r>
        <w:r w:rsidR="00FD6DA4">
          <w:rPr>
            <w:webHidden/>
          </w:rPr>
          <w:fldChar w:fldCharType="begin"/>
        </w:r>
        <w:r w:rsidR="00FD6DA4">
          <w:rPr>
            <w:webHidden/>
          </w:rPr>
          <w:instrText xml:space="preserve"> PAGEREF _Toc479857506 \h </w:instrText>
        </w:r>
        <w:r w:rsidR="00FD6DA4">
          <w:rPr>
            <w:webHidden/>
          </w:rPr>
        </w:r>
        <w:r w:rsidR="00FD6DA4">
          <w:rPr>
            <w:webHidden/>
          </w:rPr>
          <w:fldChar w:fldCharType="separate"/>
        </w:r>
        <w:r w:rsidR="00360008">
          <w:rPr>
            <w:webHidden/>
          </w:rPr>
          <w:t>27</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07" w:history="1">
        <w:r w:rsidR="00FD6DA4" w:rsidRPr="00BD5F57">
          <w:rPr>
            <w:rStyle w:val="Hyperlink"/>
          </w:rPr>
          <w:t>8</w:t>
        </w:r>
        <w:r w:rsidR="00FD6DA4">
          <w:rPr>
            <w:rFonts w:asciiTheme="minorHAnsi" w:eastAsiaTheme="minorEastAsia" w:hAnsiTheme="minorHAnsi" w:cstheme="minorBidi"/>
            <w:caps w:val="0"/>
            <w:lang w:eastAsia="en-AU"/>
          </w:rPr>
          <w:tab/>
        </w:r>
        <w:r w:rsidR="00FD6DA4" w:rsidRPr="00BD5F57">
          <w:rPr>
            <w:rStyle w:val="Hyperlink"/>
          </w:rPr>
          <w:t>Security and Integrity of Titles Register</w:t>
        </w:r>
        <w:r w:rsidR="00FD6DA4">
          <w:rPr>
            <w:webHidden/>
          </w:rPr>
          <w:tab/>
        </w:r>
        <w:r w:rsidR="00FD6DA4">
          <w:rPr>
            <w:webHidden/>
          </w:rPr>
          <w:fldChar w:fldCharType="begin"/>
        </w:r>
        <w:r w:rsidR="00FD6DA4">
          <w:rPr>
            <w:webHidden/>
          </w:rPr>
          <w:instrText xml:space="preserve"> PAGEREF _Toc479857507 \h </w:instrText>
        </w:r>
        <w:r w:rsidR="00FD6DA4">
          <w:rPr>
            <w:webHidden/>
          </w:rPr>
        </w:r>
        <w:r w:rsidR="00FD6DA4">
          <w:rPr>
            <w:webHidden/>
          </w:rPr>
          <w:fldChar w:fldCharType="separate"/>
        </w:r>
        <w:r w:rsidR="00360008">
          <w:rPr>
            <w:webHidden/>
          </w:rPr>
          <w:t>28</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08" w:history="1">
        <w:r w:rsidR="00FD6DA4" w:rsidRPr="00BD5F57">
          <w:rPr>
            <w:rStyle w:val="Hyperlink"/>
          </w:rPr>
          <w:t>9</w:t>
        </w:r>
        <w:r w:rsidR="00FD6DA4">
          <w:rPr>
            <w:rFonts w:asciiTheme="minorHAnsi" w:eastAsiaTheme="minorEastAsia" w:hAnsiTheme="minorHAnsi" w:cstheme="minorBidi"/>
            <w:caps w:val="0"/>
            <w:lang w:eastAsia="en-AU"/>
          </w:rPr>
          <w:tab/>
        </w:r>
        <w:r w:rsidR="00FD6DA4" w:rsidRPr="00BD5F57">
          <w:rPr>
            <w:rStyle w:val="Hyperlink"/>
          </w:rPr>
          <w:t>Risk Management</w:t>
        </w:r>
        <w:r w:rsidR="00FD6DA4">
          <w:rPr>
            <w:webHidden/>
          </w:rPr>
          <w:tab/>
        </w:r>
        <w:r w:rsidR="00FD6DA4">
          <w:rPr>
            <w:webHidden/>
          </w:rPr>
          <w:fldChar w:fldCharType="begin"/>
        </w:r>
        <w:r w:rsidR="00FD6DA4">
          <w:rPr>
            <w:webHidden/>
          </w:rPr>
          <w:instrText xml:space="preserve"> PAGEREF _Toc479857508 \h </w:instrText>
        </w:r>
        <w:r w:rsidR="00FD6DA4">
          <w:rPr>
            <w:webHidden/>
          </w:rPr>
        </w:r>
        <w:r w:rsidR="00FD6DA4">
          <w:rPr>
            <w:webHidden/>
          </w:rPr>
          <w:fldChar w:fldCharType="separate"/>
        </w:r>
        <w:r w:rsidR="00360008">
          <w:rPr>
            <w:webHidden/>
          </w:rPr>
          <w:t>28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09" w:history="1">
        <w:r w:rsidR="00FD6DA4" w:rsidRPr="00BD5F57">
          <w:rPr>
            <w:rStyle w:val="Hyperlink"/>
          </w:rPr>
          <w:t>9.1</w:t>
        </w:r>
        <w:r w:rsidR="00FD6DA4">
          <w:rPr>
            <w:rFonts w:asciiTheme="minorHAnsi" w:eastAsiaTheme="minorEastAsia" w:hAnsiTheme="minorHAnsi" w:cstheme="minorBidi"/>
            <w:sz w:val="22"/>
            <w:szCs w:val="22"/>
            <w:lang w:eastAsia="en-AU"/>
          </w:rPr>
          <w:tab/>
        </w:r>
        <w:r w:rsidR="00FD6DA4" w:rsidRPr="00BD5F57">
          <w:rPr>
            <w:rStyle w:val="Hyperlink"/>
          </w:rPr>
          <w:t>Mitigate Risk</w:t>
        </w:r>
        <w:r w:rsidR="00FD6DA4">
          <w:rPr>
            <w:webHidden/>
          </w:rPr>
          <w:tab/>
        </w:r>
        <w:r w:rsidR="00FD6DA4">
          <w:rPr>
            <w:webHidden/>
          </w:rPr>
          <w:fldChar w:fldCharType="begin"/>
        </w:r>
        <w:r w:rsidR="00FD6DA4">
          <w:rPr>
            <w:webHidden/>
          </w:rPr>
          <w:instrText xml:space="preserve"> PAGEREF _Toc479857509 \h </w:instrText>
        </w:r>
        <w:r w:rsidR="00FD6DA4">
          <w:rPr>
            <w:webHidden/>
          </w:rPr>
        </w:r>
        <w:r w:rsidR="00FD6DA4">
          <w:rPr>
            <w:webHidden/>
          </w:rPr>
          <w:fldChar w:fldCharType="separate"/>
        </w:r>
        <w:r w:rsidR="00360008">
          <w:rPr>
            <w:webHidden/>
          </w:rPr>
          <w:t>28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0" w:history="1">
        <w:r w:rsidR="00FD6DA4" w:rsidRPr="00BD5F57">
          <w:rPr>
            <w:rStyle w:val="Hyperlink"/>
          </w:rPr>
          <w:t>9.2</w:t>
        </w:r>
        <w:r w:rsidR="00FD6DA4">
          <w:rPr>
            <w:rFonts w:asciiTheme="minorHAnsi" w:eastAsiaTheme="minorEastAsia" w:hAnsiTheme="minorHAnsi" w:cstheme="minorBidi"/>
            <w:sz w:val="22"/>
            <w:szCs w:val="22"/>
            <w:lang w:eastAsia="en-AU"/>
          </w:rPr>
          <w:tab/>
        </w:r>
        <w:r w:rsidR="00FD6DA4" w:rsidRPr="00BD5F57">
          <w:rPr>
            <w:rStyle w:val="Hyperlink"/>
          </w:rPr>
          <w:t>No Increased Risk of Fraud or Error</w:t>
        </w:r>
        <w:r w:rsidR="00FD6DA4">
          <w:rPr>
            <w:webHidden/>
          </w:rPr>
          <w:tab/>
        </w:r>
        <w:r w:rsidR="00FD6DA4">
          <w:rPr>
            <w:webHidden/>
          </w:rPr>
          <w:fldChar w:fldCharType="begin"/>
        </w:r>
        <w:r w:rsidR="00FD6DA4">
          <w:rPr>
            <w:webHidden/>
          </w:rPr>
          <w:instrText xml:space="preserve"> PAGEREF _Toc479857510 \h </w:instrText>
        </w:r>
        <w:r w:rsidR="00FD6DA4">
          <w:rPr>
            <w:webHidden/>
          </w:rPr>
        </w:r>
        <w:r w:rsidR="00FD6DA4">
          <w:rPr>
            <w:webHidden/>
          </w:rPr>
          <w:fldChar w:fldCharType="separate"/>
        </w:r>
        <w:r w:rsidR="00360008">
          <w:rPr>
            <w:webHidden/>
          </w:rPr>
          <w:t>28</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11" w:history="1">
        <w:r w:rsidR="00FD6DA4" w:rsidRPr="00BD5F57">
          <w:rPr>
            <w:rStyle w:val="Hyperlink"/>
          </w:rPr>
          <w:t>10</w:t>
        </w:r>
        <w:r w:rsidR="00FD6DA4">
          <w:rPr>
            <w:rFonts w:asciiTheme="minorHAnsi" w:eastAsiaTheme="minorEastAsia" w:hAnsiTheme="minorHAnsi" w:cstheme="minorBidi"/>
            <w:caps w:val="0"/>
            <w:lang w:eastAsia="en-AU"/>
          </w:rPr>
          <w:tab/>
        </w:r>
        <w:r w:rsidR="00FD6DA4" w:rsidRPr="00BD5F57">
          <w:rPr>
            <w:rStyle w:val="Hyperlink"/>
          </w:rPr>
          <w:t>Minimum System Requirements</w:t>
        </w:r>
        <w:r w:rsidR="00FD6DA4">
          <w:rPr>
            <w:webHidden/>
          </w:rPr>
          <w:tab/>
        </w:r>
        <w:r w:rsidR="00FD6DA4">
          <w:rPr>
            <w:webHidden/>
          </w:rPr>
          <w:fldChar w:fldCharType="begin"/>
        </w:r>
        <w:r w:rsidR="00FD6DA4">
          <w:rPr>
            <w:webHidden/>
          </w:rPr>
          <w:instrText xml:space="preserve"> PAGEREF _Toc479857511 \h </w:instrText>
        </w:r>
        <w:r w:rsidR="00FD6DA4">
          <w:rPr>
            <w:webHidden/>
          </w:rPr>
        </w:r>
        <w:r w:rsidR="00FD6DA4">
          <w:rPr>
            <w:webHidden/>
          </w:rPr>
          <w:fldChar w:fldCharType="separate"/>
        </w:r>
        <w:r w:rsidR="00360008">
          <w:rPr>
            <w:webHidden/>
          </w:rPr>
          <w:t>28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2" w:history="1">
        <w:r w:rsidR="00FD6DA4" w:rsidRPr="00BD5F57">
          <w:rPr>
            <w:rStyle w:val="Hyperlink"/>
          </w:rPr>
          <w:t>10.1</w:t>
        </w:r>
        <w:r w:rsidR="00FD6DA4">
          <w:rPr>
            <w:rFonts w:asciiTheme="minorHAnsi" w:eastAsiaTheme="minorEastAsia" w:hAnsiTheme="minorHAnsi" w:cstheme="minorBidi"/>
            <w:sz w:val="22"/>
            <w:szCs w:val="22"/>
            <w:lang w:eastAsia="en-AU"/>
          </w:rPr>
          <w:tab/>
        </w:r>
        <w:r w:rsidR="00FD6DA4" w:rsidRPr="00BD5F57">
          <w:rPr>
            <w:rStyle w:val="Hyperlink"/>
          </w:rPr>
          <w:t>Functionality</w:t>
        </w:r>
        <w:r w:rsidR="00FD6DA4">
          <w:rPr>
            <w:webHidden/>
          </w:rPr>
          <w:tab/>
        </w:r>
        <w:r w:rsidR="00FD6DA4">
          <w:rPr>
            <w:webHidden/>
          </w:rPr>
          <w:fldChar w:fldCharType="begin"/>
        </w:r>
        <w:r w:rsidR="00FD6DA4">
          <w:rPr>
            <w:webHidden/>
          </w:rPr>
          <w:instrText xml:space="preserve"> PAGEREF _Toc479857512 \h </w:instrText>
        </w:r>
        <w:r w:rsidR="00FD6DA4">
          <w:rPr>
            <w:webHidden/>
          </w:rPr>
        </w:r>
        <w:r w:rsidR="00FD6DA4">
          <w:rPr>
            <w:webHidden/>
          </w:rPr>
          <w:fldChar w:fldCharType="separate"/>
        </w:r>
        <w:r w:rsidR="00360008">
          <w:rPr>
            <w:webHidden/>
          </w:rPr>
          <w:t>28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3" w:history="1">
        <w:r w:rsidR="00FD6DA4" w:rsidRPr="00BD5F57">
          <w:rPr>
            <w:rStyle w:val="Hyperlink"/>
          </w:rPr>
          <w:t>10.2</w:t>
        </w:r>
        <w:r w:rsidR="00FD6DA4">
          <w:rPr>
            <w:rFonts w:asciiTheme="minorHAnsi" w:eastAsiaTheme="minorEastAsia" w:hAnsiTheme="minorHAnsi" w:cstheme="minorBidi"/>
            <w:sz w:val="22"/>
            <w:szCs w:val="22"/>
            <w:lang w:eastAsia="en-AU"/>
          </w:rPr>
          <w:tab/>
        </w:r>
        <w:r w:rsidR="00FD6DA4" w:rsidRPr="00BD5F57">
          <w:rPr>
            <w:rStyle w:val="Hyperlink"/>
          </w:rPr>
          <w:t>(Deleted)</w:t>
        </w:r>
        <w:r w:rsidR="00FD6DA4">
          <w:rPr>
            <w:webHidden/>
          </w:rPr>
          <w:tab/>
        </w:r>
        <w:r w:rsidR="00FD6DA4">
          <w:rPr>
            <w:webHidden/>
          </w:rPr>
          <w:fldChar w:fldCharType="begin"/>
        </w:r>
        <w:r w:rsidR="00FD6DA4">
          <w:rPr>
            <w:webHidden/>
          </w:rPr>
          <w:instrText xml:space="preserve"> PAGEREF _Toc479857513 \h </w:instrText>
        </w:r>
        <w:r w:rsidR="00FD6DA4">
          <w:rPr>
            <w:webHidden/>
          </w:rPr>
        </w:r>
        <w:r w:rsidR="00FD6DA4">
          <w:rPr>
            <w:webHidden/>
          </w:rPr>
          <w:fldChar w:fldCharType="separate"/>
        </w:r>
        <w:r w:rsidR="00360008">
          <w:rPr>
            <w:webHidden/>
          </w:rPr>
          <w:t>29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4" w:history="1">
        <w:r w:rsidR="00FD6DA4" w:rsidRPr="00BD5F57">
          <w:rPr>
            <w:rStyle w:val="Hyperlink"/>
          </w:rPr>
          <w:t>10.3</w:t>
        </w:r>
        <w:r w:rsidR="00FD6DA4">
          <w:rPr>
            <w:rFonts w:asciiTheme="minorHAnsi" w:eastAsiaTheme="minorEastAsia" w:hAnsiTheme="minorHAnsi" w:cstheme="minorBidi"/>
            <w:sz w:val="22"/>
            <w:szCs w:val="22"/>
            <w:lang w:eastAsia="en-AU"/>
          </w:rPr>
          <w:tab/>
        </w:r>
        <w:r w:rsidR="00FD6DA4" w:rsidRPr="00BD5F57">
          <w:rPr>
            <w:rStyle w:val="Hyperlink"/>
          </w:rPr>
          <w:t>Data Standard</w:t>
        </w:r>
        <w:r w:rsidR="00FD6DA4">
          <w:rPr>
            <w:webHidden/>
          </w:rPr>
          <w:tab/>
        </w:r>
        <w:r w:rsidR="00FD6DA4">
          <w:rPr>
            <w:webHidden/>
          </w:rPr>
          <w:fldChar w:fldCharType="begin"/>
        </w:r>
        <w:r w:rsidR="00FD6DA4">
          <w:rPr>
            <w:webHidden/>
          </w:rPr>
          <w:instrText xml:space="preserve"> PAGEREF _Toc479857514 \h </w:instrText>
        </w:r>
        <w:r w:rsidR="00FD6DA4">
          <w:rPr>
            <w:webHidden/>
          </w:rPr>
        </w:r>
        <w:r w:rsidR="00FD6DA4">
          <w:rPr>
            <w:webHidden/>
          </w:rPr>
          <w:fldChar w:fldCharType="separate"/>
        </w:r>
        <w:r w:rsidR="00360008">
          <w:rPr>
            <w:webHidden/>
          </w:rPr>
          <w:t>29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5" w:history="1">
        <w:r w:rsidR="00FD6DA4" w:rsidRPr="00BD5F57">
          <w:rPr>
            <w:rStyle w:val="Hyperlink"/>
          </w:rPr>
          <w:t>10.4</w:t>
        </w:r>
        <w:r w:rsidR="00FD6DA4">
          <w:rPr>
            <w:rFonts w:asciiTheme="minorHAnsi" w:eastAsiaTheme="minorEastAsia" w:hAnsiTheme="minorHAnsi" w:cstheme="minorBidi"/>
            <w:sz w:val="22"/>
            <w:szCs w:val="22"/>
            <w:lang w:eastAsia="en-AU"/>
          </w:rPr>
          <w:tab/>
        </w:r>
        <w:r w:rsidR="00FD6DA4" w:rsidRPr="00BD5F57">
          <w:rPr>
            <w:rStyle w:val="Hyperlink"/>
          </w:rPr>
          <w:t>Apply Registrar’s Business Rules</w:t>
        </w:r>
        <w:r w:rsidR="00FD6DA4">
          <w:rPr>
            <w:webHidden/>
          </w:rPr>
          <w:tab/>
        </w:r>
        <w:r w:rsidR="00FD6DA4">
          <w:rPr>
            <w:webHidden/>
          </w:rPr>
          <w:fldChar w:fldCharType="begin"/>
        </w:r>
        <w:r w:rsidR="00FD6DA4">
          <w:rPr>
            <w:webHidden/>
          </w:rPr>
          <w:instrText xml:space="preserve"> PAGEREF _Toc479857515 \h </w:instrText>
        </w:r>
        <w:r w:rsidR="00FD6DA4">
          <w:rPr>
            <w:webHidden/>
          </w:rPr>
        </w:r>
        <w:r w:rsidR="00FD6DA4">
          <w:rPr>
            <w:webHidden/>
          </w:rPr>
          <w:fldChar w:fldCharType="separate"/>
        </w:r>
        <w:r w:rsidR="00360008">
          <w:rPr>
            <w:webHidden/>
          </w:rPr>
          <w:t>29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6" w:history="1">
        <w:r w:rsidR="00FD6DA4" w:rsidRPr="00BD5F57">
          <w:rPr>
            <w:rStyle w:val="Hyperlink"/>
          </w:rPr>
          <w:t>10.5</w:t>
        </w:r>
        <w:r w:rsidR="00FD6DA4">
          <w:rPr>
            <w:rFonts w:asciiTheme="minorHAnsi" w:eastAsiaTheme="minorEastAsia" w:hAnsiTheme="minorHAnsi" w:cstheme="minorBidi"/>
            <w:sz w:val="22"/>
            <w:szCs w:val="22"/>
            <w:lang w:eastAsia="en-AU"/>
          </w:rPr>
          <w:tab/>
        </w:r>
        <w:r w:rsidR="00FD6DA4" w:rsidRPr="00BD5F57">
          <w:rPr>
            <w:rStyle w:val="Hyperlink"/>
          </w:rPr>
          <w:t>Services to Enable Assessment of Integrity</w:t>
        </w:r>
        <w:r w:rsidR="00FD6DA4">
          <w:rPr>
            <w:webHidden/>
          </w:rPr>
          <w:tab/>
        </w:r>
        <w:r w:rsidR="00FD6DA4">
          <w:rPr>
            <w:webHidden/>
          </w:rPr>
          <w:fldChar w:fldCharType="begin"/>
        </w:r>
        <w:r w:rsidR="00FD6DA4">
          <w:rPr>
            <w:webHidden/>
          </w:rPr>
          <w:instrText xml:space="preserve"> PAGEREF _Toc479857516 \h </w:instrText>
        </w:r>
        <w:r w:rsidR="00FD6DA4">
          <w:rPr>
            <w:webHidden/>
          </w:rPr>
        </w:r>
        <w:r w:rsidR="00FD6DA4">
          <w:rPr>
            <w:webHidden/>
          </w:rPr>
          <w:fldChar w:fldCharType="separate"/>
        </w:r>
        <w:r w:rsidR="00360008">
          <w:rPr>
            <w:webHidden/>
          </w:rPr>
          <w:t>29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7" w:history="1">
        <w:r w:rsidR="00FD6DA4" w:rsidRPr="00BD5F57">
          <w:rPr>
            <w:rStyle w:val="Hyperlink"/>
          </w:rPr>
          <w:t>10.6</w:t>
        </w:r>
        <w:r w:rsidR="00FD6DA4">
          <w:rPr>
            <w:rFonts w:asciiTheme="minorHAnsi" w:eastAsiaTheme="minorEastAsia" w:hAnsiTheme="minorHAnsi" w:cstheme="minorBidi"/>
            <w:sz w:val="22"/>
            <w:szCs w:val="22"/>
            <w:lang w:eastAsia="en-AU"/>
          </w:rPr>
          <w:tab/>
        </w:r>
        <w:r w:rsidR="00FD6DA4" w:rsidRPr="00BD5F57">
          <w:rPr>
            <w:rStyle w:val="Hyperlink"/>
          </w:rPr>
          <w:t>Ability to Unsign Digitally Signed Documents</w:t>
        </w:r>
        <w:r w:rsidR="00FD6DA4">
          <w:rPr>
            <w:webHidden/>
          </w:rPr>
          <w:tab/>
        </w:r>
        <w:r w:rsidR="00FD6DA4">
          <w:rPr>
            <w:webHidden/>
          </w:rPr>
          <w:fldChar w:fldCharType="begin"/>
        </w:r>
        <w:r w:rsidR="00FD6DA4">
          <w:rPr>
            <w:webHidden/>
          </w:rPr>
          <w:instrText xml:space="preserve"> PAGEREF _Toc479857517 \h </w:instrText>
        </w:r>
        <w:r w:rsidR="00FD6DA4">
          <w:rPr>
            <w:webHidden/>
          </w:rPr>
        </w:r>
        <w:r w:rsidR="00FD6DA4">
          <w:rPr>
            <w:webHidden/>
          </w:rPr>
          <w:fldChar w:fldCharType="separate"/>
        </w:r>
        <w:r w:rsidR="00360008">
          <w:rPr>
            <w:webHidden/>
          </w:rPr>
          <w:t>30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8" w:history="1">
        <w:r w:rsidR="00FD6DA4" w:rsidRPr="00BD5F57">
          <w:rPr>
            <w:rStyle w:val="Hyperlink"/>
          </w:rPr>
          <w:t>10.7</w:t>
        </w:r>
        <w:r w:rsidR="00FD6DA4">
          <w:rPr>
            <w:rFonts w:asciiTheme="minorHAnsi" w:eastAsiaTheme="minorEastAsia" w:hAnsiTheme="minorHAnsi" w:cstheme="minorBidi"/>
            <w:sz w:val="22"/>
            <w:szCs w:val="22"/>
            <w:lang w:eastAsia="en-AU"/>
          </w:rPr>
          <w:tab/>
        </w:r>
        <w:r w:rsidR="00FD6DA4" w:rsidRPr="00BD5F57">
          <w:rPr>
            <w:rStyle w:val="Hyperlink"/>
          </w:rPr>
          <w:t>Document Templates</w:t>
        </w:r>
        <w:r w:rsidR="00FD6DA4">
          <w:rPr>
            <w:webHidden/>
          </w:rPr>
          <w:tab/>
        </w:r>
        <w:r w:rsidR="00FD6DA4">
          <w:rPr>
            <w:webHidden/>
          </w:rPr>
          <w:fldChar w:fldCharType="begin"/>
        </w:r>
        <w:r w:rsidR="00FD6DA4">
          <w:rPr>
            <w:webHidden/>
          </w:rPr>
          <w:instrText xml:space="preserve"> PAGEREF _Toc479857518 \h </w:instrText>
        </w:r>
        <w:r w:rsidR="00FD6DA4">
          <w:rPr>
            <w:webHidden/>
          </w:rPr>
        </w:r>
        <w:r w:rsidR="00FD6DA4">
          <w:rPr>
            <w:webHidden/>
          </w:rPr>
          <w:fldChar w:fldCharType="separate"/>
        </w:r>
        <w:r w:rsidR="00360008">
          <w:rPr>
            <w:webHidden/>
          </w:rPr>
          <w:t>30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19" w:history="1">
        <w:r w:rsidR="00FD6DA4" w:rsidRPr="00BD5F57">
          <w:rPr>
            <w:rStyle w:val="Hyperlink"/>
          </w:rPr>
          <w:t>10.8</w:t>
        </w:r>
        <w:r w:rsidR="00FD6DA4">
          <w:rPr>
            <w:rFonts w:asciiTheme="minorHAnsi" w:eastAsiaTheme="minorEastAsia" w:hAnsiTheme="minorHAnsi" w:cstheme="minorBidi"/>
            <w:sz w:val="22"/>
            <w:szCs w:val="22"/>
            <w:lang w:eastAsia="en-AU"/>
          </w:rPr>
          <w:tab/>
        </w:r>
        <w:r w:rsidR="00FD6DA4" w:rsidRPr="00BD5F57">
          <w:rPr>
            <w:rStyle w:val="Hyperlink"/>
          </w:rPr>
          <w:t>Presentation Following Completion of Financial Settlement</w:t>
        </w:r>
        <w:r w:rsidR="00FD6DA4">
          <w:rPr>
            <w:webHidden/>
          </w:rPr>
          <w:tab/>
        </w:r>
        <w:r w:rsidR="00FD6DA4">
          <w:rPr>
            <w:webHidden/>
          </w:rPr>
          <w:fldChar w:fldCharType="begin"/>
        </w:r>
        <w:r w:rsidR="00FD6DA4">
          <w:rPr>
            <w:webHidden/>
          </w:rPr>
          <w:instrText xml:space="preserve"> PAGEREF _Toc479857519 \h </w:instrText>
        </w:r>
        <w:r w:rsidR="00FD6DA4">
          <w:rPr>
            <w:webHidden/>
          </w:rPr>
        </w:r>
        <w:r w:rsidR="00FD6DA4">
          <w:rPr>
            <w:webHidden/>
          </w:rPr>
          <w:fldChar w:fldCharType="separate"/>
        </w:r>
        <w:r w:rsidR="00360008">
          <w:rPr>
            <w:webHidden/>
          </w:rPr>
          <w:t>30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20" w:history="1">
        <w:r w:rsidR="00FD6DA4" w:rsidRPr="00BD5F57">
          <w:rPr>
            <w:rStyle w:val="Hyperlink"/>
          </w:rPr>
          <w:t>10.9</w:t>
        </w:r>
        <w:r w:rsidR="00FD6DA4">
          <w:rPr>
            <w:rFonts w:asciiTheme="minorHAnsi" w:eastAsiaTheme="minorEastAsia" w:hAnsiTheme="minorHAnsi" w:cstheme="minorBidi"/>
            <w:sz w:val="22"/>
            <w:szCs w:val="22"/>
            <w:lang w:eastAsia="en-AU"/>
          </w:rPr>
          <w:tab/>
        </w:r>
        <w:r w:rsidR="00FD6DA4" w:rsidRPr="00BD5F57">
          <w:rPr>
            <w:rStyle w:val="Hyperlink"/>
          </w:rPr>
          <w:t>Presentation Following Duty Payment or Commitment</w:t>
        </w:r>
        <w:r w:rsidR="00FD6DA4">
          <w:rPr>
            <w:webHidden/>
          </w:rPr>
          <w:tab/>
        </w:r>
        <w:r w:rsidR="00FD6DA4">
          <w:rPr>
            <w:webHidden/>
          </w:rPr>
          <w:fldChar w:fldCharType="begin"/>
        </w:r>
        <w:r w:rsidR="00FD6DA4">
          <w:rPr>
            <w:webHidden/>
          </w:rPr>
          <w:instrText xml:space="preserve"> PAGEREF _Toc479857520 \h </w:instrText>
        </w:r>
        <w:r w:rsidR="00FD6DA4">
          <w:rPr>
            <w:webHidden/>
          </w:rPr>
        </w:r>
        <w:r w:rsidR="00FD6DA4">
          <w:rPr>
            <w:webHidden/>
          </w:rPr>
          <w:fldChar w:fldCharType="separate"/>
        </w:r>
        <w:r w:rsidR="00360008">
          <w:rPr>
            <w:webHidden/>
          </w:rPr>
          <w:t>30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21" w:history="1">
        <w:r w:rsidR="00FD6DA4" w:rsidRPr="00BD5F57">
          <w:rPr>
            <w:rStyle w:val="Hyperlink"/>
          </w:rPr>
          <w:t>10.10</w:t>
        </w:r>
        <w:r w:rsidR="00FD6DA4">
          <w:rPr>
            <w:rFonts w:asciiTheme="minorHAnsi" w:eastAsiaTheme="minorEastAsia" w:hAnsiTheme="minorHAnsi" w:cstheme="minorBidi"/>
            <w:sz w:val="22"/>
            <w:szCs w:val="22"/>
            <w:lang w:eastAsia="en-AU"/>
          </w:rPr>
          <w:tab/>
        </w:r>
        <w:r w:rsidR="00FD6DA4" w:rsidRPr="00BD5F57">
          <w:rPr>
            <w:rStyle w:val="Hyperlink"/>
          </w:rPr>
          <w:t>Land Registry Fees</w:t>
        </w:r>
        <w:r w:rsidR="00FD6DA4">
          <w:rPr>
            <w:webHidden/>
          </w:rPr>
          <w:tab/>
        </w:r>
        <w:r w:rsidR="00FD6DA4">
          <w:rPr>
            <w:webHidden/>
          </w:rPr>
          <w:fldChar w:fldCharType="begin"/>
        </w:r>
        <w:r w:rsidR="00FD6DA4">
          <w:rPr>
            <w:webHidden/>
          </w:rPr>
          <w:instrText xml:space="preserve"> PAGEREF _Toc479857521 \h </w:instrText>
        </w:r>
        <w:r w:rsidR="00FD6DA4">
          <w:rPr>
            <w:webHidden/>
          </w:rPr>
        </w:r>
        <w:r w:rsidR="00FD6DA4">
          <w:rPr>
            <w:webHidden/>
          </w:rPr>
          <w:fldChar w:fldCharType="separate"/>
        </w:r>
        <w:r w:rsidR="00360008">
          <w:rPr>
            <w:webHidden/>
          </w:rPr>
          <w:t>30</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22" w:history="1">
        <w:r w:rsidR="00FD6DA4" w:rsidRPr="00BD5F57">
          <w:rPr>
            <w:rStyle w:val="Hyperlink"/>
          </w:rPr>
          <w:t>11</w:t>
        </w:r>
        <w:r w:rsidR="00FD6DA4">
          <w:rPr>
            <w:rFonts w:asciiTheme="minorHAnsi" w:eastAsiaTheme="minorEastAsia" w:hAnsiTheme="minorHAnsi" w:cstheme="minorBidi"/>
            <w:caps w:val="0"/>
            <w:lang w:eastAsia="en-AU"/>
          </w:rPr>
          <w:tab/>
        </w:r>
        <w:r w:rsidR="00FD6DA4" w:rsidRPr="00BD5F57">
          <w:rPr>
            <w:rStyle w:val="Hyperlink"/>
          </w:rPr>
          <w:t>Minimum Performance Levels</w:t>
        </w:r>
        <w:r w:rsidR="00FD6DA4">
          <w:rPr>
            <w:webHidden/>
          </w:rPr>
          <w:tab/>
        </w:r>
        <w:r w:rsidR="00FD6DA4">
          <w:rPr>
            <w:webHidden/>
          </w:rPr>
          <w:fldChar w:fldCharType="begin"/>
        </w:r>
        <w:r w:rsidR="00FD6DA4">
          <w:rPr>
            <w:webHidden/>
          </w:rPr>
          <w:instrText xml:space="preserve"> PAGEREF _Toc479857522 \h </w:instrText>
        </w:r>
        <w:r w:rsidR="00FD6DA4">
          <w:rPr>
            <w:webHidden/>
          </w:rPr>
        </w:r>
        <w:r w:rsidR="00FD6DA4">
          <w:rPr>
            <w:webHidden/>
          </w:rPr>
          <w:fldChar w:fldCharType="separate"/>
        </w:r>
        <w:r w:rsidR="00360008">
          <w:rPr>
            <w:webHidden/>
          </w:rPr>
          <w:t>30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23" w:history="1">
        <w:r w:rsidR="00FD6DA4" w:rsidRPr="00BD5F57">
          <w:rPr>
            <w:rStyle w:val="Hyperlink"/>
          </w:rPr>
          <w:t>11.1</w:t>
        </w:r>
        <w:r w:rsidR="00FD6DA4">
          <w:rPr>
            <w:rFonts w:asciiTheme="minorHAnsi" w:eastAsiaTheme="minorEastAsia" w:hAnsiTheme="minorHAnsi" w:cstheme="minorBidi"/>
            <w:sz w:val="22"/>
            <w:szCs w:val="22"/>
            <w:lang w:eastAsia="en-AU"/>
          </w:rPr>
          <w:tab/>
        </w:r>
        <w:r w:rsidR="00FD6DA4" w:rsidRPr="00BD5F57">
          <w:rPr>
            <w:rStyle w:val="Hyperlink"/>
          </w:rPr>
          <w:t>Performance Levels</w:t>
        </w:r>
        <w:r w:rsidR="00FD6DA4">
          <w:rPr>
            <w:webHidden/>
          </w:rPr>
          <w:tab/>
        </w:r>
        <w:r w:rsidR="00FD6DA4">
          <w:rPr>
            <w:webHidden/>
          </w:rPr>
          <w:fldChar w:fldCharType="begin"/>
        </w:r>
        <w:r w:rsidR="00FD6DA4">
          <w:rPr>
            <w:webHidden/>
          </w:rPr>
          <w:instrText xml:space="preserve"> PAGEREF _Toc479857523 \h </w:instrText>
        </w:r>
        <w:r w:rsidR="00FD6DA4">
          <w:rPr>
            <w:webHidden/>
          </w:rPr>
        </w:r>
        <w:r w:rsidR="00FD6DA4">
          <w:rPr>
            <w:webHidden/>
          </w:rPr>
          <w:fldChar w:fldCharType="separate"/>
        </w:r>
        <w:r w:rsidR="00360008">
          <w:rPr>
            <w:webHidden/>
          </w:rPr>
          <w:t>30</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24" w:history="1">
        <w:r w:rsidR="00FD6DA4" w:rsidRPr="00BD5F57">
          <w:rPr>
            <w:rStyle w:val="Hyperlink"/>
          </w:rPr>
          <w:t>12</w:t>
        </w:r>
        <w:r w:rsidR="00FD6DA4">
          <w:rPr>
            <w:rFonts w:asciiTheme="minorHAnsi" w:eastAsiaTheme="minorEastAsia" w:hAnsiTheme="minorHAnsi" w:cstheme="minorBidi"/>
            <w:caps w:val="0"/>
            <w:lang w:eastAsia="en-AU"/>
          </w:rPr>
          <w:tab/>
        </w:r>
        <w:r w:rsidR="00FD6DA4" w:rsidRPr="00BD5F57">
          <w:rPr>
            <w:rStyle w:val="Hyperlink"/>
          </w:rPr>
          <w:t>Business Continuity and Disaster Recovery Management</w:t>
        </w:r>
        <w:r w:rsidR="00FD6DA4">
          <w:rPr>
            <w:webHidden/>
          </w:rPr>
          <w:tab/>
        </w:r>
        <w:r w:rsidR="00FD6DA4">
          <w:rPr>
            <w:webHidden/>
          </w:rPr>
          <w:fldChar w:fldCharType="begin"/>
        </w:r>
        <w:r w:rsidR="00FD6DA4">
          <w:rPr>
            <w:webHidden/>
          </w:rPr>
          <w:instrText xml:space="preserve"> PAGEREF _Toc479857524 \h </w:instrText>
        </w:r>
        <w:r w:rsidR="00FD6DA4">
          <w:rPr>
            <w:webHidden/>
          </w:rPr>
        </w:r>
        <w:r w:rsidR="00FD6DA4">
          <w:rPr>
            <w:webHidden/>
          </w:rPr>
          <w:fldChar w:fldCharType="separate"/>
        </w:r>
        <w:r w:rsidR="00360008">
          <w:rPr>
            <w:webHidden/>
          </w:rPr>
          <w:t>31</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25" w:history="1">
        <w:r w:rsidR="00FD6DA4" w:rsidRPr="00BD5F57">
          <w:rPr>
            <w:rStyle w:val="Hyperlink"/>
          </w:rPr>
          <w:t>12.1</w:t>
        </w:r>
        <w:r w:rsidR="00FD6DA4">
          <w:rPr>
            <w:rFonts w:asciiTheme="minorHAnsi" w:eastAsiaTheme="minorEastAsia" w:hAnsiTheme="minorHAnsi" w:cstheme="minorBidi"/>
            <w:sz w:val="22"/>
            <w:szCs w:val="22"/>
            <w:lang w:eastAsia="en-AU"/>
          </w:rPr>
          <w:tab/>
        </w:r>
        <w:r w:rsidR="00FD6DA4" w:rsidRPr="00BD5F57">
          <w:rPr>
            <w:rStyle w:val="Hyperlink"/>
          </w:rPr>
          <w:t>Business Continuity and Disaster Recovery Management Program</w:t>
        </w:r>
        <w:r w:rsidR="00FD6DA4">
          <w:rPr>
            <w:webHidden/>
          </w:rPr>
          <w:tab/>
        </w:r>
        <w:r w:rsidR="00FD6DA4">
          <w:rPr>
            <w:webHidden/>
          </w:rPr>
          <w:fldChar w:fldCharType="begin"/>
        </w:r>
        <w:r w:rsidR="00FD6DA4">
          <w:rPr>
            <w:webHidden/>
          </w:rPr>
          <w:instrText xml:space="preserve"> PAGEREF _Toc479857525 \h </w:instrText>
        </w:r>
        <w:r w:rsidR="00FD6DA4">
          <w:rPr>
            <w:webHidden/>
          </w:rPr>
        </w:r>
        <w:r w:rsidR="00FD6DA4">
          <w:rPr>
            <w:webHidden/>
          </w:rPr>
          <w:fldChar w:fldCharType="separate"/>
        </w:r>
        <w:r w:rsidR="00360008">
          <w:rPr>
            <w:webHidden/>
          </w:rPr>
          <w:t>31</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26" w:history="1">
        <w:r w:rsidR="00FD6DA4" w:rsidRPr="00BD5F57">
          <w:rPr>
            <w:rStyle w:val="Hyperlink"/>
          </w:rPr>
          <w:t>12.2</w:t>
        </w:r>
        <w:r w:rsidR="00FD6DA4">
          <w:rPr>
            <w:rFonts w:asciiTheme="minorHAnsi" w:eastAsiaTheme="minorEastAsia" w:hAnsiTheme="minorHAnsi" w:cstheme="minorBidi"/>
            <w:sz w:val="22"/>
            <w:szCs w:val="22"/>
            <w:lang w:eastAsia="en-AU"/>
          </w:rPr>
          <w:tab/>
        </w:r>
        <w:r w:rsidR="00FD6DA4" w:rsidRPr="00BD5F57">
          <w:rPr>
            <w:rStyle w:val="Hyperlink"/>
          </w:rPr>
          <w:t>Review</w:t>
        </w:r>
        <w:r w:rsidR="00FD6DA4">
          <w:rPr>
            <w:webHidden/>
          </w:rPr>
          <w:tab/>
        </w:r>
        <w:r w:rsidR="00FD6DA4">
          <w:rPr>
            <w:webHidden/>
          </w:rPr>
          <w:fldChar w:fldCharType="begin"/>
        </w:r>
        <w:r w:rsidR="00FD6DA4">
          <w:rPr>
            <w:webHidden/>
          </w:rPr>
          <w:instrText xml:space="preserve"> PAGEREF _Toc479857526 \h </w:instrText>
        </w:r>
        <w:r w:rsidR="00FD6DA4">
          <w:rPr>
            <w:webHidden/>
          </w:rPr>
        </w:r>
        <w:r w:rsidR="00FD6DA4">
          <w:rPr>
            <w:webHidden/>
          </w:rPr>
          <w:fldChar w:fldCharType="separate"/>
        </w:r>
        <w:r w:rsidR="00360008">
          <w:rPr>
            <w:webHidden/>
          </w:rPr>
          <w:t>31</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27" w:history="1">
        <w:r w:rsidR="00FD6DA4" w:rsidRPr="00BD5F57">
          <w:rPr>
            <w:rStyle w:val="Hyperlink"/>
          </w:rPr>
          <w:t>13</w:t>
        </w:r>
        <w:r w:rsidR="00FD6DA4">
          <w:rPr>
            <w:rFonts w:asciiTheme="minorHAnsi" w:eastAsiaTheme="minorEastAsia" w:hAnsiTheme="minorHAnsi" w:cstheme="minorBidi"/>
            <w:caps w:val="0"/>
            <w:lang w:eastAsia="en-AU"/>
          </w:rPr>
          <w:tab/>
        </w:r>
        <w:r w:rsidR="00FD6DA4" w:rsidRPr="00BD5F57">
          <w:rPr>
            <w:rStyle w:val="Hyperlink"/>
          </w:rPr>
          <w:t>Change Management</w:t>
        </w:r>
        <w:r w:rsidR="00FD6DA4">
          <w:rPr>
            <w:webHidden/>
          </w:rPr>
          <w:tab/>
        </w:r>
        <w:r w:rsidR="00FD6DA4">
          <w:rPr>
            <w:webHidden/>
          </w:rPr>
          <w:fldChar w:fldCharType="begin"/>
        </w:r>
        <w:r w:rsidR="00FD6DA4">
          <w:rPr>
            <w:webHidden/>
          </w:rPr>
          <w:instrText xml:space="preserve"> PAGEREF _Toc479857527 \h </w:instrText>
        </w:r>
        <w:r w:rsidR="00FD6DA4">
          <w:rPr>
            <w:webHidden/>
          </w:rPr>
        </w:r>
        <w:r w:rsidR="00FD6DA4">
          <w:rPr>
            <w:webHidden/>
          </w:rPr>
          <w:fldChar w:fldCharType="separate"/>
        </w:r>
        <w:r w:rsidR="00360008">
          <w:rPr>
            <w:webHidden/>
          </w:rPr>
          <w:t>31</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28" w:history="1">
        <w:r w:rsidR="00FD6DA4" w:rsidRPr="00BD5F57">
          <w:rPr>
            <w:rStyle w:val="Hyperlink"/>
          </w:rPr>
          <w:t>13.1</w:t>
        </w:r>
        <w:r w:rsidR="00FD6DA4">
          <w:rPr>
            <w:rFonts w:asciiTheme="minorHAnsi" w:eastAsiaTheme="minorEastAsia" w:hAnsiTheme="minorHAnsi" w:cstheme="minorBidi"/>
            <w:sz w:val="22"/>
            <w:szCs w:val="22"/>
            <w:lang w:eastAsia="en-AU"/>
          </w:rPr>
          <w:tab/>
        </w:r>
        <w:r w:rsidR="00FD6DA4" w:rsidRPr="00BD5F57">
          <w:rPr>
            <w:rStyle w:val="Hyperlink"/>
          </w:rPr>
          <w:t>Change Management Framework</w:t>
        </w:r>
        <w:r w:rsidR="00FD6DA4">
          <w:rPr>
            <w:webHidden/>
          </w:rPr>
          <w:tab/>
        </w:r>
        <w:r w:rsidR="00FD6DA4">
          <w:rPr>
            <w:webHidden/>
          </w:rPr>
          <w:fldChar w:fldCharType="begin"/>
        </w:r>
        <w:r w:rsidR="00FD6DA4">
          <w:rPr>
            <w:webHidden/>
          </w:rPr>
          <w:instrText xml:space="preserve"> PAGEREF _Toc479857528 \h </w:instrText>
        </w:r>
        <w:r w:rsidR="00FD6DA4">
          <w:rPr>
            <w:webHidden/>
          </w:rPr>
        </w:r>
        <w:r w:rsidR="00FD6DA4">
          <w:rPr>
            <w:webHidden/>
          </w:rPr>
          <w:fldChar w:fldCharType="separate"/>
        </w:r>
        <w:r w:rsidR="00360008">
          <w:rPr>
            <w:webHidden/>
          </w:rPr>
          <w:t>31</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29" w:history="1">
        <w:r w:rsidR="00FD6DA4" w:rsidRPr="00BD5F57">
          <w:rPr>
            <w:rStyle w:val="Hyperlink"/>
          </w:rPr>
          <w:t>13.2</w:t>
        </w:r>
        <w:r w:rsidR="00FD6DA4">
          <w:rPr>
            <w:rFonts w:asciiTheme="minorHAnsi" w:eastAsiaTheme="minorEastAsia" w:hAnsiTheme="minorHAnsi" w:cstheme="minorBidi"/>
            <w:sz w:val="22"/>
            <w:szCs w:val="22"/>
            <w:lang w:eastAsia="en-AU"/>
          </w:rPr>
          <w:tab/>
        </w:r>
        <w:r w:rsidR="00FD6DA4" w:rsidRPr="00BD5F57">
          <w:rPr>
            <w:rStyle w:val="Hyperlink"/>
          </w:rPr>
          <w:t>No Changes other than in accordance with Change Management Framework</w:t>
        </w:r>
        <w:r w:rsidR="00FD6DA4">
          <w:rPr>
            <w:webHidden/>
          </w:rPr>
          <w:tab/>
        </w:r>
        <w:r w:rsidR="00FD6DA4">
          <w:rPr>
            <w:webHidden/>
          </w:rPr>
          <w:fldChar w:fldCharType="begin"/>
        </w:r>
        <w:r w:rsidR="00FD6DA4">
          <w:rPr>
            <w:webHidden/>
          </w:rPr>
          <w:instrText xml:space="preserve"> PAGEREF _Toc479857529 \h </w:instrText>
        </w:r>
        <w:r w:rsidR="00FD6DA4">
          <w:rPr>
            <w:webHidden/>
          </w:rPr>
        </w:r>
        <w:r w:rsidR="00FD6DA4">
          <w:rPr>
            <w:webHidden/>
          </w:rPr>
          <w:fldChar w:fldCharType="separate"/>
        </w:r>
        <w:r w:rsidR="00360008">
          <w:rPr>
            <w:webHidden/>
          </w:rPr>
          <w:t>31</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30" w:history="1">
        <w:r w:rsidR="00FD6DA4" w:rsidRPr="00BD5F57">
          <w:rPr>
            <w:rStyle w:val="Hyperlink"/>
          </w:rPr>
          <w:t>14</w:t>
        </w:r>
        <w:r w:rsidR="00FD6DA4">
          <w:rPr>
            <w:rFonts w:asciiTheme="minorHAnsi" w:eastAsiaTheme="minorEastAsia" w:hAnsiTheme="minorHAnsi" w:cstheme="minorBidi"/>
            <w:caps w:val="0"/>
            <w:lang w:eastAsia="en-AU"/>
          </w:rPr>
          <w:tab/>
        </w:r>
        <w:r w:rsidR="00FD6DA4" w:rsidRPr="00BD5F57">
          <w:rPr>
            <w:rStyle w:val="Hyperlink"/>
          </w:rPr>
          <w:t>Subscribers</w:t>
        </w:r>
        <w:r w:rsidR="00FD6DA4">
          <w:rPr>
            <w:webHidden/>
          </w:rPr>
          <w:tab/>
        </w:r>
        <w:r w:rsidR="00FD6DA4">
          <w:rPr>
            <w:webHidden/>
          </w:rPr>
          <w:fldChar w:fldCharType="begin"/>
        </w:r>
        <w:r w:rsidR="00FD6DA4">
          <w:rPr>
            <w:webHidden/>
          </w:rPr>
          <w:instrText xml:space="preserve"> PAGEREF _Toc479857530 \h </w:instrText>
        </w:r>
        <w:r w:rsidR="00FD6DA4">
          <w:rPr>
            <w:webHidden/>
          </w:rPr>
        </w:r>
        <w:r w:rsidR="00FD6DA4">
          <w:rPr>
            <w:webHidden/>
          </w:rPr>
          <w:fldChar w:fldCharType="separate"/>
        </w:r>
        <w:r w:rsidR="00360008">
          <w:rPr>
            <w:webHidden/>
          </w:rPr>
          <w:t>32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1" w:history="1">
        <w:r w:rsidR="00FD6DA4" w:rsidRPr="00BD5F57">
          <w:rPr>
            <w:rStyle w:val="Hyperlink"/>
          </w:rPr>
          <w:t>14.1</w:t>
        </w:r>
        <w:r w:rsidR="00FD6DA4">
          <w:rPr>
            <w:rFonts w:asciiTheme="minorHAnsi" w:eastAsiaTheme="minorEastAsia" w:hAnsiTheme="minorHAnsi" w:cstheme="minorBidi"/>
            <w:sz w:val="22"/>
            <w:szCs w:val="22"/>
            <w:lang w:eastAsia="en-AU"/>
          </w:rPr>
          <w:tab/>
        </w:r>
        <w:r w:rsidR="00FD6DA4" w:rsidRPr="00BD5F57">
          <w:rPr>
            <w:rStyle w:val="Hyperlink"/>
          </w:rPr>
          <w:t>Subscriber Registration</w:t>
        </w:r>
        <w:r w:rsidR="00FD6DA4">
          <w:rPr>
            <w:webHidden/>
          </w:rPr>
          <w:tab/>
        </w:r>
        <w:r w:rsidR="00FD6DA4">
          <w:rPr>
            <w:webHidden/>
          </w:rPr>
          <w:fldChar w:fldCharType="begin"/>
        </w:r>
        <w:r w:rsidR="00FD6DA4">
          <w:rPr>
            <w:webHidden/>
          </w:rPr>
          <w:instrText xml:space="preserve"> PAGEREF _Toc479857531 \h </w:instrText>
        </w:r>
        <w:r w:rsidR="00FD6DA4">
          <w:rPr>
            <w:webHidden/>
          </w:rPr>
        </w:r>
        <w:r w:rsidR="00FD6DA4">
          <w:rPr>
            <w:webHidden/>
          </w:rPr>
          <w:fldChar w:fldCharType="separate"/>
        </w:r>
        <w:r w:rsidR="00360008">
          <w:rPr>
            <w:webHidden/>
          </w:rPr>
          <w:t>32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2" w:history="1">
        <w:r w:rsidR="00FD6DA4" w:rsidRPr="00BD5F57">
          <w:rPr>
            <w:rStyle w:val="Hyperlink"/>
          </w:rPr>
          <w:t>14.2</w:t>
        </w:r>
        <w:r w:rsidR="00FD6DA4">
          <w:rPr>
            <w:rFonts w:asciiTheme="minorHAnsi" w:eastAsiaTheme="minorEastAsia" w:hAnsiTheme="minorHAnsi" w:cstheme="minorBidi"/>
            <w:sz w:val="22"/>
            <w:szCs w:val="22"/>
            <w:lang w:eastAsia="en-AU"/>
          </w:rPr>
          <w:tab/>
        </w:r>
        <w:r w:rsidR="00FD6DA4" w:rsidRPr="00BD5F57">
          <w:rPr>
            <w:rStyle w:val="Hyperlink"/>
          </w:rPr>
          <w:t>Unreasonable Barriers or Refusal to Accept Subscriber</w:t>
        </w:r>
        <w:r w:rsidR="00FD6DA4">
          <w:rPr>
            <w:webHidden/>
          </w:rPr>
          <w:tab/>
        </w:r>
        <w:r w:rsidR="00FD6DA4">
          <w:rPr>
            <w:webHidden/>
          </w:rPr>
          <w:fldChar w:fldCharType="begin"/>
        </w:r>
        <w:r w:rsidR="00FD6DA4">
          <w:rPr>
            <w:webHidden/>
          </w:rPr>
          <w:instrText xml:space="preserve"> PAGEREF _Toc479857532 \h </w:instrText>
        </w:r>
        <w:r w:rsidR="00FD6DA4">
          <w:rPr>
            <w:webHidden/>
          </w:rPr>
        </w:r>
        <w:r w:rsidR="00FD6DA4">
          <w:rPr>
            <w:webHidden/>
          </w:rPr>
          <w:fldChar w:fldCharType="separate"/>
        </w:r>
        <w:r w:rsidR="00360008">
          <w:rPr>
            <w:webHidden/>
          </w:rPr>
          <w:t>32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3" w:history="1">
        <w:r w:rsidR="00FD6DA4" w:rsidRPr="00BD5F57">
          <w:rPr>
            <w:rStyle w:val="Hyperlink"/>
          </w:rPr>
          <w:t>14.3</w:t>
        </w:r>
        <w:r w:rsidR="00FD6DA4">
          <w:rPr>
            <w:rFonts w:asciiTheme="minorHAnsi" w:eastAsiaTheme="minorEastAsia" w:hAnsiTheme="minorHAnsi" w:cstheme="minorBidi"/>
            <w:sz w:val="22"/>
            <w:szCs w:val="22"/>
            <w:lang w:eastAsia="en-AU"/>
          </w:rPr>
          <w:tab/>
        </w:r>
        <w:r w:rsidR="00FD6DA4" w:rsidRPr="00BD5F57">
          <w:rPr>
            <w:rStyle w:val="Hyperlink"/>
          </w:rPr>
          <w:t>Maintain Subscriber and User Register</w:t>
        </w:r>
        <w:r w:rsidR="00FD6DA4">
          <w:rPr>
            <w:webHidden/>
          </w:rPr>
          <w:tab/>
        </w:r>
        <w:r w:rsidR="00FD6DA4">
          <w:rPr>
            <w:webHidden/>
          </w:rPr>
          <w:fldChar w:fldCharType="begin"/>
        </w:r>
        <w:r w:rsidR="00FD6DA4">
          <w:rPr>
            <w:webHidden/>
          </w:rPr>
          <w:instrText xml:space="preserve"> PAGEREF _Toc479857533 \h </w:instrText>
        </w:r>
        <w:r w:rsidR="00FD6DA4">
          <w:rPr>
            <w:webHidden/>
          </w:rPr>
        </w:r>
        <w:r w:rsidR="00FD6DA4">
          <w:rPr>
            <w:webHidden/>
          </w:rPr>
          <w:fldChar w:fldCharType="separate"/>
        </w:r>
        <w:r w:rsidR="00360008">
          <w:rPr>
            <w:webHidden/>
          </w:rPr>
          <w:t>32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4" w:history="1">
        <w:r w:rsidR="00FD6DA4" w:rsidRPr="00BD5F57">
          <w:rPr>
            <w:rStyle w:val="Hyperlink"/>
          </w:rPr>
          <w:t>14.4</w:t>
        </w:r>
        <w:r w:rsidR="00FD6DA4">
          <w:rPr>
            <w:rFonts w:asciiTheme="minorHAnsi" w:eastAsiaTheme="minorEastAsia" w:hAnsiTheme="minorHAnsi" w:cstheme="minorBidi"/>
            <w:sz w:val="22"/>
            <w:szCs w:val="22"/>
            <w:lang w:eastAsia="en-AU"/>
          </w:rPr>
          <w:tab/>
        </w:r>
        <w:r w:rsidR="00FD6DA4" w:rsidRPr="00BD5F57">
          <w:rPr>
            <w:rStyle w:val="Hyperlink"/>
          </w:rPr>
          <w:t>Evidence of Subscriber Insurance and Verification of Identity</w:t>
        </w:r>
        <w:r w:rsidR="00FD6DA4">
          <w:rPr>
            <w:webHidden/>
          </w:rPr>
          <w:tab/>
        </w:r>
        <w:r w:rsidR="00FD6DA4">
          <w:rPr>
            <w:webHidden/>
          </w:rPr>
          <w:fldChar w:fldCharType="begin"/>
        </w:r>
        <w:r w:rsidR="00FD6DA4">
          <w:rPr>
            <w:webHidden/>
          </w:rPr>
          <w:instrText xml:space="preserve"> PAGEREF _Toc479857534 \h </w:instrText>
        </w:r>
        <w:r w:rsidR="00FD6DA4">
          <w:rPr>
            <w:webHidden/>
          </w:rPr>
        </w:r>
        <w:r w:rsidR="00FD6DA4">
          <w:rPr>
            <w:webHidden/>
          </w:rPr>
          <w:fldChar w:fldCharType="separate"/>
        </w:r>
        <w:r w:rsidR="00360008">
          <w:rPr>
            <w:webHidden/>
          </w:rPr>
          <w:t>33</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5" w:history="1">
        <w:r w:rsidR="00FD6DA4" w:rsidRPr="00BD5F57">
          <w:rPr>
            <w:rStyle w:val="Hyperlink"/>
          </w:rPr>
          <w:t>14.5</w:t>
        </w:r>
        <w:r w:rsidR="00FD6DA4">
          <w:rPr>
            <w:rFonts w:asciiTheme="minorHAnsi" w:eastAsiaTheme="minorEastAsia" w:hAnsiTheme="minorHAnsi" w:cstheme="minorBidi"/>
            <w:sz w:val="22"/>
            <w:szCs w:val="22"/>
            <w:lang w:eastAsia="en-AU"/>
          </w:rPr>
          <w:tab/>
        </w:r>
        <w:r w:rsidR="00FD6DA4" w:rsidRPr="00BD5F57">
          <w:rPr>
            <w:rStyle w:val="Hyperlink"/>
          </w:rPr>
          <w:t>Participation Agreement and Participation Rules</w:t>
        </w:r>
        <w:r w:rsidR="00FD6DA4">
          <w:rPr>
            <w:webHidden/>
          </w:rPr>
          <w:tab/>
        </w:r>
        <w:r w:rsidR="00FD6DA4">
          <w:rPr>
            <w:webHidden/>
          </w:rPr>
          <w:fldChar w:fldCharType="begin"/>
        </w:r>
        <w:r w:rsidR="00FD6DA4">
          <w:rPr>
            <w:webHidden/>
          </w:rPr>
          <w:instrText xml:space="preserve"> PAGEREF _Toc479857535 \h </w:instrText>
        </w:r>
        <w:r w:rsidR="00FD6DA4">
          <w:rPr>
            <w:webHidden/>
          </w:rPr>
        </w:r>
        <w:r w:rsidR="00FD6DA4">
          <w:rPr>
            <w:webHidden/>
          </w:rPr>
          <w:fldChar w:fldCharType="separate"/>
        </w:r>
        <w:r w:rsidR="00360008">
          <w:rPr>
            <w:webHidden/>
          </w:rPr>
          <w:t>33</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6" w:history="1">
        <w:r w:rsidR="00FD6DA4" w:rsidRPr="00BD5F57">
          <w:rPr>
            <w:rStyle w:val="Hyperlink"/>
          </w:rPr>
          <w:t>14.6</w:t>
        </w:r>
        <w:r w:rsidR="00FD6DA4">
          <w:rPr>
            <w:rFonts w:asciiTheme="minorHAnsi" w:eastAsiaTheme="minorEastAsia" w:hAnsiTheme="minorHAnsi" w:cstheme="minorBidi"/>
            <w:sz w:val="22"/>
            <w:szCs w:val="22"/>
            <w:lang w:eastAsia="en-AU"/>
          </w:rPr>
          <w:tab/>
        </w:r>
        <w:r w:rsidR="00FD6DA4" w:rsidRPr="00BD5F57">
          <w:rPr>
            <w:rStyle w:val="Hyperlink"/>
          </w:rPr>
          <w:t>Training</w:t>
        </w:r>
        <w:r w:rsidR="00FD6DA4">
          <w:rPr>
            <w:webHidden/>
          </w:rPr>
          <w:tab/>
        </w:r>
        <w:r w:rsidR="00FD6DA4">
          <w:rPr>
            <w:webHidden/>
          </w:rPr>
          <w:fldChar w:fldCharType="begin"/>
        </w:r>
        <w:r w:rsidR="00FD6DA4">
          <w:rPr>
            <w:webHidden/>
          </w:rPr>
          <w:instrText xml:space="preserve"> PAGEREF _Toc479857536 \h </w:instrText>
        </w:r>
        <w:r w:rsidR="00FD6DA4">
          <w:rPr>
            <w:webHidden/>
          </w:rPr>
        </w:r>
        <w:r w:rsidR="00FD6DA4">
          <w:rPr>
            <w:webHidden/>
          </w:rPr>
          <w:fldChar w:fldCharType="separate"/>
        </w:r>
        <w:r w:rsidR="00360008">
          <w:rPr>
            <w:webHidden/>
          </w:rPr>
          <w:t>33</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7" w:history="1">
        <w:r w:rsidR="00FD6DA4" w:rsidRPr="00BD5F57">
          <w:rPr>
            <w:rStyle w:val="Hyperlink"/>
          </w:rPr>
          <w:t>14.7</w:t>
        </w:r>
        <w:r w:rsidR="00FD6DA4">
          <w:rPr>
            <w:rFonts w:asciiTheme="minorHAnsi" w:eastAsiaTheme="minorEastAsia" w:hAnsiTheme="minorHAnsi" w:cstheme="minorBidi"/>
            <w:sz w:val="22"/>
            <w:szCs w:val="22"/>
            <w:lang w:eastAsia="en-AU"/>
          </w:rPr>
          <w:tab/>
        </w:r>
        <w:r w:rsidR="00FD6DA4" w:rsidRPr="00BD5F57">
          <w:rPr>
            <w:rStyle w:val="Hyperlink"/>
          </w:rPr>
          <w:t>Monitoring of Subscribers and Suspension or Termination</w:t>
        </w:r>
        <w:r w:rsidR="00FD6DA4">
          <w:rPr>
            <w:webHidden/>
          </w:rPr>
          <w:tab/>
        </w:r>
        <w:r w:rsidR="00FD6DA4">
          <w:rPr>
            <w:webHidden/>
          </w:rPr>
          <w:fldChar w:fldCharType="begin"/>
        </w:r>
        <w:r w:rsidR="00FD6DA4">
          <w:rPr>
            <w:webHidden/>
          </w:rPr>
          <w:instrText xml:space="preserve"> PAGEREF _Toc479857537 \h </w:instrText>
        </w:r>
        <w:r w:rsidR="00FD6DA4">
          <w:rPr>
            <w:webHidden/>
          </w:rPr>
        </w:r>
        <w:r w:rsidR="00FD6DA4">
          <w:rPr>
            <w:webHidden/>
          </w:rPr>
          <w:fldChar w:fldCharType="separate"/>
        </w:r>
        <w:r w:rsidR="00360008">
          <w:rPr>
            <w:webHidden/>
          </w:rPr>
          <w:t>33</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8" w:history="1">
        <w:r w:rsidR="00FD6DA4" w:rsidRPr="00BD5F57">
          <w:rPr>
            <w:rStyle w:val="Hyperlink"/>
          </w:rPr>
          <w:t>14.8</w:t>
        </w:r>
        <w:r w:rsidR="00FD6DA4">
          <w:rPr>
            <w:rFonts w:asciiTheme="minorHAnsi" w:eastAsiaTheme="minorEastAsia" w:hAnsiTheme="minorHAnsi" w:cstheme="minorBidi"/>
            <w:sz w:val="22"/>
            <w:szCs w:val="22"/>
            <w:lang w:eastAsia="en-AU"/>
          </w:rPr>
          <w:tab/>
        </w:r>
        <w:r w:rsidR="00FD6DA4" w:rsidRPr="00BD5F57">
          <w:rPr>
            <w:rStyle w:val="Hyperlink"/>
          </w:rPr>
          <w:t>ELNO must Restrict, Suspend or Terminate Subscriber if Directed by Registrar</w:t>
        </w:r>
        <w:r w:rsidR="00FD6DA4">
          <w:rPr>
            <w:webHidden/>
          </w:rPr>
          <w:tab/>
        </w:r>
        <w:r w:rsidR="00FD6DA4">
          <w:rPr>
            <w:webHidden/>
          </w:rPr>
          <w:fldChar w:fldCharType="begin"/>
        </w:r>
        <w:r w:rsidR="00FD6DA4">
          <w:rPr>
            <w:webHidden/>
          </w:rPr>
          <w:instrText xml:space="preserve"> PAGEREF _Toc479857538 \h </w:instrText>
        </w:r>
        <w:r w:rsidR="00FD6DA4">
          <w:rPr>
            <w:webHidden/>
          </w:rPr>
        </w:r>
        <w:r w:rsidR="00FD6DA4">
          <w:rPr>
            <w:webHidden/>
          </w:rPr>
          <w:fldChar w:fldCharType="separate"/>
        </w:r>
        <w:r w:rsidR="00360008">
          <w:rPr>
            <w:webHidden/>
          </w:rPr>
          <w:t>34</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39" w:history="1">
        <w:r w:rsidR="00FD6DA4" w:rsidRPr="00BD5F57">
          <w:rPr>
            <w:rStyle w:val="Hyperlink"/>
          </w:rPr>
          <w:t>14.9</w:t>
        </w:r>
        <w:r w:rsidR="00FD6DA4">
          <w:rPr>
            <w:rFonts w:asciiTheme="minorHAnsi" w:eastAsiaTheme="minorEastAsia" w:hAnsiTheme="minorHAnsi" w:cstheme="minorBidi"/>
            <w:sz w:val="22"/>
            <w:szCs w:val="22"/>
            <w:lang w:eastAsia="en-AU"/>
          </w:rPr>
          <w:tab/>
        </w:r>
        <w:r w:rsidR="00FD6DA4" w:rsidRPr="00BD5F57">
          <w:rPr>
            <w:rStyle w:val="Hyperlink"/>
          </w:rPr>
          <w:t>Consequences of Restriction, Suspension or Termination</w:t>
        </w:r>
        <w:r w:rsidR="00FD6DA4">
          <w:rPr>
            <w:webHidden/>
          </w:rPr>
          <w:tab/>
        </w:r>
        <w:r w:rsidR="00FD6DA4">
          <w:rPr>
            <w:webHidden/>
          </w:rPr>
          <w:fldChar w:fldCharType="begin"/>
        </w:r>
        <w:r w:rsidR="00FD6DA4">
          <w:rPr>
            <w:webHidden/>
          </w:rPr>
          <w:instrText xml:space="preserve"> PAGEREF _Toc479857539 \h </w:instrText>
        </w:r>
        <w:r w:rsidR="00FD6DA4">
          <w:rPr>
            <w:webHidden/>
          </w:rPr>
        </w:r>
        <w:r w:rsidR="00FD6DA4">
          <w:rPr>
            <w:webHidden/>
          </w:rPr>
          <w:fldChar w:fldCharType="separate"/>
        </w:r>
        <w:r w:rsidR="00360008">
          <w:rPr>
            <w:webHidden/>
          </w:rPr>
          <w:t>34</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40" w:history="1">
        <w:r w:rsidR="00FD6DA4" w:rsidRPr="00BD5F57">
          <w:rPr>
            <w:rStyle w:val="Hyperlink"/>
          </w:rPr>
          <w:t>15</w:t>
        </w:r>
        <w:r w:rsidR="00FD6DA4">
          <w:rPr>
            <w:rFonts w:asciiTheme="minorHAnsi" w:eastAsiaTheme="minorEastAsia" w:hAnsiTheme="minorHAnsi" w:cstheme="minorBidi"/>
            <w:caps w:val="0"/>
            <w:lang w:eastAsia="en-AU"/>
          </w:rPr>
          <w:tab/>
        </w:r>
        <w:r w:rsidR="00FD6DA4" w:rsidRPr="00BD5F57">
          <w:rPr>
            <w:rStyle w:val="Hyperlink"/>
          </w:rPr>
          <w:t>Compliance Monitoring and Reporting</w:t>
        </w:r>
        <w:r w:rsidR="00FD6DA4">
          <w:rPr>
            <w:webHidden/>
          </w:rPr>
          <w:tab/>
        </w:r>
        <w:r w:rsidR="00FD6DA4">
          <w:rPr>
            <w:webHidden/>
          </w:rPr>
          <w:fldChar w:fldCharType="begin"/>
        </w:r>
        <w:r w:rsidR="00FD6DA4">
          <w:rPr>
            <w:webHidden/>
          </w:rPr>
          <w:instrText xml:space="preserve"> PAGEREF _Toc479857540 \h </w:instrText>
        </w:r>
        <w:r w:rsidR="00FD6DA4">
          <w:rPr>
            <w:webHidden/>
          </w:rPr>
        </w:r>
        <w:r w:rsidR="00FD6DA4">
          <w:rPr>
            <w:webHidden/>
          </w:rPr>
          <w:fldChar w:fldCharType="separate"/>
        </w:r>
        <w:r w:rsidR="00360008">
          <w:rPr>
            <w:webHidden/>
          </w:rPr>
          <w:t>35</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1" w:history="1">
        <w:r w:rsidR="00FD6DA4" w:rsidRPr="00BD5F57">
          <w:rPr>
            <w:rStyle w:val="Hyperlink"/>
          </w:rPr>
          <w:t>15.1</w:t>
        </w:r>
        <w:r w:rsidR="00FD6DA4">
          <w:rPr>
            <w:rFonts w:asciiTheme="minorHAnsi" w:eastAsiaTheme="minorEastAsia" w:hAnsiTheme="minorHAnsi" w:cstheme="minorBidi"/>
            <w:sz w:val="22"/>
            <w:szCs w:val="22"/>
            <w:lang w:eastAsia="en-AU"/>
          </w:rPr>
          <w:tab/>
        </w:r>
        <w:r w:rsidR="00FD6DA4" w:rsidRPr="00BD5F57">
          <w:rPr>
            <w:rStyle w:val="Hyperlink"/>
          </w:rPr>
          <w:t>Monitor Compliance</w:t>
        </w:r>
        <w:r w:rsidR="00FD6DA4">
          <w:rPr>
            <w:webHidden/>
          </w:rPr>
          <w:tab/>
        </w:r>
        <w:r w:rsidR="00FD6DA4">
          <w:rPr>
            <w:webHidden/>
          </w:rPr>
          <w:fldChar w:fldCharType="begin"/>
        </w:r>
        <w:r w:rsidR="00FD6DA4">
          <w:rPr>
            <w:webHidden/>
          </w:rPr>
          <w:instrText xml:space="preserve"> PAGEREF _Toc479857541 \h </w:instrText>
        </w:r>
        <w:r w:rsidR="00FD6DA4">
          <w:rPr>
            <w:webHidden/>
          </w:rPr>
        </w:r>
        <w:r w:rsidR="00FD6DA4">
          <w:rPr>
            <w:webHidden/>
          </w:rPr>
          <w:fldChar w:fldCharType="separate"/>
        </w:r>
        <w:r w:rsidR="00360008">
          <w:rPr>
            <w:webHidden/>
          </w:rPr>
          <w:t>35</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2" w:history="1">
        <w:r w:rsidR="00FD6DA4" w:rsidRPr="00BD5F57">
          <w:rPr>
            <w:rStyle w:val="Hyperlink"/>
          </w:rPr>
          <w:t>15.2</w:t>
        </w:r>
        <w:r w:rsidR="00FD6DA4">
          <w:rPr>
            <w:rFonts w:asciiTheme="minorHAnsi" w:eastAsiaTheme="minorEastAsia" w:hAnsiTheme="minorHAnsi" w:cstheme="minorBidi"/>
            <w:sz w:val="22"/>
            <w:szCs w:val="22"/>
            <w:lang w:eastAsia="en-AU"/>
          </w:rPr>
          <w:tab/>
        </w:r>
        <w:r w:rsidR="00FD6DA4" w:rsidRPr="00BD5F57">
          <w:rPr>
            <w:rStyle w:val="Hyperlink"/>
          </w:rPr>
          <w:t>Demonstrate Compliance</w:t>
        </w:r>
        <w:r w:rsidR="00FD6DA4">
          <w:rPr>
            <w:webHidden/>
          </w:rPr>
          <w:tab/>
        </w:r>
        <w:r w:rsidR="00FD6DA4">
          <w:rPr>
            <w:webHidden/>
          </w:rPr>
          <w:fldChar w:fldCharType="begin"/>
        </w:r>
        <w:r w:rsidR="00FD6DA4">
          <w:rPr>
            <w:webHidden/>
          </w:rPr>
          <w:instrText xml:space="preserve"> PAGEREF _Toc479857542 \h </w:instrText>
        </w:r>
        <w:r w:rsidR="00FD6DA4">
          <w:rPr>
            <w:webHidden/>
          </w:rPr>
        </w:r>
        <w:r w:rsidR="00FD6DA4">
          <w:rPr>
            <w:webHidden/>
          </w:rPr>
          <w:fldChar w:fldCharType="separate"/>
        </w:r>
        <w:r w:rsidR="00360008">
          <w:rPr>
            <w:webHidden/>
          </w:rPr>
          <w:t>35</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3" w:history="1">
        <w:r w:rsidR="00FD6DA4" w:rsidRPr="00BD5F57">
          <w:rPr>
            <w:rStyle w:val="Hyperlink"/>
          </w:rPr>
          <w:t>15.3</w:t>
        </w:r>
        <w:r w:rsidR="00FD6DA4">
          <w:rPr>
            <w:rFonts w:asciiTheme="minorHAnsi" w:eastAsiaTheme="minorEastAsia" w:hAnsiTheme="minorHAnsi" w:cstheme="minorBidi"/>
            <w:sz w:val="22"/>
            <w:szCs w:val="22"/>
            <w:lang w:eastAsia="en-AU"/>
          </w:rPr>
          <w:tab/>
        </w:r>
        <w:r w:rsidR="00FD6DA4" w:rsidRPr="00BD5F57">
          <w:rPr>
            <w:rStyle w:val="Hyperlink"/>
          </w:rPr>
          <w:t>Inability to give a No Change Certification</w:t>
        </w:r>
        <w:r w:rsidR="00FD6DA4">
          <w:rPr>
            <w:webHidden/>
          </w:rPr>
          <w:tab/>
        </w:r>
        <w:r w:rsidR="00FD6DA4">
          <w:rPr>
            <w:webHidden/>
          </w:rPr>
          <w:fldChar w:fldCharType="begin"/>
        </w:r>
        <w:r w:rsidR="00FD6DA4">
          <w:rPr>
            <w:webHidden/>
          </w:rPr>
          <w:instrText xml:space="preserve"> PAGEREF _Toc479857543 \h </w:instrText>
        </w:r>
        <w:r w:rsidR="00FD6DA4">
          <w:rPr>
            <w:webHidden/>
          </w:rPr>
        </w:r>
        <w:r w:rsidR="00FD6DA4">
          <w:rPr>
            <w:webHidden/>
          </w:rPr>
          <w:fldChar w:fldCharType="separate"/>
        </w:r>
        <w:r w:rsidR="00360008">
          <w:rPr>
            <w:webHidden/>
          </w:rPr>
          <w:t>35</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4" w:history="1">
        <w:r w:rsidR="00FD6DA4" w:rsidRPr="00BD5F57">
          <w:rPr>
            <w:rStyle w:val="Hyperlink"/>
          </w:rPr>
          <w:t>15.4</w:t>
        </w:r>
        <w:r w:rsidR="00FD6DA4">
          <w:rPr>
            <w:rFonts w:asciiTheme="minorHAnsi" w:eastAsiaTheme="minorEastAsia" w:hAnsiTheme="minorHAnsi" w:cstheme="minorBidi"/>
            <w:sz w:val="22"/>
            <w:szCs w:val="22"/>
            <w:lang w:eastAsia="en-AU"/>
          </w:rPr>
          <w:tab/>
        </w:r>
        <w:r w:rsidR="00FD6DA4" w:rsidRPr="00BD5F57">
          <w:rPr>
            <w:rStyle w:val="Hyperlink"/>
          </w:rPr>
          <w:t>When to Demonstrate Compliance</w:t>
        </w:r>
        <w:r w:rsidR="00FD6DA4">
          <w:rPr>
            <w:webHidden/>
          </w:rPr>
          <w:tab/>
        </w:r>
        <w:r w:rsidR="00FD6DA4">
          <w:rPr>
            <w:webHidden/>
          </w:rPr>
          <w:fldChar w:fldCharType="begin"/>
        </w:r>
        <w:r w:rsidR="00FD6DA4">
          <w:rPr>
            <w:webHidden/>
          </w:rPr>
          <w:instrText xml:space="preserve"> PAGEREF _Toc479857544 \h </w:instrText>
        </w:r>
        <w:r w:rsidR="00FD6DA4">
          <w:rPr>
            <w:webHidden/>
          </w:rPr>
        </w:r>
        <w:r w:rsidR="00FD6DA4">
          <w:rPr>
            <w:webHidden/>
          </w:rPr>
          <w:fldChar w:fldCharType="separate"/>
        </w:r>
        <w:r w:rsidR="00360008">
          <w:rPr>
            <w:webHidden/>
          </w:rPr>
          <w:t>36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5" w:history="1">
        <w:r w:rsidR="00FD6DA4" w:rsidRPr="00BD5F57">
          <w:rPr>
            <w:rStyle w:val="Hyperlink"/>
          </w:rPr>
          <w:t>15.5</w:t>
        </w:r>
        <w:r w:rsidR="00FD6DA4">
          <w:rPr>
            <w:rFonts w:asciiTheme="minorHAnsi" w:eastAsiaTheme="minorEastAsia" w:hAnsiTheme="minorHAnsi" w:cstheme="minorBidi"/>
            <w:sz w:val="22"/>
            <w:szCs w:val="22"/>
            <w:lang w:eastAsia="en-AU"/>
          </w:rPr>
          <w:tab/>
        </w:r>
        <w:r w:rsidR="00FD6DA4" w:rsidRPr="00BD5F57">
          <w:rPr>
            <w:rStyle w:val="Hyperlink"/>
          </w:rPr>
          <w:t>Demonstrate Compliance at any Time</w:t>
        </w:r>
        <w:r w:rsidR="00FD6DA4">
          <w:rPr>
            <w:webHidden/>
          </w:rPr>
          <w:tab/>
        </w:r>
        <w:r w:rsidR="00FD6DA4">
          <w:rPr>
            <w:webHidden/>
          </w:rPr>
          <w:fldChar w:fldCharType="begin"/>
        </w:r>
        <w:r w:rsidR="00FD6DA4">
          <w:rPr>
            <w:webHidden/>
          </w:rPr>
          <w:instrText xml:space="preserve"> PAGEREF _Toc479857545 \h </w:instrText>
        </w:r>
        <w:r w:rsidR="00FD6DA4">
          <w:rPr>
            <w:webHidden/>
          </w:rPr>
        </w:r>
        <w:r w:rsidR="00FD6DA4">
          <w:rPr>
            <w:webHidden/>
          </w:rPr>
          <w:fldChar w:fldCharType="separate"/>
        </w:r>
        <w:r w:rsidR="00360008">
          <w:rPr>
            <w:webHidden/>
          </w:rPr>
          <w:t>36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6" w:history="1">
        <w:r w:rsidR="00FD6DA4" w:rsidRPr="00BD5F57">
          <w:rPr>
            <w:rStyle w:val="Hyperlink"/>
          </w:rPr>
          <w:t>15.6</w:t>
        </w:r>
        <w:r w:rsidR="00FD6DA4">
          <w:rPr>
            <w:rFonts w:asciiTheme="minorHAnsi" w:eastAsiaTheme="minorEastAsia" w:hAnsiTheme="minorHAnsi" w:cstheme="minorBidi"/>
            <w:sz w:val="22"/>
            <w:szCs w:val="22"/>
            <w:lang w:eastAsia="en-AU"/>
          </w:rPr>
          <w:tab/>
        </w:r>
        <w:r w:rsidR="00FD6DA4" w:rsidRPr="00BD5F57">
          <w:rPr>
            <w:rStyle w:val="Hyperlink"/>
          </w:rPr>
          <w:t>Provision of Further Information</w:t>
        </w:r>
        <w:r w:rsidR="00FD6DA4">
          <w:rPr>
            <w:webHidden/>
          </w:rPr>
          <w:tab/>
        </w:r>
        <w:r w:rsidR="00FD6DA4">
          <w:rPr>
            <w:webHidden/>
          </w:rPr>
          <w:fldChar w:fldCharType="begin"/>
        </w:r>
        <w:r w:rsidR="00FD6DA4">
          <w:rPr>
            <w:webHidden/>
          </w:rPr>
          <w:instrText xml:space="preserve"> PAGEREF _Toc479857546 \h </w:instrText>
        </w:r>
        <w:r w:rsidR="00FD6DA4">
          <w:rPr>
            <w:webHidden/>
          </w:rPr>
        </w:r>
        <w:r w:rsidR="00FD6DA4">
          <w:rPr>
            <w:webHidden/>
          </w:rPr>
          <w:fldChar w:fldCharType="separate"/>
        </w:r>
        <w:r w:rsidR="00360008">
          <w:rPr>
            <w:webHidden/>
          </w:rPr>
          <w:t>36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7" w:history="1">
        <w:r w:rsidR="00FD6DA4" w:rsidRPr="00BD5F57">
          <w:rPr>
            <w:rStyle w:val="Hyperlink"/>
          </w:rPr>
          <w:t>15.7</w:t>
        </w:r>
        <w:r w:rsidR="00FD6DA4">
          <w:rPr>
            <w:rFonts w:asciiTheme="minorHAnsi" w:eastAsiaTheme="minorEastAsia" w:hAnsiTheme="minorHAnsi" w:cstheme="minorBidi"/>
            <w:sz w:val="22"/>
            <w:szCs w:val="22"/>
            <w:lang w:eastAsia="en-AU"/>
          </w:rPr>
          <w:tab/>
        </w:r>
        <w:r w:rsidR="00FD6DA4" w:rsidRPr="00BD5F57">
          <w:rPr>
            <w:rStyle w:val="Hyperlink"/>
          </w:rPr>
          <w:t>Notice of Non-Compliance and Remedy</w:t>
        </w:r>
        <w:r w:rsidR="00FD6DA4">
          <w:rPr>
            <w:webHidden/>
          </w:rPr>
          <w:tab/>
        </w:r>
        <w:r w:rsidR="00FD6DA4">
          <w:rPr>
            <w:webHidden/>
          </w:rPr>
          <w:fldChar w:fldCharType="begin"/>
        </w:r>
        <w:r w:rsidR="00FD6DA4">
          <w:rPr>
            <w:webHidden/>
          </w:rPr>
          <w:instrText xml:space="preserve"> PAGEREF _Toc479857547 \h </w:instrText>
        </w:r>
        <w:r w:rsidR="00FD6DA4">
          <w:rPr>
            <w:webHidden/>
          </w:rPr>
        </w:r>
        <w:r w:rsidR="00FD6DA4">
          <w:rPr>
            <w:webHidden/>
          </w:rPr>
          <w:fldChar w:fldCharType="separate"/>
        </w:r>
        <w:r w:rsidR="00360008">
          <w:rPr>
            <w:webHidden/>
          </w:rPr>
          <w:t>36</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8" w:history="1">
        <w:r w:rsidR="00FD6DA4" w:rsidRPr="00BD5F57">
          <w:rPr>
            <w:rStyle w:val="Hyperlink"/>
          </w:rPr>
          <w:t>15.8</w:t>
        </w:r>
        <w:r w:rsidR="00FD6DA4">
          <w:rPr>
            <w:rFonts w:asciiTheme="minorHAnsi" w:eastAsiaTheme="minorEastAsia" w:hAnsiTheme="minorHAnsi" w:cstheme="minorBidi"/>
            <w:sz w:val="22"/>
            <w:szCs w:val="22"/>
            <w:lang w:eastAsia="en-AU"/>
          </w:rPr>
          <w:tab/>
        </w:r>
        <w:r w:rsidR="00FD6DA4" w:rsidRPr="00BD5F57">
          <w:rPr>
            <w:rStyle w:val="Hyperlink"/>
          </w:rPr>
          <w:t>Remediation of Non Compliance</w:t>
        </w:r>
        <w:r w:rsidR="00FD6DA4">
          <w:rPr>
            <w:webHidden/>
          </w:rPr>
          <w:tab/>
        </w:r>
        <w:r w:rsidR="00FD6DA4">
          <w:rPr>
            <w:webHidden/>
          </w:rPr>
          <w:fldChar w:fldCharType="begin"/>
        </w:r>
        <w:r w:rsidR="00FD6DA4">
          <w:rPr>
            <w:webHidden/>
          </w:rPr>
          <w:instrText xml:space="preserve"> PAGEREF _Toc479857548 \h </w:instrText>
        </w:r>
        <w:r w:rsidR="00FD6DA4">
          <w:rPr>
            <w:webHidden/>
          </w:rPr>
        </w:r>
        <w:r w:rsidR="00FD6DA4">
          <w:rPr>
            <w:webHidden/>
          </w:rPr>
          <w:fldChar w:fldCharType="separate"/>
        </w:r>
        <w:r w:rsidR="00360008">
          <w:rPr>
            <w:webHidden/>
          </w:rPr>
          <w:t>37</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49" w:history="1">
        <w:r w:rsidR="00FD6DA4" w:rsidRPr="00BD5F57">
          <w:rPr>
            <w:rStyle w:val="Hyperlink"/>
          </w:rPr>
          <w:t>15.9</w:t>
        </w:r>
        <w:r w:rsidR="00FD6DA4">
          <w:rPr>
            <w:rFonts w:asciiTheme="minorHAnsi" w:eastAsiaTheme="minorEastAsia" w:hAnsiTheme="minorHAnsi" w:cstheme="minorBidi"/>
            <w:sz w:val="22"/>
            <w:szCs w:val="22"/>
            <w:lang w:eastAsia="en-AU"/>
          </w:rPr>
          <w:tab/>
        </w:r>
        <w:r w:rsidR="00FD6DA4" w:rsidRPr="00BD5F57">
          <w:rPr>
            <w:rStyle w:val="Hyperlink"/>
          </w:rPr>
          <w:t>Remediation of Serious Non Compliance</w:t>
        </w:r>
        <w:r w:rsidR="00FD6DA4">
          <w:rPr>
            <w:webHidden/>
          </w:rPr>
          <w:tab/>
        </w:r>
        <w:r w:rsidR="00FD6DA4">
          <w:rPr>
            <w:webHidden/>
          </w:rPr>
          <w:fldChar w:fldCharType="begin"/>
        </w:r>
        <w:r w:rsidR="00FD6DA4">
          <w:rPr>
            <w:webHidden/>
          </w:rPr>
          <w:instrText xml:space="preserve"> PAGEREF _Toc479857549 \h </w:instrText>
        </w:r>
        <w:r w:rsidR="00FD6DA4">
          <w:rPr>
            <w:webHidden/>
          </w:rPr>
        </w:r>
        <w:r w:rsidR="00FD6DA4">
          <w:rPr>
            <w:webHidden/>
          </w:rPr>
          <w:fldChar w:fldCharType="separate"/>
        </w:r>
        <w:r w:rsidR="00360008">
          <w:rPr>
            <w:webHidden/>
          </w:rPr>
          <w:t>37</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50" w:history="1">
        <w:r w:rsidR="00FD6DA4" w:rsidRPr="00BD5F57">
          <w:rPr>
            <w:rStyle w:val="Hyperlink"/>
          </w:rPr>
          <w:t>15.10</w:t>
        </w:r>
        <w:r w:rsidR="00FD6DA4">
          <w:rPr>
            <w:rFonts w:asciiTheme="minorHAnsi" w:eastAsiaTheme="minorEastAsia" w:hAnsiTheme="minorHAnsi" w:cstheme="minorBidi"/>
            <w:sz w:val="22"/>
            <w:szCs w:val="22"/>
            <w:lang w:eastAsia="en-AU"/>
          </w:rPr>
          <w:tab/>
        </w:r>
        <w:r w:rsidR="00FD6DA4" w:rsidRPr="00BD5F57">
          <w:rPr>
            <w:rStyle w:val="Hyperlink"/>
          </w:rPr>
          <w:t>ELNO may provide certified copies of original documents</w:t>
        </w:r>
        <w:r w:rsidR="00FD6DA4">
          <w:rPr>
            <w:webHidden/>
          </w:rPr>
          <w:tab/>
        </w:r>
        <w:r w:rsidR="00FD6DA4">
          <w:rPr>
            <w:webHidden/>
          </w:rPr>
          <w:fldChar w:fldCharType="begin"/>
        </w:r>
        <w:r w:rsidR="00FD6DA4">
          <w:rPr>
            <w:webHidden/>
          </w:rPr>
          <w:instrText xml:space="preserve"> PAGEREF _Toc479857550 \h </w:instrText>
        </w:r>
        <w:r w:rsidR="00FD6DA4">
          <w:rPr>
            <w:webHidden/>
          </w:rPr>
        </w:r>
        <w:r w:rsidR="00FD6DA4">
          <w:rPr>
            <w:webHidden/>
          </w:rPr>
          <w:fldChar w:fldCharType="separate"/>
        </w:r>
        <w:r w:rsidR="00360008">
          <w:rPr>
            <w:webHidden/>
          </w:rPr>
          <w:t>37</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51" w:history="1">
        <w:r w:rsidR="00FD6DA4" w:rsidRPr="00BD5F57">
          <w:rPr>
            <w:rStyle w:val="Hyperlink"/>
          </w:rPr>
          <w:t>16</w:t>
        </w:r>
        <w:r w:rsidR="00FD6DA4">
          <w:rPr>
            <w:rFonts w:asciiTheme="minorHAnsi" w:eastAsiaTheme="minorEastAsia" w:hAnsiTheme="minorHAnsi" w:cstheme="minorBidi"/>
            <w:caps w:val="0"/>
            <w:lang w:eastAsia="en-AU"/>
          </w:rPr>
          <w:tab/>
        </w:r>
        <w:r w:rsidR="00FD6DA4" w:rsidRPr="00BD5F57">
          <w:rPr>
            <w:rStyle w:val="Hyperlink"/>
          </w:rPr>
          <w:t>Independent Certification</w:t>
        </w:r>
        <w:r w:rsidR="00FD6DA4">
          <w:rPr>
            <w:webHidden/>
          </w:rPr>
          <w:tab/>
        </w:r>
        <w:r w:rsidR="00FD6DA4">
          <w:rPr>
            <w:webHidden/>
          </w:rPr>
          <w:fldChar w:fldCharType="begin"/>
        </w:r>
        <w:r w:rsidR="00FD6DA4">
          <w:rPr>
            <w:webHidden/>
          </w:rPr>
          <w:instrText xml:space="preserve"> PAGEREF _Toc479857551 \h </w:instrText>
        </w:r>
        <w:r w:rsidR="00FD6DA4">
          <w:rPr>
            <w:webHidden/>
          </w:rPr>
        </w:r>
        <w:r w:rsidR="00FD6DA4">
          <w:rPr>
            <w:webHidden/>
          </w:rPr>
          <w:fldChar w:fldCharType="separate"/>
        </w:r>
        <w:r w:rsidR="00360008">
          <w:rPr>
            <w:webHidden/>
          </w:rPr>
          <w:t>37</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52" w:history="1">
        <w:r w:rsidR="00FD6DA4" w:rsidRPr="00BD5F57">
          <w:rPr>
            <w:rStyle w:val="Hyperlink"/>
          </w:rPr>
          <w:t>16.1</w:t>
        </w:r>
        <w:r w:rsidR="00FD6DA4">
          <w:rPr>
            <w:rFonts w:asciiTheme="minorHAnsi" w:eastAsiaTheme="minorEastAsia" w:hAnsiTheme="minorHAnsi" w:cstheme="minorBidi"/>
            <w:sz w:val="22"/>
            <w:szCs w:val="22"/>
            <w:lang w:eastAsia="en-AU"/>
          </w:rPr>
          <w:tab/>
        </w:r>
        <w:r w:rsidR="00FD6DA4" w:rsidRPr="00BD5F57">
          <w:rPr>
            <w:rStyle w:val="Hyperlink"/>
          </w:rPr>
          <w:t>Approval of Independent Expert</w:t>
        </w:r>
        <w:r w:rsidR="00FD6DA4">
          <w:rPr>
            <w:webHidden/>
          </w:rPr>
          <w:tab/>
        </w:r>
        <w:r w:rsidR="00FD6DA4">
          <w:rPr>
            <w:webHidden/>
          </w:rPr>
          <w:fldChar w:fldCharType="begin"/>
        </w:r>
        <w:r w:rsidR="00FD6DA4">
          <w:rPr>
            <w:webHidden/>
          </w:rPr>
          <w:instrText xml:space="preserve"> PAGEREF _Toc479857552 \h </w:instrText>
        </w:r>
        <w:r w:rsidR="00FD6DA4">
          <w:rPr>
            <w:webHidden/>
          </w:rPr>
        </w:r>
        <w:r w:rsidR="00FD6DA4">
          <w:rPr>
            <w:webHidden/>
          </w:rPr>
          <w:fldChar w:fldCharType="separate"/>
        </w:r>
        <w:r w:rsidR="00360008">
          <w:rPr>
            <w:webHidden/>
          </w:rPr>
          <w:t>37</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53" w:history="1">
        <w:r w:rsidR="00FD6DA4" w:rsidRPr="00BD5F57">
          <w:rPr>
            <w:rStyle w:val="Hyperlink"/>
          </w:rPr>
          <w:t>16.2</w:t>
        </w:r>
        <w:r w:rsidR="00FD6DA4">
          <w:rPr>
            <w:rFonts w:asciiTheme="minorHAnsi" w:eastAsiaTheme="minorEastAsia" w:hAnsiTheme="minorHAnsi" w:cstheme="minorBidi"/>
            <w:sz w:val="22"/>
            <w:szCs w:val="22"/>
            <w:lang w:eastAsia="en-AU"/>
          </w:rPr>
          <w:tab/>
        </w:r>
        <w:r w:rsidR="00FD6DA4" w:rsidRPr="00BD5F57">
          <w:rPr>
            <w:rStyle w:val="Hyperlink"/>
          </w:rPr>
          <w:t>Assistance</w:t>
        </w:r>
        <w:r w:rsidR="00FD6DA4">
          <w:rPr>
            <w:webHidden/>
          </w:rPr>
          <w:tab/>
        </w:r>
        <w:r w:rsidR="00FD6DA4">
          <w:rPr>
            <w:webHidden/>
          </w:rPr>
          <w:fldChar w:fldCharType="begin"/>
        </w:r>
        <w:r w:rsidR="00FD6DA4">
          <w:rPr>
            <w:webHidden/>
          </w:rPr>
          <w:instrText xml:space="preserve"> PAGEREF _Toc479857553 \h </w:instrText>
        </w:r>
        <w:r w:rsidR="00FD6DA4">
          <w:rPr>
            <w:webHidden/>
          </w:rPr>
        </w:r>
        <w:r w:rsidR="00FD6DA4">
          <w:rPr>
            <w:webHidden/>
          </w:rPr>
          <w:fldChar w:fldCharType="separate"/>
        </w:r>
        <w:r w:rsidR="00360008">
          <w:rPr>
            <w:webHidden/>
          </w:rPr>
          <w:t>38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54" w:history="1">
        <w:r w:rsidR="00FD6DA4" w:rsidRPr="00BD5F57">
          <w:rPr>
            <w:rStyle w:val="Hyperlink"/>
          </w:rPr>
          <w:t>16.3</w:t>
        </w:r>
        <w:r w:rsidR="00FD6DA4">
          <w:rPr>
            <w:rFonts w:asciiTheme="minorHAnsi" w:eastAsiaTheme="minorEastAsia" w:hAnsiTheme="minorHAnsi" w:cstheme="minorBidi"/>
            <w:sz w:val="22"/>
            <w:szCs w:val="22"/>
            <w:lang w:eastAsia="en-AU"/>
          </w:rPr>
          <w:tab/>
        </w:r>
        <w:r w:rsidR="00FD6DA4" w:rsidRPr="00BD5F57">
          <w:rPr>
            <w:rStyle w:val="Hyperlink"/>
          </w:rPr>
          <w:t>Essential and Desirable Recommendations</w:t>
        </w:r>
        <w:r w:rsidR="00FD6DA4">
          <w:rPr>
            <w:webHidden/>
          </w:rPr>
          <w:tab/>
        </w:r>
        <w:r w:rsidR="00FD6DA4">
          <w:rPr>
            <w:webHidden/>
          </w:rPr>
          <w:fldChar w:fldCharType="begin"/>
        </w:r>
        <w:r w:rsidR="00FD6DA4">
          <w:rPr>
            <w:webHidden/>
          </w:rPr>
          <w:instrText xml:space="preserve"> PAGEREF _Toc479857554 \h </w:instrText>
        </w:r>
        <w:r w:rsidR="00FD6DA4">
          <w:rPr>
            <w:webHidden/>
          </w:rPr>
        </w:r>
        <w:r w:rsidR="00FD6DA4">
          <w:rPr>
            <w:webHidden/>
          </w:rPr>
          <w:fldChar w:fldCharType="separate"/>
        </w:r>
        <w:r w:rsidR="00360008">
          <w:rPr>
            <w:webHidden/>
          </w:rPr>
          <w:t>38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55" w:history="1">
        <w:r w:rsidR="00FD6DA4" w:rsidRPr="00BD5F57">
          <w:rPr>
            <w:rStyle w:val="Hyperlink"/>
          </w:rPr>
          <w:t>16.4</w:t>
        </w:r>
        <w:r w:rsidR="00FD6DA4">
          <w:rPr>
            <w:rFonts w:asciiTheme="minorHAnsi" w:eastAsiaTheme="minorEastAsia" w:hAnsiTheme="minorHAnsi" w:cstheme="minorBidi"/>
            <w:sz w:val="22"/>
            <w:szCs w:val="22"/>
            <w:lang w:eastAsia="en-AU"/>
          </w:rPr>
          <w:tab/>
        </w:r>
        <w:r w:rsidR="00FD6DA4" w:rsidRPr="00BD5F57">
          <w:rPr>
            <w:rStyle w:val="Hyperlink"/>
          </w:rPr>
          <w:t>Inclusion of Essential Recommendations in Independent Expert’s Certification</w:t>
        </w:r>
        <w:r w:rsidR="00FD6DA4">
          <w:rPr>
            <w:webHidden/>
          </w:rPr>
          <w:tab/>
        </w:r>
        <w:r w:rsidR="00FD6DA4">
          <w:rPr>
            <w:webHidden/>
          </w:rPr>
          <w:fldChar w:fldCharType="begin"/>
        </w:r>
        <w:r w:rsidR="00FD6DA4">
          <w:rPr>
            <w:webHidden/>
          </w:rPr>
          <w:instrText xml:space="preserve"> PAGEREF _Toc479857555 \h </w:instrText>
        </w:r>
        <w:r w:rsidR="00FD6DA4">
          <w:rPr>
            <w:webHidden/>
          </w:rPr>
        </w:r>
        <w:r w:rsidR="00FD6DA4">
          <w:rPr>
            <w:webHidden/>
          </w:rPr>
          <w:fldChar w:fldCharType="separate"/>
        </w:r>
        <w:r w:rsidR="00360008">
          <w:rPr>
            <w:webHidden/>
          </w:rPr>
          <w:t>38</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56" w:history="1">
        <w:r w:rsidR="00FD6DA4" w:rsidRPr="00BD5F57">
          <w:rPr>
            <w:rStyle w:val="Hyperlink"/>
          </w:rPr>
          <w:t>17</w:t>
        </w:r>
        <w:r w:rsidR="00FD6DA4">
          <w:rPr>
            <w:rFonts w:asciiTheme="minorHAnsi" w:eastAsiaTheme="minorEastAsia" w:hAnsiTheme="minorHAnsi" w:cstheme="minorBidi"/>
            <w:caps w:val="0"/>
            <w:lang w:eastAsia="en-AU"/>
          </w:rPr>
          <w:tab/>
        </w:r>
        <w:r w:rsidR="00FD6DA4" w:rsidRPr="00BD5F57">
          <w:rPr>
            <w:rStyle w:val="Hyperlink"/>
          </w:rPr>
          <w:t>Compliance Examination</w:t>
        </w:r>
        <w:r w:rsidR="00FD6DA4">
          <w:rPr>
            <w:webHidden/>
          </w:rPr>
          <w:tab/>
        </w:r>
        <w:r w:rsidR="00FD6DA4">
          <w:rPr>
            <w:webHidden/>
          </w:rPr>
          <w:fldChar w:fldCharType="begin"/>
        </w:r>
        <w:r w:rsidR="00FD6DA4">
          <w:rPr>
            <w:webHidden/>
          </w:rPr>
          <w:instrText xml:space="preserve"> PAGEREF _Toc479857556 \h </w:instrText>
        </w:r>
        <w:r w:rsidR="00FD6DA4">
          <w:rPr>
            <w:webHidden/>
          </w:rPr>
        </w:r>
        <w:r w:rsidR="00FD6DA4">
          <w:rPr>
            <w:webHidden/>
          </w:rPr>
          <w:fldChar w:fldCharType="separate"/>
        </w:r>
        <w:r w:rsidR="00360008">
          <w:rPr>
            <w:webHidden/>
          </w:rPr>
          <w:t>38</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57" w:history="1">
        <w:r w:rsidR="00FD6DA4" w:rsidRPr="00BD5F57">
          <w:rPr>
            <w:rStyle w:val="Hyperlink"/>
          </w:rPr>
          <w:t>18</w:t>
        </w:r>
        <w:r w:rsidR="00FD6DA4">
          <w:rPr>
            <w:rFonts w:asciiTheme="minorHAnsi" w:eastAsiaTheme="minorEastAsia" w:hAnsiTheme="minorHAnsi" w:cstheme="minorBidi"/>
            <w:caps w:val="0"/>
            <w:lang w:eastAsia="en-AU"/>
          </w:rPr>
          <w:tab/>
        </w:r>
        <w:r w:rsidR="00FD6DA4" w:rsidRPr="00BD5F57">
          <w:rPr>
            <w:rStyle w:val="Hyperlink"/>
          </w:rPr>
          <w:t>Reports</w:t>
        </w:r>
        <w:r w:rsidR="00FD6DA4">
          <w:rPr>
            <w:webHidden/>
          </w:rPr>
          <w:tab/>
        </w:r>
        <w:r w:rsidR="00FD6DA4">
          <w:rPr>
            <w:webHidden/>
          </w:rPr>
          <w:fldChar w:fldCharType="begin"/>
        </w:r>
        <w:r w:rsidR="00FD6DA4">
          <w:rPr>
            <w:webHidden/>
          </w:rPr>
          <w:instrText xml:space="preserve"> PAGEREF _Toc479857557 \h </w:instrText>
        </w:r>
        <w:r w:rsidR="00FD6DA4">
          <w:rPr>
            <w:webHidden/>
          </w:rPr>
        </w:r>
        <w:r w:rsidR="00FD6DA4">
          <w:rPr>
            <w:webHidden/>
          </w:rPr>
          <w:fldChar w:fldCharType="separate"/>
        </w:r>
        <w:r w:rsidR="00360008">
          <w:rPr>
            <w:webHidden/>
          </w:rPr>
          <w:t>38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58" w:history="1">
        <w:r w:rsidR="00FD6DA4" w:rsidRPr="00BD5F57">
          <w:rPr>
            <w:rStyle w:val="Hyperlink"/>
          </w:rPr>
          <w:t>18.1</w:t>
        </w:r>
        <w:r w:rsidR="00FD6DA4">
          <w:rPr>
            <w:rFonts w:asciiTheme="minorHAnsi" w:eastAsiaTheme="minorEastAsia" w:hAnsiTheme="minorHAnsi" w:cstheme="minorBidi"/>
            <w:sz w:val="22"/>
            <w:szCs w:val="22"/>
            <w:lang w:eastAsia="en-AU"/>
          </w:rPr>
          <w:tab/>
        </w:r>
        <w:r w:rsidR="00FD6DA4" w:rsidRPr="00BD5F57">
          <w:rPr>
            <w:rStyle w:val="Hyperlink"/>
          </w:rPr>
          <w:t>Monthly Report</w:t>
        </w:r>
        <w:r w:rsidR="00FD6DA4">
          <w:rPr>
            <w:webHidden/>
          </w:rPr>
          <w:tab/>
        </w:r>
        <w:r w:rsidR="00FD6DA4">
          <w:rPr>
            <w:webHidden/>
          </w:rPr>
          <w:fldChar w:fldCharType="begin"/>
        </w:r>
        <w:r w:rsidR="00FD6DA4">
          <w:rPr>
            <w:webHidden/>
          </w:rPr>
          <w:instrText xml:space="preserve"> PAGEREF _Toc479857558 \h </w:instrText>
        </w:r>
        <w:r w:rsidR="00FD6DA4">
          <w:rPr>
            <w:webHidden/>
          </w:rPr>
        </w:r>
        <w:r w:rsidR="00FD6DA4">
          <w:rPr>
            <w:webHidden/>
          </w:rPr>
          <w:fldChar w:fldCharType="separate"/>
        </w:r>
        <w:r w:rsidR="00360008">
          <w:rPr>
            <w:webHidden/>
          </w:rPr>
          <w:t>38</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59" w:history="1">
        <w:r w:rsidR="00FD6DA4" w:rsidRPr="00BD5F57">
          <w:rPr>
            <w:rStyle w:val="Hyperlink"/>
          </w:rPr>
          <w:t>18.2</w:t>
        </w:r>
        <w:r w:rsidR="00FD6DA4">
          <w:rPr>
            <w:rFonts w:asciiTheme="minorHAnsi" w:eastAsiaTheme="minorEastAsia" w:hAnsiTheme="minorHAnsi" w:cstheme="minorBidi"/>
            <w:sz w:val="22"/>
            <w:szCs w:val="22"/>
            <w:lang w:eastAsia="en-AU"/>
          </w:rPr>
          <w:tab/>
        </w:r>
        <w:r w:rsidR="00FD6DA4" w:rsidRPr="00BD5F57">
          <w:rPr>
            <w:rStyle w:val="Hyperlink"/>
          </w:rPr>
          <w:t>Annual Report to the Registrar</w:t>
        </w:r>
        <w:r w:rsidR="00FD6DA4">
          <w:rPr>
            <w:webHidden/>
          </w:rPr>
          <w:tab/>
        </w:r>
        <w:r w:rsidR="00FD6DA4">
          <w:rPr>
            <w:webHidden/>
          </w:rPr>
          <w:fldChar w:fldCharType="begin"/>
        </w:r>
        <w:r w:rsidR="00FD6DA4">
          <w:rPr>
            <w:webHidden/>
          </w:rPr>
          <w:instrText xml:space="preserve"> PAGEREF _Toc479857559 \h </w:instrText>
        </w:r>
        <w:r w:rsidR="00FD6DA4">
          <w:rPr>
            <w:webHidden/>
          </w:rPr>
        </w:r>
        <w:r w:rsidR="00FD6DA4">
          <w:rPr>
            <w:webHidden/>
          </w:rPr>
          <w:fldChar w:fldCharType="separate"/>
        </w:r>
        <w:r w:rsidR="00360008">
          <w:rPr>
            <w:webHidden/>
          </w:rPr>
          <w:t>39</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60" w:history="1">
        <w:r w:rsidR="00FD6DA4" w:rsidRPr="00BD5F57">
          <w:rPr>
            <w:rStyle w:val="Hyperlink"/>
          </w:rPr>
          <w:t>19</w:t>
        </w:r>
        <w:r w:rsidR="00FD6DA4">
          <w:rPr>
            <w:rFonts w:asciiTheme="minorHAnsi" w:eastAsiaTheme="minorEastAsia" w:hAnsiTheme="minorHAnsi" w:cstheme="minorBidi"/>
            <w:caps w:val="0"/>
            <w:lang w:eastAsia="en-AU"/>
          </w:rPr>
          <w:tab/>
        </w:r>
        <w:r w:rsidR="00FD6DA4" w:rsidRPr="00BD5F57">
          <w:rPr>
            <w:rStyle w:val="Hyperlink"/>
          </w:rPr>
          <w:t>Data and Information Obligations</w:t>
        </w:r>
        <w:r w:rsidR="00FD6DA4">
          <w:rPr>
            <w:webHidden/>
          </w:rPr>
          <w:tab/>
        </w:r>
        <w:r w:rsidR="00FD6DA4">
          <w:rPr>
            <w:webHidden/>
          </w:rPr>
          <w:fldChar w:fldCharType="begin"/>
        </w:r>
        <w:r w:rsidR="00FD6DA4">
          <w:rPr>
            <w:webHidden/>
          </w:rPr>
          <w:instrText xml:space="preserve"> PAGEREF _Toc479857560 \h </w:instrText>
        </w:r>
        <w:r w:rsidR="00FD6DA4">
          <w:rPr>
            <w:webHidden/>
          </w:rPr>
        </w:r>
        <w:r w:rsidR="00FD6DA4">
          <w:rPr>
            <w:webHidden/>
          </w:rPr>
          <w:fldChar w:fldCharType="separate"/>
        </w:r>
        <w:r w:rsidR="00360008">
          <w:rPr>
            <w:webHidden/>
          </w:rPr>
          <w:t>39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61" w:history="1">
        <w:r w:rsidR="00FD6DA4" w:rsidRPr="00BD5F57">
          <w:rPr>
            <w:rStyle w:val="Hyperlink"/>
          </w:rPr>
          <w:t>19.1</w:t>
        </w:r>
        <w:r w:rsidR="00FD6DA4">
          <w:rPr>
            <w:rFonts w:asciiTheme="minorHAnsi" w:eastAsiaTheme="minorEastAsia" w:hAnsiTheme="minorHAnsi" w:cstheme="minorBidi"/>
            <w:sz w:val="22"/>
            <w:szCs w:val="22"/>
            <w:lang w:eastAsia="en-AU"/>
          </w:rPr>
          <w:tab/>
        </w:r>
        <w:r w:rsidR="00FD6DA4" w:rsidRPr="00BD5F57">
          <w:rPr>
            <w:rStyle w:val="Hyperlink"/>
          </w:rPr>
          <w:t>Retention</w:t>
        </w:r>
        <w:r w:rsidR="00FD6DA4">
          <w:rPr>
            <w:webHidden/>
          </w:rPr>
          <w:tab/>
        </w:r>
        <w:r w:rsidR="00FD6DA4">
          <w:rPr>
            <w:webHidden/>
          </w:rPr>
          <w:fldChar w:fldCharType="begin"/>
        </w:r>
        <w:r w:rsidR="00FD6DA4">
          <w:rPr>
            <w:webHidden/>
          </w:rPr>
          <w:instrText xml:space="preserve"> PAGEREF _Toc479857561 \h </w:instrText>
        </w:r>
        <w:r w:rsidR="00FD6DA4">
          <w:rPr>
            <w:webHidden/>
          </w:rPr>
        </w:r>
        <w:r w:rsidR="00FD6DA4">
          <w:rPr>
            <w:webHidden/>
          </w:rPr>
          <w:fldChar w:fldCharType="separate"/>
        </w:r>
        <w:r w:rsidR="00360008">
          <w:rPr>
            <w:webHidden/>
          </w:rPr>
          <w:t>39</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62" w:history="1">
        <w:r w:rsidR="00FD6DA4" w:rsidRPr="00BD5F57">
          <w:rPr>
            <w:rStyle w:val="Hyperlink"/>
          </w:rPr>
          <w:t>19.2</w:t>
        </w:r>
        <w:r w:rsidR="00FD6DA4">
          <w:rPr>
            <w:rFonts w:asciiTheme="minorHAnsi" w:eastAsiaTheme="minorEastAsia" w:hAnsiTheme="minorHAnsi" w:cstheme="minorBidi"/>
            <w:sz w:val="22"/>
            <w:szCs w:val="22"/>
            <w:lang w:eastAsia="en-AU"/>
          </w:rPr>
          <w:tab/>
        </w:r>
        <w:r w:rsidR="00FD6DA4" w:rsidRPr="00BD5F57">
          <w:rPr>
            <w:rStyle w:val="Hyperlink"/>
          </w:rPr>
          <w:t>Generation and Retention of Transaction Audit Records</w:t>
        </w:r>
        <w:r w:rsidR="00FD6DA4">
          <w:rPr>
            <w:webHidden/>
          </w:rPr>
          <w:tab/>
        </w:r>
        <w:r w:rsidR="00FD6DA4">
          <w:rPr>
            <w:webHidden/>
          </w:rPr>
          <w:fldChar w:fldCharType="begin"/>
        </w:r>
        <w:r w:rsidR="00FD6DA4">
          <w:rPr>
            <w:webHidden/>
          </w:rPr>
          <w:instrText xml:space="preserve"> PAGEREF _Toc479857562 \h </w:instrText>
        </w:r>
        <w:r w:rsidR="00FD6DA4">
          <w:rPr>
            <w:webHidden/>
          </w:rPr>
        </w:r>
        <w:r w:rsidR="00FD6DA4">
          <w:rPr>
            <w:webHidden/>
          </w:rPr>
          <w:fldChar w:fldCharType="separate"/>
        </w:r>
        <w:r w:rsidR="00360008">
          <w:rPr>
            <w:webHidden/>
          </w:rPr>
          <w:t>40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63" w:history="1">
        <w:r w:rsidR="00FD6DA4" w:rsidRPr="00BD5F57">
          <w:rPr>
            <w:rStyle w:val="Hyperlink"/>
          </w:rPr>
          <w:t>19.3</w:t>
        </w:r>
        <w:r w:rsidR="00FD6DA4">
          <w:rPr>
            <w:rFonts w:asciiTheme="minorHAnsi" w:eastAsiaTheme="minorEastAsia" w:hAnsiTheme="minorHAnsi" w:cstheme="minorBidi"/>
            <w:sz w:val="22"/>
            <w:szCs w:val="22"/>
            <w:lang w:eastAsia="en-AU"/>
          </w:rPr>
          <w:tab/>
        </w:r>
        <w:r w:rsidR="00FD6DA4" w:rsidRPr="00BD5F57">
          <w:rPr>
            <w:rStyle w:val="Hyperlink"/>
          </w:rPr>
          <w:t>Use</w:t>
        </w:r>
        <w:r w:rsidR="00FD6DA4">
          <w:rPr>
            <w:webHidden/>
          </w:rPr>
          <w:tab/>
        </w:r>
        <w:r w:rsidR="00FD6DA4">
          <w:rPr>
            <w:webHidden/>
          </w:rPr>
          <w:fldChar w:fldCharType="begin"/>
        </w:r>
        <w:r w:rsidR="00FD6DA4">
          <w:rPr>
            <w:webHidden/>
          </w:rPr>
          <w:instrText xml:space="preserve"> PAGEREF _Toc479857563 \h </w:instrText>
        </w:r>
        <w:r w:rsidR="00FD6DA4">
          <w:rPr>
            <w:webHidden/>
          </w:rPr>
        </w:r>
        <w:r w:rsidR="00FD6DA4">
          <w:rPr>
            <w:webHidden/>
          </w:rPr>
          <w:fldChar w:fldCharType="separate"/>
        </w:r>
        <w:r w:rsidR="00360008">
          <w:rPr>
            <w:webHidden/>
          </w:rPr>
          <w:t>40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64" w:history="1">
        <w:r w:rsidR="00FD6DA4" w:rsidRPr="00BD5F57">
          <w:rPr>
            <w:rStyle w:val="Hyperlink"/>
          </w:rPr>
          <w:t>19.4</w:t>
        </w:r>
        <w:r w:rsidR="00FD6DA4">
          <w:rPr>
            <w:rFonts w:asciiTheme="minorHAnsi" w:eastAsiaTheme="minorEastAsia" w:hAnsiTheme="minorHAnsi" w:cstheme="minorBidi"/>
            <w:sz w:val="22"/>
            <w:szCs w:val="22"/>
            <w:lang w:eastAsia="en-AU"/>
          </w:rPr>
          <w:tab/>
        </w:r>
        <w:r w:rsidR="00FD6DA4" w:rsidRPr="00BD5F57">
          <w:rPr>
            <w:rStyle w:val="Hyperlink"/>
          </w:rPr>
          <w:t>Provide Information to Subscribers</w:t>
        </w:r>
        <w:r w:rsidR="00FD6DA4">
          <w:rPr>
            <w:webHidden/>
          </w:rPr>
          <w:tab/>
        </w:r>
        <w:r w:rsidR="00FD6DA4">
          <w:rPr>
            <w:webHidden/>
          </w:rPr>
          <w:fldChar w:fldCharType="begin"/>
        </w:r>
        <w:r w:rsidR="00FD6DA4">
          <w:rPr>
            <w:webHidden/>
          </w:rPr>
          <w:instrText xml:space="preserve"> PAGEREF _Toc479857564 \h </w:instrText>
        </w:r>
        <w:r w:rsidR="00FD6DA4">
          <w:rPr>
            <w:webHidden/>
          </w:rPr>
        </w:r>
        <w:r w:rsidR="00FD6DA4">
          <w:rPr>
            <w:webHidden/>
          </w:rPr>
          <w:fldChar w:fldCharType="separate"/>
        </w:r>
        <w:r w:rsidR="00360008">
          <w:rPr>
            <w:webHidden/>
          </w:rPr>
          <w:t>40</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65" w:history="1">
        <w:r w:rsidR="00FD6DA4" w:rsidRPr="00BD5F57">
          <w:rPr>
            <w:rStyle w:val="Hyperlink"/>
          </w:rPr>
          <w:t>19.5</w:t>
        </w:r>
        <w:r w:rsidR="00FD6DA4">
          <w:rPr>
            <w:rFonts w:asciiTheme="minorHAnsi" w:eastAsiaTheme="minorEastAsia" w:hAnsiTheme="minorHAnsi" w:cstheme="minorBidi"/>
            <w:sz w:val="22"/>
            <w:szCs w:val="22"/>
            <w:lang w:eastAsia="en-AU"/>
          </w:rPr>
          <w:tab/>
        </w:r>
        <w:r w:rsidR="00FD6DA4" w:rsidRPr="00BD5F57">
          <w:rPr>
            <w:rStyle w:val="Hyperlink"/>
          </w:rPr>
          <w:t>Intellectual Property Rights</w:t>
        </w:r>
        <w:r w:rsidR="00FD6DA4">
          <w:rPr>
            <w:webHidden/>
          </w:rPr>
          <w:tab/>
        </w:r>
        <w:r w:rsidR="00FD6DA4">
          <w:rPr>
            <w:webHidden/>
          </w:rPr>
          <w:fldChar w:fldCharType="begin"/>
        </w:r>
        <w:r w:rsidR="00FD6DA4">
          <w:rPr>
            <w:webHidden/>
          </w:rPr>
          <w:instrText xml:space="preserve"> PAGEREF _Toc479857565 \h </w:instrText>
        </w:r>
        <w:r w:rsidR="00FD6DA4">
          <w:rPr>
            <w:webHidden/>
          </w:rPr>
        </w:r>
        <w:r w:rsidR="00FD6DA4">
          <w:rPr>
            <w:webHidden/>
          </w:rPr>
          <w:fldChar w:fldCharType="separate"/>
        </w:r>
        <w:r w:rsidR="00360008">
          <w:rPr>
            <w:webHidden/>
          </w:rPr>
          <w:t>41</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66" w:history="1">
        <w:r w:rsidR="00FD6DA4" w:rsidRPr="00BD5F57">
          <w:rPr>
            <w:rStyle w:val="Hyperlink"/>
          </w:rPr>
          <w:t>20</w:t>
        </w:r>
        <w:r w:rsidR="00FD6DA4">
          <w:rPr>
            <w:rFonts w:asciiTheme="minorHAnsi" w:eastAsiaTheme="minorEastAsia" w:hAnsiTheme="minorHAnsi" w:cstheme="minorBidi"/>
            <w:caps w:val="0"/>
            <w:lang w:eastAsia="en-AU"/>
          </w:rPr>
          <w:tab/>
        </w:r>
        <w:r w:rsidR="00FD6DA4" w:rsidRPr="00BD5F57">
          <w:rPr>
            <w:rStyle w:val="Hyperlink"/>
          </w:rPr>
          <w:t>Registrar’s Powers</w:t>
        </w:r>
        <w:r w:rsidR="00FD6DA4">
          <w:rPr>
            <w:webHidden/>
          </w:rPr>
          <w:tab/>
        </w:r>
        <w:r w:rsidR="00FD6DA4">
          <w:rPr>
            <w:webHidden/>
          </w:rPr>
          <w:fldChar w:fldCharType="begin"/>
        </w:r>
        <w:r w:rsidR="00FD6DA4">
          <w:rPr>
            <w:webHidden/>
          </w:rPr>
          <w:instrText xml:space="preserve"> PAGEREF _Toc479857566 \h </w:instrText>
        </w:r>
        <w:r w:rsidR="00FD6DA4">
          <w:rPr>
            <w:webHidden/>
          </w:rPr>
        </w:r>
        <w:r w:rsidR="00FD6DA4">
          <w:rPr>
            <w:webHidden/>
          </w:rPr>
          <w:fldChar w:fldCharType="separate"/>
        </w:r>
        <w:r w:rsidR="00360008">
          <w:rPr>
            <w:webHidden/>
          </w:rPr>
          <w:t>42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67" w:history="1">
        <w:r w:rsidR="00FD6DA4" w:rsidRPr="00BD5F57">
          <w:rPr>
            <w:rStyle w:val="Hyperlink"/>
          </w:rPr>
          <w:t>20.1</w:t>
        </w:r>
        <w:r w:rsidR="00FD6DA4">
          <w:rPr>
            <w:rFonts w:asciiTheme="minorHAnsi" w:eastAsiaTheme="minorEastAsia" w:hAnsiTheme="minorHAnsi" w:cstheme="minorBidi"/>
            <w:sz w:val="22"/>
            <w:szCs w:val="22"/>
            <w:lang w:eastAsia="en-AU"/>
          </w:rPr>
          <w:tab/>
        </w:r>
        <w:r w:rsidR="00FD6DA4" w:rsidRPr="00BD5F57">
          <w:rPr>
            <w:rStyle w:val="Hyperlink"/>
          </w:rPr>
          <w:t>Suspension or Revocation of ELNO’s Approval</w:t>
        </w:r>
        <w:r w:rsidR="00FD6DA4">
          <w:rPr>
            <w:webHidden/>
          </w:rPr>
          <w:tab/>
        </w:r>
        <w:r w:rsidR="00FD6DA4">
          <w:rPr>
            <w:webHidden/>
          </w:rPr>
          <w:fldChar w:fldCharType="begin"/>
        </w:r>
        <w:r w:rsidR="00FD6DA4">
          <w:rPr>
            <w:webHidden/>
          </w:rPr>
          <w:instrText xml:space="preserve"> PAGEREF _Toc479857567 \h </w:instrText>
        </w:r>
        <w:r w:rsidR="00FD6DA4">
          <w:rPr>
            <w:webHidden/>
          </w:rPr>
        </w:r>
        <w:r w:rsidR="00FD6DA4">
          <w:rPr>
            <w:webHidden/>
          </w:rPr>
          <w:fldChar w:fldCharType="separate"/>
        </w:r>
        <w:r w:rsidR="00360008">
          <w:rPr>
            <w:webHidden/>
          </w:rPr>
          <w:t>42</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68" w:history="1">
        <w:r w:rsidR="00FD6DA4" w:rsidRPr="00BD5F57">
          <w:rPr>
            <w:rStyle w:val="Hyperlink"/>
          </w:rPr>
          <w:t>21</w:t>
        </w:r>
        <w:r w:rsidR="00FD6DA4">
          <w:rPr>
            <w:rFonts w:asciiTheme="minorHAnsi" w:eastAsiaTheme="minorEastAsia" w:hAnsiTheme="minorHAnsi" w:cstheme="minorBidi"/>
            <w:caps w:val="0"/>
            <w:lang w:eastAsia="en-AU"/>
          </w:rPr>
          <w:tab/>
        </w:r>
        <w:r w:rsidR="00FD6DA4" w:rsidRPr="00BD5F57">
          <w:rPr>
            <w:rStyle w:val="Hyperlink"/>
          </w:rPr>
          <w:t>Business and Services Transition</w:t>
        </w:r>
        <w:r w:rsidR="00FD6DA4">
          <w:rPr>
            <w:webHidden/>
          </w:rPr>
          <w:tab/>
        </w:r>
        <w:r w:rsidR="00FD6DA4">
          <w:rPr>
            <w:webHidden/>
          </w:rPr>
          <w:fldChar w:fldCharType="begin"/>
        </w:r>
        <w:r w:rsidR="00FD6DA4">
          <w:rPr>
            <w:webHidden/>
          </w:rPr>
          <w:instrText xml:space="preserve"> PAGEREF _Toc479857568 \h </w:instrText>
        </w:r>
        <w:r w:rsidR="00FD6DA4">
          <w:rPr>
            <w:webHidden/>
          </w:rPr>
        </w:r>
        <w:r w:rsidR="00FD6DA4">
          <w:rPr>
            <w:webHidden/>
          </w:rPr>
          <w:fldChar w:fldCharType="separate"/>
        </w:r>
        <w:r w:rsidR="00360008">
          <w:rPr>
            <w:webHidden/>
          </w:rPr>
          <w:t>42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69" w:history="1">
        <w:r w:rsidR="00FD6DA4" w:rsidRPr="00BD5F57">
          <w:rPr>
            <w:rStyle w:val="Hyperlink"/>
          </w:rPr>
          <w:t>21.1</w:t>
        </w:r>
        <w:r w:rsidR="00FD6DA4">
          <w:rPr>
            <w:rFonts w:asciiTheme="minorHAnsi" w:eastAsiaTheme="minorEastAsia" w:hAnsiTheme="minorHAnsi" w:cstheme="minorBidi"/>
            <w:sz w:val="22"/>
            <w:szCs w:val="22"/>
            <w:lang w:eastAsia="en-AU"/>
          </w:rPr>
          <w:tab/>
        </w:r>
        <w:r w:rsidR="00FD6DA4" w:rsidRPr="00BD5F57">
          <w:rPr>
            <w:rStyle w:val="Hyperlink"/>
          </w:rPr>
          <w:t>Transition Plan</w:t>
        </w:r>
        <w:r w:rsidR="00FD6DA4">
          <w:rPr>
            <w:webHidden/>
          </w:rPr>
          <w:tab/>
        </w:r>
        <w:r w:rsidR="00FD6DA4">
          <w:rPr>
            <w:webHidden/>
          </w:rPr>
          <w:fldChar w:fldCharType="begin"/>
        </w:r>
        <w:r w:rsidR="00FD6DA4">
          <w:rPr>
            <w:webHidden/>
          </w:rPr>
          <w:instrText xml:space="preserve"> PAGEREF _Toc479857569 \h </w:instrText>
        </w:r>
        <w:r w:rsidR="00FD6DA4">
          <w:rPr>
            <w:webHidden/>
          </w:rPr>
        </w:r>
        <w:r w:rsidR="00FD6DA4">
          <w:rPr>
            <w:webHidden/>
          </w:rPr>
          <w:fldChar w:fldCharType="separate"/>
        </w:r>
        <w:r w:rsidR="00360008">
          <w:rPr>
            <w:webHidden/>
          </w:rPr>
          <w:t>42</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70" w:history="1">
        <w:r w:rsidR="00FD6DA4" w:rsidRPr="00BD5F57">
          <w:rPr>
            <w:rStyle w:val="Hyperlink"/>
          </w:rPr>
          <w:t>21.2</w:t>
        </w:r>
        <w:r w:rsidR="00FD6DA4">
          <w:rPr>
            <w:rFonts w:asciiTheme="minorHAnsi" w:eastAsiaTheme="minorEastAsia" w:hAnsiTheme="minorHAnsi" w:cstheme="minorBidi"/>
            <w:sz w:val="22"/>
            <w:szCs w:val="22"/>
            <w:lang w:eastAsia="en-AU"/>
          </w:rPr>
          <w:tab/>
        </w:r>
        <w:r w:rsidR="00FD6DA4" w:rsidRPr="00BD5F57">
          <w:rPr>
            <w:rStyle w:val="Hyperlink"/>
          </w:rPr>
          <w:t>Minimum Requirements of a Transition Plan</w:t>
        </w:r>
        <w:r w:rsidR="00FD6DA4">
          <w:rPr>
            <w:webHidden/>
          </w:rPr>
          <w:tab/>
        </w:r>
        <w:r w:rsidR="00FD6DA4">
          <w:rPr>
            <w:webHidden/>
          </w:rPr>
          <w:fldChar w:fldCharType="begin"/>
        </w:r>
        <w:r w:rsidR="00FD6DA4">
          <w:rPr>
            <w:webHidden/>
          </w:rPr>
          <w:instrText xml:space="preserve"> PAGEREF _Toc479857570 \h </w:instrText>
        </w:r>
        <w:r w:rsidR="00FD6DA4">
          <w:rPr>
            <w:webHidden/>
          </w:rPr>
        </w:r>
        <w:r w:rsidR="00FD6DA4">
          <w:rPr>
            <w:webHidden/>
          </w:rPr>
          <w:fldChar w:fldCharType="separate"/>
        </w:r>
        <w:r w:rsidR="00360008">
          <w:rPr>
            <w:webHidden/>
          </w:rPr>
          <w:t>43</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71" w:history="1">
        <w:r w:rsidR="00FD6DA4" w:rsidRPr="00BD5F57">
          <w:rPr>
            <w:rStyle w:val="Hyperlink"/>
          </w:rPr>
          <w:t>21.3</w:t>
        </w:r>
        <w:r w:rsidR="00FD6DA4">
          <w:rPr>
            <w:rFonts w:asciiTheme="minorHAnsi" w:eastAsiaTheme="minorEastAsia" w:hAnsiTheme="minorHAnsi" w:cstheme="minorBidi"/>
            <w:sz w:val="22"/>
            <w:szCs w:val="22"/>
            <w:lang w:eastAsia="en-AU"/>
          </w:rPr>
          <w:tab/>
        </w:r>
        <w:r w:rsidR="00FD6DA4" w:rsidRPr="00BD5F57">
          <w:rPr>
            <w:rStyle w:val="Hyperlink"/>
          </w:rPr>
          <w:t>(Deleted)</w:t>
        </w:r>
        <w:r w:rsidR="00FD6DA4">
          <w:rPr>
            <w:webHidden/>
          </w:rPr>
          <w:tab/>
        </w:r>
        <w:r w:rsidR="00FD6DA4">
          <w:rPr>
            <w:webHidden/>
          </w:rPr>
          <w:fldChar w:fldCharType="begin"/>
        </w:r>
        <w:r w:rsidR="00FD6DA4">
          <w:rPr>
            <w:webHidden/>
          </w:rPr>
          <w:instrText xml:space="preserve"> PAGEREF _Toc479857571 \h </w:instrText>
        </w:r>
        <w:r w:rsidR="00FD6DA4">
          <w:rPr>
            <w:webHidden/>
          </w:rPr>
        </w:r>
        <w:r w:rsidR="00FD6DA4">
          <w:rPr>
            <w:webHidden/>
          </w:rPr>
          <w:fldChar w:fldCharType="separate"/>
        </w:r>
        <w:r w:rsidR="00360008">
          <w:rPr>
            <w:webHidden/>
          </w:rPr>
          <w:t>43</w:t>
        </w:r>
        <w:r w:rsidR="00FD6DA4">
          <w:rPr>
            <w:webHidden/>
          </w:rPr>
          <w:fldChar w:fldCharType="end"/>
        </w:r>
      </w:hyperlink>
    </w:p>
    <w:p w:rsidR="00FD6DA4" w:rsidRDefault="000C4D47">
      <w:pPr>
        <w:pStyle w:val="TOC2"/>
        <w:tabs>
          <w:tab w:val="left" w:pos="851"/>
        </w:tabs>
        <w:rPr>
          <w:rFonts w:asciiTheme="minorHAnsi" w:eastAsiaTheme="minorEastAsia" w:hAnsiTheme="minorHAnsi" w:cstheme="minorBidi"/>
          <w:sz w:val="22"/>
          <w:szCs w:val="22"/>
          <w:lang w:eastAsia="en-AU"/>
        </w:rPr>
      </w:pPr>
      <w:hyperlink w:anchor="_Toc479857572" w:history="1">
        <w:r w:rsidR="00FD6DA4" w:rsidRPr="00BD5F57">
          <w:rPr>
            <w:rStyle w:val="Hyperlink"/>
          </w:rPr>
          <w:t>21.4</w:t>
        </w:r>
        <w:r w:rsidR="00FD6DA4">
          <w:rPr>
            <w:rFonts w:asciiTheme="minorHAnsi" w:eastAsiaTheme="minorEastAsia" w:hAnsiTheme="minorHAnsi" w:cstheme="minorBidi"/>
            <w:sz w:val="22"/>
            <w:szCs w:val="22"/>
            <w:lang w:eastAsia="en-AU"/>
          </w:rPr>
          <w:tab/>
        </w:r>
        <w:r w:rsidR="00FD6DA4" w:rsidRPr="00BD5F57">
          <w:rPr>
            <w:rStyle w:val="Hyperlink"/>
          </w:rPr>
          <w:t>Implementation of Transition Plan</w:t>
        </w:r>
        <w:r w:rsidR="00FD6DA4">
          <w:rPr>
            <w:webHidden/>
          </w:rPr>
          <w:tab/>
        </w:r>
        <w:r w:rsidR="00FD6DA4">
          <w:rPr>
            <w:webHidden/>
          </w:rPr>
          <w:fldChar w:fldCharType="begin"/>
        </w:r>
        <w:r w:rsidR="00FD6DA4">
          <w:rPr>
            <w:webHidden/>
          </w:rPr>
          <w:instrText xml:space="preserve"> PAGEREF _Toc479857572 \h </w:instrText>
        </w:r>
        <w:r w:rsidR="00FD6DA4">
          <w:rPr>
            <w:webHidden/>
          </w:rPr>
        </w:r>
        <w:r w:rsidR="00FD6DA4">
          <w:rPr>
            <w:webHidden/>
          </w:rPr>
          <w:fldChar w:fldCharType="separate"/>
        </w:r>
        <w:r w:rsidR="00360008">
          <w:rPr>
            <w:webHidden/>
          </w:rPr>
          <w:t>43</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73" w:history="1">
        <w:r w:rsidR="00FD6DA4" w:rsidRPr="00BD5F57">
          <w:rPr>
            <w:rStyle w:val="Hyperlink"/>
          </w:rPr>
          <w:t>22</w:t>
        </w:r>
        <w:r w:rsidR="00FD6DA4">
          <w:rPr>
            <w:rFonts w:asciiTheme="minorHAnsi" w:eastAsiaTheme="minorEastAsia" w:hAnsiTheme="minorHAnsi" w:cstheme="minorBidi"/>
            <w:caps w:val="0"/>
            <w:lang w:eastAsia="en-AU"/>
          </w:rPr>
          <w:tab/>
        </w:r>
        <w:r w:rsidR="00FD6DA4" w:rsidRPr="00BD5F57">
          <w:rPr>
            <w:rStyle w:val="Hyperlink"/>
          </w:rPr>
          <w:t>Amendment of Operating Requirements</w:t>
        </w:r>
        <w:r w:rsidR="00FD6DA4">
          <w:rPr>
            <w:webHidden/>
          </w:rPr>
          <w:tab/>
        </w:r>
        <w:r w:rsidR="00FD6DA4">
          <w:rPr>
            <w:webHidden/>
          </w:rPr>
          <w:fldChar w:fldCharType="begin"/>
        </w:r>
        <w:r w:rsidR="00FD6DA4">
          <w:rPr>
            <w:webHidden/>
          </w:rPr>
          <w:instrText xml:space="preserve"> PAGEREF _Toc479857573 \h </w:instrText>
        </w:r>
        <w:r w:rsidR="00FD6DA4">
          <w:rPr>
            <w:webHidden/>
          </w:rPr>
        </w:r>
        <w:r w:rsidR="00FD6DA4">
          <w:rPr>
            <w:webHidden/>
          </w:rPr>
          <w:fldChar w:fldCharType="separate"/>
        </w:r>
        <w:r w:rsidR="00360008">
          <w:rPr>
            <w:webHidden/>
          </w:rPr>
          <w:t>43</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74" w:history="1">
        <w:r w:rsidR="00FD6DA4" w:rsidRPr="00BD5F57">
          <w:rPr>
            <w:rStyle w:val="Hyperlink"/>
          </w:rPr>
          <w:t>23</w:t>
        </w:r>
        <w:r w:rsidR="00FD6DA4">
          <w:rPr>
            <w:rFonts w:asciiTheme="minorHAnsi" w:eastAsiaTheme="minorEastAsia" w:hAnsiTheme="minorHAnsi" w:cstheme="minorBidi"/>
            <w:caps w:val="0"/>
            <w:lang w:eastAsia="en-AU"/>
          </w:rPr>
          <w:tab/>
        </w:r>
        <w:r w:rsidR="00FD6DA4" w:rsidRPr="00BD5F57">
          <w:rPr>
            <w:rStyle w:val="Hyperlink"/>
          </w:rPr>
          <w:t>Additional Operating Requirements</w:t>
        </w:r>
        <w:r w:rsidR="00FD6DA4">
          <w:rPr>
            <w:webHidden/>
          </w:rPr>
          <w:tab/>
        </w:r>
        <w:r w:rsidR="00FD6DA4">
          <w:rPr>
            <w:webHidden/>
          </w:rPr>
          <w:fldChar w:fldCharType="begin"/>
        </w:r>
        <w:r w:rsidR="00FD6DA4">
          <w:rPr>
            <w:webHidden/>
          </w:rPr>
          <w:instrText xml:space="preserve"> PAGEREF _Toc479857574 \h </w:instrText>
        </w:r>
        <w:r w:rsidR="00FD6DA4">
          <w:rPr>
            <w:webHidden/>
          </w:rPr>
        </w:r>
        <w:r w:rsidR="00FD6DA4">
          <w:rPr>
            <w:webHidden/>
          </w:rPr>
          <w:fldChar w:fldCharType="separate"/>
        </w:r>
        <w:r w:rsidR="00360008">
          <w:rPr>
            <w:webHidden/>
          </w:rPr>
          <w:t>43</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75" w:history="1">
        <w:r w:rsidR="00FD6DA4" w:rsidRPr="00BD5F57">
          <w:rPr>
            <w:rStyle w:val="Hyperlink"/>
          </w:rPr>
          <w:t>Schedule 1 – Insurance</w:t>
        </w:r>
        <w:r w:rsidR="00FD6DA4">
          <w:rPr>
            <w:webHidden/>
          </w:rPr>
          <w:tab/>
        </w:r>
        <w:r w:rsidR="00FD6DA4">
          <w:rPr>
            <w:webHidden/>
          </w:rPr>
          <w:fldChar w:fldCharType="begin"/>
        </w:r>
        <w:r w:rsidR="00FD6DA4">
          <w:rPr>
            <w:webHidden/>
          </w:rPr>
          <w:instrText xml:space="preserve"> PAGEREF _Toc479857575 \h </w:instrText>
        </w:r>
        <w:r w:rsidR="00FD6DA4">
          <w:rPr>
            <w:webHidden/>
          </w:rPr>
        </w:r>
        <w:r w:rsidR="00FD6DA4">
          <w:rPr>
            <w:webHidden/>
          </w:rPr>
          <w:fldChar w:fldCharType="separate"/>
        </w:r>
        <w:r w:rsidR="00360008">
          <w:rPr>
            <w:webHidden/>
          </w:rPr>
          <w:t>45</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76" w:history="1">
        <w:r w:rsidR="00FD6DA4" w:rsidRPr="00BD5F57">
          <w:rPr>
            <w:rStyle w:val="Hyperlink"/>
          </w:rPr>
          <w:t>Schedule 2 – Performance Levels</w:t>
        </w:r>
        <w:r w:rsidR="00FD6DA4">
          <w:rPr>
            <w:webHidden/>
          </w:rPr>
          <w:tab/>
        </w:r>
        <w:r w:rsidR="00FD6DA4">
          <w:rPr>
            <w:webHidden/>
          </w:rPr>
          <w:fldChar w:fldCharType="begin"/>
        </w:r>
        <w:r w:rsidR="00FD6DA4">
          <w:rPr>
            <w:webHidden/>
          </w:rPr>
          <w:instrText xml:space="preserve"> PAGEREF _Toc479857576 \h </w:instrText>
        </w:r>
        <w:r w:rsidR="00FD6DA4">
          <w:rPr>
            <w:webHidden/>
          </w:rPr>
        </w:r>
        <w:r w:rsidR="00FD6DA4">
          <w:rPr>
            <w:webHidden/>
          </w:rPr>
          <w:fldChar w:fldCharType="separate"/>
        </w:r>
        <w:r w:rsidR="00360008">
          <w:rPr>
            <w:webHidden/>
          </w:rPr>
          <w:t>46</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77" w:history="1">
        <w:r w:rsidR="00FD6DA4" w:rsidRPr="00BD5F57">
          <w:rPr>
            <w:rStyle w:val="Hyperlink"/>
          </w:rPr>
          <w:t>Schedule 3 – Reporting Requirements</w:t>
        </w:r>
        <w:r w:rsidR="00FD6DA4">
          <w:rPr>
            <w:webHidden/>
          </w:rPr>
          <w:tab/>
        </w:r>
        <w:r w:rsidR="00FD6DA4">
          <w:rPr>
            <w:webHidden/>
          </w:rPr>
          <w:fldChar w:fldCharType="begin"/>
        </w:r>
        <w:r w:rsidR="00FD6DA4">
          <w:rPr>
            <w:webHidden/>
          </w:rPr>
          <w:instrText xml:space="preserve"> PAGEREF _Toc479857577 \h </w:instrText>
        </w:r>
        <w:r w:rsidR="00FD6DA4">
          <w:rPr>
            <w:webHidden/>
          </w:rPr>
        </w:r>
        <w:r w:rsidR="00FD6DA4">
          <w:rPr>
            <w:webHidden/>
          </w:rPr>
          <w:fldChar w:fldCharType="separate"/>
        </w:r>
        <w:r w:rsidR="00360008">
          <w:rPr>
            <w:webHidden/>
          </w:rPr>
          <w:t>47</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78" w:history="1">
        <w:r w:rsidR="00FD6DA4" w:rsidRPr="00BD5F57">
          <w:rPr>
            <w:rStyle w:val="Hyperlink"/>
          </w:rPr>
          <w:t>Schedule 4 – Additional Operating Requirements</w:t>
        </w:r>
        <w:r w:rsidR="00FD6DA4">
          <w:rPr>
            <w:webHidden/>
          </w:rPr>
          <w:tab/>
        </w:r>
        <w:r w:rsidR="00FD6DA4">
          <w:rPr>
            <w:webHidden/>
          </w:rPr>
          <w:fldChar w:fldCharType="begin"/>
        </w:r>
        <w:r w:rsidR="00FD6DA4">
          <w:rPr>
            <w:webHidden/>
          </w:rPr>
          <w:instrText xml:space="preserve"> PAGEREF _Toc479857578 \h </w:instrText>
        </w:r>
        <w:r w:rsidR="00FD6DA4">
          <w:rPr>
            <w:webHidden/>
          </w:rPr>
        </w:r>
        <w:r w:rsidR="00FD6DA4">
          <w:rPr>
            <w:webHidden/>
          </w:rPr>
          <w:fldChar w:fldCharType="separate"/>
        </w:r>
        <w:r w:rsidR="00360008">
          <w:rPr>
            <w:webHidden/>
          </w:rPr>
          <w:t>56</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79" w:history="1">
        <w:r w:rsidR="00FD6DA4" w:rsidRPr="00BD5F57">
          <w:rPr>
            <w:rStyle w:val="Hyperlink"/>
          </w:rPr>
          <w:t>Schedule</w:t>
        </w:r>
        <w:r w:rsidR="00FD6DA4" w:rsidRPr="00FD6DA4">
          <w:rPr>
            <w:rStyle w:val="Hyperlink"/>
            <w:b/>
          </w:rPr>
          <w:t xml:space="preserve"> </w:t>
        </w:r>
        <w:r w:rsidR="00FD6DA4" w:rsidRPr="00FD6DA4">
          <w:rPr>
            <w:rStyle w:val="Hyperlink"/>
            <w:rFonts w:ascii="Arial" w:hAnsi="Arial" w:cs="Arial"/>
            <w:b/>
          </w:rPr>
          <w:t>5</w:t>
        </w:r>
        <w:r w:rsidR="00FD6DA4" w:rsidRPr="00BD5F57">
          <w:rPr>
            <w:rStyle w:val="Hyperlink"/>
          </w:rPr>
          <w:t xml:space="preserve"> – Compliance Examination Procedure</w:t>
        </w:r>
        <w:r w:rsidR="00FD6DA4">
          <w:rPr>
            <w:webHidden/>
          </w:rPr>
          <w:tab/>
        </w:r>
        <w:r w:rsidR="00FD6DA4">
          <w:rPr>
            <w:webHidden/>
          </w:rPr>
          <w:fldChar w:fldCharType="begin"/>
        </w:r>
        <w:r w:rsidR="00FD6DA4">
          <w:rPr>
            <w:webHidden/>
          </w:rPr>
          <w:instrText xml:space="preserve"> PAGEREF _Toc479857579 \h </w:instrText>
        </w:r>
        <w:r w:rsidR="00FD6DA4">
          <w:rPr>
            <w:webHidden/>
          </w:rPr>
        </w:r>
        <w:r w:rsidR="00FD6DA4">
          <w:rPr>
            <w:webHidden/>
          </w:rPr>
          <w:fldChar w:fldCharType="separate"/>
        </w:r>
        <w:r w:rsidR="00360008">
          <w:rPr>
            <w:webHidden/>
          </w:rPr>
          <w:t>57</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80" w:history="1">
        <w:r w:rsidR="00FD6DA4" w:rsidRPr="00BD5F57">
          <w:rPr>
            <w:rStyle w:val="Hyperlink"/>
          </w:rPr>
          <w:t>Schedule 6 – Amendment to Operating Requirements Procedure</w:t>
        </w:r>
        <w:r w:rsidR="00FD6DA4">
          <w:rPr>
            <w:webHidden/>
          </w:rPr>
          <w:tab/>
        </w:r>
        <w:r w:rsidR="00FD6DA4">
          <w:rPr>
            <w:webHidden/>
          </w:rPr>
          <w:fldChar w:fldCharType="begin"/>
        </w:r>
        <w:r w:rsidR="00FD6DA4">
          <w:rPr>
            <w:webHidden/>
          </w:rPr>
          <w:instrText xml:space="preserve"> PAGEREF _Toc479857580 \h </w:instrText>
        </w:r>
        <w:r w:rsidR="00FD6DA4">
          <w:rPr>
            <w:webHidden/>
          </w:rPr>
        </w:r>
        <w:r w:rsidR="00FD6DA4">
          <w:rPr>
            <w:webHidden/>
          </w:rPr>
          <w:fldChar w:fldCharType="separate"/>
        </w:r>
        <w:r w:rsidR="00360008">
          <w:rPr>
            <w:webHidden/>
          </w:rPr>
          <w:t>59</w:t>
        </w:r>
        <w:r w:rsidR="00FD6DA4">
          <w:rPr>
            <w:webHidden/>
          </w:rPr>
          <w:fldChar w:fldCharType="end"/>
        </w:r>
      </w:hyperlink>
    </w:p>
    <w:p w:rsidR="00FD6DA4" w:rsidRDefault="000C4D47">
      <w:pPr>
        <w:pStyle w:val="TOC1"/>
        <w:rPr>
          <w:rFonts w:asciiTheme="minorHAnsi" w:eastAsiaTheme="minorEastAsia" w:hAnsiTheme="minorHAnsi" w:cstheme="minorBidi"/>
          <w:caps w:val="0"/>
          <w:lang w:eastAsia="en-AU"/>
        </w:rPr>
      </w:pPr>
      <w:hyperlink w:anchor="_Toc479857581" w:history="1">
        <w:r w:rsidR="00FD6DA4" w:rsidRPr="00BD5F57">
          <w:rPr>
            <w:rStyle w:val="Hyperlink"/>
          </w:rPr>
          <w:t>Schedule 7 – SUBSCRIBER IDENTITY VERIFICATION STANDARD</w:t>
        </w:r>
        <w:r w:rsidR="00FD6DA4">
          <w:rPr>
            <w:webHidden/>
          </w:rPr>
          <w:tab/>
        </w:r>
        <w:r w:rsidR="00FD6DA4">
          <w:rPr>
            <w:webHidden/>
          </w:rPr>
          <w:fldChar w:fldCharType="begin"/>
        </w:r>
        <w:r w:rsidR="00FD6DA4">
          <w:rPr>
            <w:webHidden/>
          </w:rPr>
          <w:instrText xml:space="preserve"> PAGEREF _Toc479857581 \h </w:instrText>
        </w:r>
        <w:r w:rsidR="00FD6DA4">
          <w:rPr>
            <w:webHidden/>
          </w:rPr>
        </w:r>
        <w:r w:rsidR="00FD6DA4">
          <w:rPr>
            <w:webHidden/>
          </w:rPr>
          <w:fldChar w:fldCharType="separate"/>
        </w:r>
        <w:r w:rsidR="00360008">
          <w:rPr>
            <w:webHidden/>
          </w:rPr>
          <w:t>60</w:t>
        </w:r>
        <w:r w:rsidR="00FD6DA4">
          <w:rPr>
            <w:webHidden/>
          </w:rPr>
          <w:fldChar w:fldCharType="end"/>
        </w:r>
      </w:hyperlink>
    </w:p>
    <w:p w:rsidR="00821B4E" w:rsidRPr="00BE08A9" w:rsidRDefault="006663D2" w:rsidP="004A134A">
      <w:pPr>
        <w:pStyle w:val="TOC1"/>
        <w:ind w:left="1638" w:hanging="1638"/>
      </w:pPr>
      <w:r w:rsidRPr="00BE08A9">
        <w:rPr>
          <w:rStyle w:val="Hyperlink"/>
          <w:caps w:val="0"/>
        </w:rPr>
        <w:fldChar w:fldCharType="end"/>
      </w:r>
    </w:p>
    <w:p w:rsidR="00821B4E" w:rsidRPr="00BE08A9" w:rsidRDefault="00821B4E" w:rsidP="00612235">
      <w:pPr>
        <w:pStyle w:val="Heading1"/>
        <w:sectPr w:rsidR="00821B4E" w:rsidRPr="00BE08A9" w:rsidSect="00D57B9F">
          <w:footerReference w:type="first" r:id="rId24"/>
          <w:pgSz w:w="11906" w:h="16838"/>
          <w:pgMar w:top="1134" w:right="875" w:bottom="567" w:left="1418" w:header="709" w:footer="567" w:gutter="0"/>
          <w:cols w:space="708"/>
          <w:titlePg/>
          <w:docGrid w:linePitch="360"/>
        </w:sectPr>
      </w:pPr>
    </w:p>
    <w:p w:rsidR="00D31319" w:rsidRPr="00BE08A9" w:rsidRDefault="00D31319" w:rsidP="00436385">
      <w:pPr>
        <w:tabs>
          <w:tab w:val="left" w:pos="0"/>
        </w:tabs>
        <w:ind w:left="0" w:right="-23"/>
        <w:rPr>
          <w:rFonts w:eastAsia="Arial" w:cs="Arial"/>
          <w:b/>
          <w:bCs/>
          <w:caps/>
          <w:sz w:val="40"/>
          <w:szCs w:val="28"/>
        </w:rPr>
      </w:pPr>
      <w:r w:rsidRPr="00BE08A9">
        <w:rPr>
          <w:rFonts w:eastAsia="Arial" w:cs="Arial"/>
          <w:b/>
          <w:bCs/>
          <w:caps/>
          <w:sz w:val="40"/>
          <w:szCs w:val="28"/>
        </w:rPr>
        <w:lastRenderedPageBreak/>
        <w:t>Operating Requirements</w:t>
      </w:r>
    </w:p>
    <w:p w:rsidR="0064196B" w:rsidRPr="00BE08A9" w:rsidRDefault="0064196B" w:rsidP="00612235">
      <w:pPr>
        <w:pStyle w:val="Heading1"/>
      </w:pPr>
      <w:bookmarkStart w:id="0" w:name="_Toc425791874"/>
      <w:bookmarkStart w:id="1" w:name="_Toc479857478"/>
      <w:r w:rsidRPr="00612235">
        <w:t>Preliminary</w:t>
      </w:r>
      <w:bookmarkEnd w:id="0"/>
      <w:bookmarkEnd w:id="1"/>
    </w:p>
    <w:p w:rsidR="0064196B" w:rsidRPr="00BE08A9" w:rsidRDefault="0064196B" w:rsidP="00C41F6A">
      <w:r w:rsidRPr="00BE08A9">
        <w:t>These</w:t>
      </w:r>
      <w:r w:rsidRPr="00BE08A9">
        <w:rPr>
          <w:spacing w:val="39"/>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44"/>
        </w:rPr>
        <w:t xml:space="preserve"> </w:t>
      </w:r>
      <w:r w:rsidRPr="00BE08A9">
        <w:rPr>
          <w:spacing w:val="-1"/>
        </w:rPr>
        <w:t>R</w:t>
      </w:r>
      <w:r w:rsidRPr="00BE08A9">
        <w:rPr>
          <w:spacing w:val="-3"/>
        </w:rPr>
        <w:t>e</w:t>
      </w:r>
      <w:r w:rsidRPr="00BE08A9">
        <w:t>qu</w:t>
      </w:r>
      <w:r w:rsidRPr="00BE08A9">
        <w:rPr>
          <w:spacing w:val="-1"/>
        </w:rPr>
        <w:t>i</w:t>
      </w:r>
      <w:r w:rsidRPr="00BE08A9">
        <w:rPr>
          <w:spacing w:val="-2"/>
        </w:rPr>
        <w:t>r</w:t>
      </w:r>
      <w:r w:rsidRPr="00BE08A9">
        <w:t>e</w:t>
      </w:r>
      <w:r w:rsidRPr="00BE08A9">
        <w:rPr>
          <w:spacing w:val="1"/>
        </w:rPr>
        <w:t>m</w:t>
      </w:r>
      <w:r w:rsidRPr="00BE08A9">
        <w:t>en</w:t>
      </w:r>
      <w:r w:rsidRPr="00BE08A9">
        <w:rPr>
          <w:spacing w:val="1"/>
        </w:rPr>
        <w:t>t</w:t>
      </w:r>
      <w:r w:rsidRPr="00BE08A9">
        <w:t>s</w:t>
      </w:r>
      <w:r w:rsidRPr="00BE08A9">
        <w:rPr>
          <w:spacing w:val="39"/>
        </w:rPr>
        <w:t xml:space="preserve"> </w:t>
      </w:r>
      <w:r w:rsidRPr="00BE08A9">
        <w:t>con</w:t>
      </w:r>
      <w:r w:rsidRPr="00BE08A9">
        <w:rPr>
          <w:spacing w:val="-2"/>
        </w:rPr>
        <w:t>s</w:t>
      </w:r>
      <w:r w:rsidRPr="00BE08A9">
        <w:rPr>
          <w:spacing w:val="1"/>
        </w:rPr>
        <w:t>t</w:t>
      </w:r>
      <w:r w:rsidRPr="00BE08A9">
        <w:rPr>
          <w:spacing w:val="-1"/>
        </w:rPr>
        <w:t>i</w:t>
      </w:r>
      <w:r w:rsidRPr="00BE08A9">
        <w:rPr>
          <w:spacing w:val="1"/>
        </w:rPr>
        <w:t>t</w:t>
      </w:r>
      <w:r w:rsidRPr="00BE08A9">
        <w:t>u</w:t>
      </w:r>
      <w:r w:rsidRPr="00BE08A9">
        <w:rPr>
          <w:spacing w:val="1"/>
        </w:rPr>
        <w:t>t</w:t>
      </w:r>
      <w:r w:rsidRPr="00BE08A9">
        <w:t>e</w:t>
      </w:r>
      <w:r w:rsidRPr="00BE08A9">
        <w:rPr>
          <w:spacing w:val="39"/>
        </w:rPr>
        <w:t xml:space="preserve"> </w:t>
      </w:r>
      <w:r w:rsidRPr="00BE08A9">
        <w:rPr>
          <w:spacing w:val="1"/>
        </w:rPr>
        <w:t>t</w:t>
      </w:r>
      <w:r w:rsidRPr="00BE08A9">
        <w:t>he</w:t>
      </w:r>
      <w:r w:rsidRPr="00BE08A9">
        <w:rPr>
          <w:spacing w:val="36"/>
        </w:rPr>
        <w:t xml:space="preserve"> </w:t>
      </w:r>
      <w:r w:rsidRPr="00BE08A9">
        <w:rPr>
          <w:spacing w:val="-1"/>
        </w:rPr>
        <w:t>O</w:t>
      </w:r>
      <w:r w:rsidRPr="00BE08A9">
        <w:t>pe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44"/>
        </w:rPr>
        <w:t xml:space="preserve"> </w:t>
      </w:r>
      <w:r w:rsidRPr="00BE08A9">
        <w:rPr>
          <w:spacing w:val="-1"/>
        </w:rPr>
        <w:t>R</w:t>
      </w:r>
      <w:r w:rsidRPr="00BE08A9">
        <w:rPr>
          <w:spacing w:val="-3"/>
        </w:rPr>
        <w:t>e</w:t>
      </w:r>
      <w:r w:rsidRPr="00BE08A9">
        <w:t>qu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37"/>
        </w:rPr>
        <w:t xml:space="preserve"> </w:t>
      </w:r>
      <w:r w:rsidRPr="00BE08A9">
        <w:t>de</w:t>
      </w:r>
      <w:r w:rsidRPr="00BE08A9">
        <w:rPr>
          <w:spacing w:val="1"/>
        </w:rPr>
        <w:t>t</w:t>
      </w:r>
      <w:r w:rsidRPr="00BE08A9">
        <w:t>e</w:t>
      </w:r>
      <w:r w:rsidRPr="00BE08A9">
        <w:rPr>
          <w:spacing w:val="-2"/>
        </w:rPr>
        <w:t>r</w:t>
      </w:r>
      <w:r w:rsidRPr="00BE08A9">
        <w:rPr>
          <w:spacing w:val="1"/>
        </w:rPr>
        <w:t>m</w:t>
      </w:r>
      <w:r w:rsidRPr="00BE08A9">
        <w:rPr>
          <w:spacing w:val="-1"/>
        </w:rPr>
        <w:t>i</w:t>
      </w:r>
      <w:r w:rsidRPr="00BE08A9">
        <w:t>ned by</w:t>
      </w:r>
      <w:r w:rsidRPr="00BE08A9">
        <w:rPr>
          <w:spacing w:val="-1"/>
        </w:rPr>
        <w:t xml:space="preserve"> </w:t>
      </w:r>
      <w:r w:rsidRPr="00BE08A9">
        <w:rPr>
          <w:spacing w:val="1"/>
        </w:rPr>
        <w:t>t</w:t>
      </w:r>
      <w:r w:rsidRPr="00BE08A9">
        <w:t>he</w:t>
      </w:r>
      <w:r w:rsidRPr="00BE08A9">
        <w:rPr>
          <w:spacing w:val="1"/>
        </w:rPr>
        <w:t xml:space="preserve"> </w:t>
      </w:r>
      <w:r w:rsidRPr="00BE08A9">
        <w:rPr>
          <w:spacing w:val="-1"/>
        </w:rPr>
        <w:t>R</w:t>
      </w:r>
      <w:r w:rsidRPr="00BE08A9">
        <w:rPr>
          <w:spacing w:val="-3"/>
        </w:rPr>
        <w:t>e</w:t>
      </w:r>
      <w:r w:rsidRPr="00BE08A9">
        <w:t>g</w:t>
      </w:r>
      <w:r w:rsidRPr="00BE08A9">
        <w:rPr>
          <w:spacing w:val="-1"/>
        </w:rPr>
        <w:t>i</w:t>
      </w:r>
      <w:r w:rsidRPr="00BE08A9">
        <w:t>s</w:t>
      </w:r>
      <w:r w:rsidRPr="00BE08A9">
        <w:rPr>
          <w:spacing w:val="1"/>
        </w:rPr>
        <w:t>tr</w:t>
      </w:r>
      <w:r w:rsidRPr="00BE08A9">
        <w:rPr>
          <w:spacing w:val="-3"/>
        </w:rPr>
        <w:t>a</w:t>
      </w:r>
      <w:r w:rsidRPr="00BE08A9">
        <w:t>r p</w:t>
      </w:r>
      <w:r w:rsidRPr="00BE08A9">
        <w:rPr>
          <w:spacing w:val="-3"/>
        </w:rPr>
        <w:t>u</w:t>
      </w:r>
      <w:r w:rsidRPr="00BE08A9">
        <w:rPr>
          <w:spacing w:val="1"/>
        </w:rPr>
        <w:t>r</w:t>
      </w:r>
      <w:r w:rsidRPr="00BE08A9">
        <w:t>sua</w:t>
      </w:r>
      <w:r w:rsidRPr="00BE08A9">
        <w:rPr>
          <w:spacing w:val="-3"/>
        </w:rPr>
        <w:t>n</w:t>
      </w:r>
      <w:r w:rsidRPr="00BE08A9">
        <w:t xml:space="preserve">t </w:t>
      </w:r>
      <w:r w:rsidRPr="00BE08A9">
        <w:rPr>
          <w:spacing w:val="1"/>
        </w:rPr>
        <w:t>t</w:t>
      </w:r>
      <w:r w:rsidRPr="00BE08A9">
        <w:t>o</w:t>
      </w:r>
      <w:r w:rsidRPr="00BE08A9">
        <w:rPr>
          <w:spacing w:val="1"/>
        </w:rPr>
        <w:t xml:space="preserve"> </w:t>
      </w:r>
      <w:r w:rsidRPr="00BE08A9">
        <w:t>se</w:t>
      </w:r>
      <w:r w:rsidRPr="00BE08A9">
        <w:rPr>
          <w:spacing w:val="-2"/>
        </w:rPr>
        <w:t>c</w:t>
      </w:r>
      <w:r w:rsidRPr="00BE08A9">
        <w:rPr>
          <w:spacing w:val="1"/>
        </w:rPr>
        <w:t>t</w:t>
      </w:r>
      <w:r w:rsidRPr="00BE08A9">
        <w:rPr>
          <w:spacing w:val="-1"/>
        </w:rPr>
        <w:t>i</w:t>
      </w:r>
      <w:r w:rsidRPr="00BE08A9">
        <w:t>on</w:t>
      </w:r>
      <w:r w:rsidRPr="00BE08A9">
        <w:rPr>
          <w:spacing w:val="1"/>
        </w:rPr>
        <w:t xml:space="preserve"> </w:t>
      </w:r>
      <w:r w:rsidRPr="00BE08A9">
        <w:t>22</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2"/>
        </w:rPr>
        <w:t xml:space="preserve"> </w:t>
      </w:r>
      <w:r w:rsidRPr="00BE08A9">
        <w:rPr>
          <w:spacing w:val="-1"/>
        </w:rPr>
        <w:t>E</w:t>
      </w:r>
      <w:r w:rsidRPr="00BE08A9">
        <w:rPr>
          <w:spacing w:val="-4"/>
        </w:rPr>
        <w:t>C</w:t>
      </w:r>
      <w:r w:rsidRPr="00BE08A9">
        <w:rPr>
          <w:spacing w:val="-1"/>
        </w:rPr>
        <w:t>N</w:t>
      </w:r>
      <w:r w:rsidRPr="00BE08A9">
        <w:t>L.</w:t>
      </w:r>
    </w:p>
    <w:p w:rsidR="0064196B" w:rsidRPr="00BE08A9" w:rsidRDefault="00432957" w:rsidP="00612235">
      <w:pPr>
        <w:pStyle w:val="Heading1"/>
      </w:pPr>
      <w:bookmarkStart w:id="2" w:name="_Toc425791875"/>
      <w:bookmarkStart w:id="3" w:name="_Toc479857479"/>
      <w:r w:rsidRPr="00BE08A9">
        <w:t>D</w:t>
      </w:r>
      <w:r w:rsidR="0064196B" w:rsidRPr="00BE08A9">
        <w:t>efinitions and Interpretation</w:t>
      </w:r>
      <w:bookmarkEnd w:id="2"/>
      <w:bookmarkEnd w:id="3"/>
    </w:p>
    <w:p w:rsidR="0064196B" w:rsidRPr="00BE08A9" w:rsidRDefault="0064196B" w:rsidP="00AB6CED">
      <w:pPr>
        <w:pStyle w:val="Heading2"/>
      </w:pPr>
      <w:bookmarkStart w:id="4" w:name="_Toc425791876"/>
      <w:bookmarkStart w:id="5" w:name="_Toc479857480"/>
      <w:r w:rsidRPr="00BE08A9">
        <w:t>Definitions</w:t>
      </w:r>
      <w:bookmarkEnd w:id="4"/>
      <w:bookmarkEnd w:id="5"/>
    </w:p>
    <w:p w:rsidR="0064196B" w:rsidRPr="00BE08A9" w:rsidRDefault="0064196B" w:rsidP="00AB6CED">
      <w:pPr>
        <w:pStyle w:val="Heading3"/>
      </w:pPr>
      <w:r w:rsidRPr="00BE08A9">
        <w:t xml:space="preserve">A term used in these Operating Requirements </w:t>
      </w:r>
      <w:proofErr w:type="gramStart"/>
      <w:r w:rsidRPr="00BE08A9">
        <w:t>and also</w:t>
      </w:r>
      <w:proofErr w:type="gramEnd"/>
      <w:r w:rsidRPr="00BE08A9">
        <w:t xml:space="preserve"> in the ECNL has the same meaning in these Operating Requirements as it has in that legislation (unless the term is defined in these Operating Requirements).</w:t>
      </w:r>
    </w:p>
    <w:p w:rsidR="0064196B" w:rsidRPr="00BE08A9" w:rsidRDefault="0064196B" w:rsidP="00AB6CED">
      <w:pPr>
        <w:pStyle w:val="Heading3"/>
      </w:pPr>
      <w:r w:rsidRPr="00BE08A9">
        <w:t>In these Operating Requirements capitalised terms have the meanings set out below:</w:t>
      </w:r>
    </w:p>
    <w:p w:rsidR="0064196B" w:rsidRPr="00BE08A9" w:rsidRDefault="0064196B" w:rsidP="00C41F6A">
      <w:pPr>
        <w:pStyle w:val="Style1"/>
      </w:pPr>
      <w:r w:rsidRPr="00BE08A9">
        <w:rPr>
          <w:b/>
          <w:spacing w:val="-6"/>
        </w:rPr>
        <w:t>A</w:t>
      </w:r>
      <w:r w:rsidRPr="00BE08A9">
        <w:rPr>
          <w:b/>
          <w:spacing w:val="1"/>
        </w:rPr>
        <w:t>B</w:t>
      </w:r>
      <w:r w:rsidRPr="00BE08A9">
        <w:rPr>
          <w:b/>
        </w:rPr>
        <w:t>N</w:t>
      </w:r>
      <w:r w:rsidRPr="00BE08A9">
        <w:rPr>
          <w:b/>
          <w:spacing w:val="55"/>
        </w:rPr>
        <w:t xml:space="preserve"> </w:t>
      </w:r>
      <w:r w:rsidRPr="00BE08A9">
        <w:rPr>
          <w:spacing w:val="1"/>
        </w:rPr>
        <w:t>m</w:t>
      </w:r>
      <w:r w:rsidRPr="00BE08A9">
        <w:t>eans</w:t>
      </w:r>
      <w:r w:rsidRPr="00BE08A9">
        <w:rPr>
          <w:spacing w:val="56"/>
        </w:rPr>
        <w:t xml:space="preserve"> </w:t>
      </w:r>
      <w:r w:rsidRPr="00BE08A9">
        <w:t>an</w:t>
      </w:r>
      <w:r w:rsidRPr="00BE08A9">
        <w:rPr>
          <w:spacing w:val="56"/>
        </w:rPr>
        <w:t xml:space="preserve"> </w:t>
      </w:r>
      <w:r w:rsidRPr="00BE08A9">
        <w:rPr>
          <w:spacing w:val="-1"/>
        </w:rPr>
        <w:t>A</w:t>
      </w:r>
      <w:r w:rsidRPr="00BE08A9">
        <w:t>us</w:t>
      </w:r>
      <w:r w:rsidRPr="00BE08A9">
        <w:rPr>
          <w:spacing w:val="1"/>
        </w:rPr>
        <w:t>tr</w:t>
      </w:r>
      <w:r w:rsidRPr="00BE08A9">
        <w:t>a</w:t>
      </w:r>
      <w:r w:rsidRPr="00BE08A9">
        <w:rPr>
          <w:spacing w:val="-4"/>
        </w:rPr>
        <w:t>l</w:t>
      </w:r>
      <w:r w:rsidRPr="00BE08A9">
        <w:rPr>
          <w:spacing w:val="-1"/>
        </w:rPr>
        <w:t>i</w:t>
      </w:r>
      <w:r w:rsidRPr="00BE08A9">
        <w:t>an</w:t>
      </w:r>
      <w:r w:rsidRPr="00BE08A9">
        <w:rPr>
          <w:spacing w:val="56"/>
        </w:rPr>
        <w:t xml:space="preserve"> </w:t>
      </w:r>
      <w:r w:rsidRPr="00BE08A9">
        <w:rPr>
          <w:spacing w:val="-1"/>
        </w:rPr>
        <w:t>B</w:t>
      </w:r>
      <w:r w:rsidRPr="00BE08A9">
        <w:t>us</w:t>
      </w:r>
      <w:r w:rsidRPr="00BE08A9">
        <w:rPr>
          <w:spacing w:val="-1"/>
        </w:rPr>
        <w:t>i</w:t>
      </w:r>
      <w:r w:rsidRPr="00BE08A9">
        <w:t>ness</w:t>
      </w:r>
      <w:r w:rsidRPr="00BE08A9">
        <w:rPr>
          <w:spacing w:val="56"/>
        </w:rPr>
        <w:t xml:space="preserve"> </w:t>
      </w:r>
      <w:r w:rsidRPr="00BE08A9">
        <w:rPr>
          <w:spacing w:val="-1"/>
        </w:rPr>
        <w:t>N</w:t>
      </w:r>
      <w:r w:rsidRPr="00BE08A9">
        <w:t>u</w:t>
      </w:r>
      <w:r w:rsidRPr="00BE08A9">
        <w:rPr>
          <w:spacing w:val="1"/>
        </w:rPr>
        <w:t>m</w:t>
      </w:r>
      <w:r w:rsidRPr="00BE08A9">
        <w:t>ber</w:t>
      </w:r>
      <w:r w:rsidRPr="00BE08A9">
        <w:rPr>
          <w:spacing w:val="57"/>
        </w:rPr>
        <w:t xml:space="preserve"> </w:t>
      </w:r>
      <w:r w:rsidRPr="00BE08A9">
        <w:rPr>
          <w:spacing w:val="-3"/>
        </w:rPr>
        <w:t>a</w:t>
      </w:r>
      <w:r w:rsidRPr="00BE08A9">
        <w:t>nd</w:t>
      </w:r>
      <w:r w:rsidRPr="00BE08A9">
        <w:rPr>
          <w:spacing w:val="56"/>
        </w:rPr>
        <w:t xml:space="preserve"> </w:t>
      </w:r>
      <w:r w:rsidRPr="00BE08A9">
        <w:t>has</w:t>
      </w:r>
      <w:r w:rsidRPr="00BE08A9">
        <w:rPr>
          <w:spacing w:val="56"/>
        </w:rPr>
        <w:t xml:space="preserve"> </w:t>
      </w:r>
      <w:r w:rsidRPr="00BE08A9">
        <w:rPr>
          <w:spacing w:val="1"/>
        </w:rPr>
        <w:t>t</w:t>
      </w:r>
      <w:r w:rsidRPr="00BE08A9">
        <w:t>he</w:t>
      </w:r>
      <w:r w:rsidRPr="00BE08A9">
        <w:rPr>
          <w:spacing w:val="53"/>
        </w:rPr>
        <w:t xml:space="preserve"> </w:t>
      </w:r>
      <w:r w:rsidRPr="00BE08A9">
        <w:t>sa</w:t>
      </w:r>
      <w:r w:rsidRPr="00BE08A9">
        <w:rPr>
          <w:spacing w:val="1"/>
        </w:rPr>
        <w:t>m</w:t>
      </w:r>
      <w:r w:rsidRPr="00BE08A9">
        <w:t>e</w:t>
      </w:r>
      <w:r w:rsidRPr="00BE08A9">
        <w:rPr>
          <w:spacing w:val="53"/>
        </w:rPr>
        <w:t xml:space="preserve"> </w:t>
      </w:r>
      <w:r w:rsidRPr="00BE08A9">
        <w:rPr>
          <w:spacing w:val="1"/>
        </w:rPr>
        <w:t>m</w:t>
      </w:r>
      <w:r w:rsidRPr="00BE08A9">
        <w:t>e</w:t>
      </w:r>
      <w:r w:rsidRPr="00BE08A9">
        <w:rPr>
          <w:spacing w:val="-3"/>
        </w:rPr>
        <w:t>a</w:t>
      </w:r>
      <w:r w:rsidRPr="00BE08A9">
        <w:t>n</w:t>
      </w:r>
      <w:r w:rsidRPr="00BE08A9">
        <w:rPr>
          <w:spacing w:val="-1"/>
        </w:rPr>
        <w:t>i</w:t>
      </w:r>
      <w:r w:rsidRPr="00BE08A9">
        <w:t xml:space="preserve">ng </w:t>
      </w:r>
      <w:r w:rsidRPr="00BE08A9">
        <w:rPr>
          <w:spacing w:val="2"/>
        </w:rPr>
        <w:t>g</w:t>
      </w:r>
      <w:r w:rsidRPr="00BE08A9">
        <w:rPr>
          <w:spacing w:val="-1"/>
        </w:rPr>
        <w:t>i</w:t>
      </w:r>
      <w:r w:rsidRPr="00BE08A9">
        <w:rPr>
          <w:spacing w:val="-2"/>
        </w:rPr>
        <w:t>v</w:t>
      </w:r>
      <w:r w:rsidRPr="00BE08A9">
        <w:t>en</w:t>
      </w:r>
      <w:r w:rsidRPr="00BE08A9">
        <w:rPr>
          <w:spacing w:val="3"/>
        </w:rPr>
        <w:t xml:space="preserve"> </w:t>
      </w:r>
      <w:r w:rsidRPr="00BE08A9">
        <w:rPr>
          <w:spacing w:val="1"/>
        </w:rPr>
        <w:t>t</w:t>
      </w:r>
      <w:r w:rsidRPr="00BE08A9">
        <w:t>o</w:t>
      </w:r>
      <w:r w:rsidRPr="00BE08A9">
        <w:rPr>
          <w:spacing w:val="3"/>
        </w:rPr>
        <w:t xml:space="preserve"> </w:t>
      </w:r>
      <w:r w:rsidRPr="00BE08A9">
        <w:rPr>
          <w:spacing w:val="-1"/>
        </w:rPr>
        <w:t>i</w:t>
      </w:r>
      <w:r w:rsidRPr="00BE08A9">
        <w:t>t</w:t>
      </w:r>
      <w:r w:rsidRPr="00BE08A9">
        <w:rPr>
          <w:spacing w:val="4"/>
        </w:rPr>
        <w:t xml:space="preserve"> </w:t>
      </w:r>
      <w:r w:rsidRPr="00BE08A9">
        <w:rPr>
          <w:spacing w:val="-1"/>
        </w:rPr>
        <w:t>i</w:t>
      </w:r>
      <w:r w:rsidRPr="00BE08A9">
        <w:t>n</w:t>
      </w:r>
      <w:r w:rsidRPr="00BE08A9">
        <w:rPr>
          <w:spacing w:val="3"/>
        </w:rPr>
        <w:t xml:space="preserve"> </w:t>
      </w:r>
      <w:r w:rsidRPr="00BE08A9">
        <w:rPr>
          <w:spacing w:val="1"/>
        </w:rPr>
        <w:t>t</w:t>
      </w:r>
      <w:r w:rsidRPr="00BE08A9">
        <w:t xml:space="preserve">he </w:t>
      </w:r>
      <w:r w:rsidRPr="00BE08A9">
        <w:rPr>
          <w:i/>
        </w:rPr>
        <w:t>A</w:t>
      </w:r>
      <w:r w:rsidRPr="00BE08A9">
        <w:rPr>
          <w:i/>
          <w:spacing w:val="2"/>
        </w:rPr>
        <w:t xml:space="preserve"> </w:t>
      </w:r>
      <w:r w:rsidRPr="00BE08A9">
        <w:rPr>
          <w:i/>
          <w:spacing w:val="-1"/>
        </w:rPr>
        <w:t>N</w:t>
      </w:r>
      <w:r w:rsidRPr="00BE08A9">
        <w:rPr>
          <w:i/>
        </w:rPr>
        <w:t>ew</w:t>
      </w:r>
      <w:r w:rsidRPr="00BE08A9">
        <w:rPr>
          <w:i/>
          <w:spacing w:val="2"/>
        </w:rPr>
        <w:t xml:space="preserve"> </w:t>
      </w:r>
      <w:r w:rsidRPr="00BE08A9">
        <w:rPr>
          <w:i/>
        </w:rPr>
        <w:t>Tax</w:t>
      </w:r>
      <w:r w:rsidRPr="00BE08A9">
        <w:rPr>
          <w:i/>
          <w:spacing w:val="3"/>
        </w:rPr>
        <w:t xml:space="preserve"> </w:t>
      </w:r>
      <w:r w:rsidRPr="00BE08A9">
        <w:rPr>
          <w:i/>
          <w:spacing w:val="-1"/>
        </w:rPr>
        <w:t>S</w:t>
      </w:r>
      <w:r w:rsidRPr="00BE08A9">
        <w:rPr>
          <w:i/>
        </w:rPr>
        <w:t>ys</w:t>
      </w:r>
      <w:r w:rsidRPr="00BE08A9">
        <w:rPr>
          <w:i/>
          <w:spacing w:val="1"/>
        </w:rPr>
        <w:t>t</w:t>
      </w:r>
      <w:r w:rsidRPr="00BE08A9">
        <w:rPr>
          <w:i/>
          <w:spacing w:val="-3"/>
        </w:rPr>
        <w:t>e</w:t>
      </w:r>
      <w:r w:rsidRPr="00BE08A9">
        <w:rPr>
          <w:i/>
        </w:rPr>
        <w:t>m</w:t>
      </w:r>
      <w:r w:rsidRPr="00BE08A9">
        <w:rPr>
          <w:i/>
          <w:spacing w:val="4"/>
        </w:rPr>
        <w:t xml:space="preserve"> </w:t>
      </w:r>
      <w:r w:rsidRPr="00BE08A9">
        <w:rPr>
          <w:i/>
          <w:spacing w:val="1"/>
        </w:rPr>
        <w:t>(</w:t>
      </w:r>
      <w:r w:rsidRPr="00BE08A9">
        <w:rPr>
          <w:i/>
          <w:spacing w:val="-1"/>
        </w:rPr>
        <w:t>A</w:t>
      </w:r>
      <w:r w:rsidRPr="00BE08A9">
        <w:rPr>
          <w:i/>
        </w:rPr>
        <w:t>u</w:t>
      </w:r>
      <w:r w:rsidRPr="00BE08A9">
        <w:rPr>
          <w:i/>
          <w:spacing w:val="-2"/>
        </w:rPr>
        <w:t>s</w:t>
      </w:r>
      <w:r w:rsidRPr="00BE08A9">
        <w:rPr>
          <w:i/>
          <w:spacing w:val="1"/>
        </w:rPr>
        <w:t>tr</w:t>
      </w:r>
      <w:r w:rsidRPr="00BE08A9">
        <w:rPr>
          <w:i/>
        </w:rPr>
        <w:t>a</w:t>
      </w:r>
      <w:r w:rsidRPr="00BE08A9">
        <w:rPr>
          <w:i/>
          <w:spacing w:val="-1"/>
        </w:rPr>
        <w:t>li</w:t>
      </w:r>
      <w:r w:rsidRPr="00BE08A9">
        <w:rPr>
          <w:i/>
        </w:rPr>
        <w:t xml:space="preserve">an </w:t>
      </w:r>
      <w:r w:rsidRPr="00BE08A9">
        <w:rPr>
          <w:i/>
          <w:spacing w:val="-1"/>
        </w:rPr>
        <w:t>B</w:t>
      </w:r>
      <w:r w:rsidRPr="00BE08A9">
        <w:rPr>
          <w:i/>
        </w:rPr>
        <w:t>us</w:t>
      </w:r>
      <w:r w:rsidRPr="00BE08A9">
        <w:rPr>
          <w:i/>
          <w:spacing w:val="-1"/>
        </w:rPr>
        <w:t>i</w:t>
      </w:r>
      <w:r w:rsidRPr="00BE08A9">
        <w:rPr>
          <w:i/>
        </w:rPr>
        <w:t>ness</w:t>
      </w:r>
      <w:r w:rsidRPr="00BE08A9">
        <w:rPr>
          <w:i/>
          <w:spacing w:val="3"/>
        </w:rPr>
        <w:t xml:space="preserve"> </w:t>
      </w:r>
      <w:r w:rsidRPr="00BE08A9">
        <w:rPr>
          <w:i/>
          <w:spacing w:val="-1"/>
        </w:rPr>
        <w:t>N</w:t>
      </w:r>
      <w:r w:rsidRPr="00BE08A9">
        <w:rPr>
          <w:i/>
        </w:rPr>
        <w:t>u</w:t>
      </w:r>
      <w:r w:rsidRPr="00BE08A9">
        <w:rPr>
          <w:i/>
          <w:spacing w:val="1"/>
        </w:rPr>
        <w:t>m</w:t>
      </w:r>
      <w:r w:rsidRPr="00BE08A9">
        <w:rPr>
          <w:i/>
        </w:rPr>
        <w:t>be</w:t>
      </w:r>
      <w:r w:rsidRPr="00BE08A9">
        <w:rPr>
          <w:i/>
          <w:spacing w:val="-2"/>
        </w:rPr>
        <w:t>r</w:t>
      </w:r>
      <w:r w:rsidRPr="00BE08A9">
        <w:rPr>
          <w:i/>
        </w:rPr>
        <w:t>)</w:t>
      </w:r>
      <w:r w:rsidRPr="00BE08A9">
        <w:rPr>
          <w:i/>
          <w:spacing w:val="4"/>
        </w:rPr>
        <w:t xml:space="preserve"> </w:t>
      </w:r>
      <w:r w:rsidRPr="00BE08A9">
        <w:rPr>
          <w:i/>
          <w:spacing w:val="-1"/>
        </w:rPr>
        <w:t>A</w:t>
      </w:r>
      <w:r w:rsidRPr="00BE08A9">
        <w:rPr>
          <w:i/>
        </w:rPr>
        <w:t>ct</w:t>
      </w:r>
      <w:r w:rsidRPr="00BE08A9">
        <w:rPr>
          <w:i/>
          <w:spacing w:val="2"/>
        </w:rPr>
        <w:t xml:space="preserve"> </w:t>
      </w:r>
      <w:r w:rsidRPr="00BE08A9">
        <w:rPr>
          <w:i/>
          <w:spacing w:val="-3"/>
        </w:rPr>
        <w:t>1</w:t>
      </w:r>
      <w:r w:rsidRPr="00BE08A9">
        <w:rPr>
          <w:i/>
        </w:rPr>
        <w:t xml:space="preserve">999 </w:t>
      </w:r>
      <w:r w:rsidRPr="00BE08A9">
        <w:rPr>
          <w:spacing w:val="1"/>
        </w:rPr>
        <w:t>(</w:t>
      </w:r>
      <w:r w:rsidRPr="00BE08A9">
        <w:rPr>
          <w:spacing w:val="-1"/>
        </w:rPr>
        <w:t>C</w:t>
      </w:r>
      <w:r w:rsidRPr="00BE08A9">
        <w:rPr>
          <w:spacing w:val="1"/>
        </w:rPr>
        <w:t>t</w:t>
      </w:r>
      <w:r w:rsidRPr="00BE08A9">
        <w:t>h</w:t>
      </w:r>
      <w:r w:rsidRPr="00BE08A9">
        <w:rPr>
          <w:spacing w:val="-2"/>
        </w:rPr>
        <w:t>)</w:t>
      </w:r>
      <w:r w:rsidRPr="00BE08A9">
        <w:t>.</w:t>
      </w:r>
    </w:p>
    <w:p w:rsidR="0064196B" w:rsidRPr="00BE08A9" w:rsidRDefault="0064196B" w:rsidP="00C41F6A">
      <w:pPr>
        <w:pStyle w:val="Style1"/>
      </w:pPr>
      <w:r w:rsidRPr="00BE08A9">
        <w:rPr>
          <w:b/>
          <w:spacing w:val="-6"/>
        </w:rPr>
        <w:t>A</w:t>
      </w:r>
      <w:r w:rsidRPr="00BE08A9">
        <w:rPr>
          <w:b/>
          <w:spacing w:val="2"/>
        </w:rPr>
        <w:t>c</w:t>
      </w:r>
      <w:r w:rsidRPr="00BE08A9">
        <w:rPr>
          <w:b/>
        </w:rPr>
        <w:t>cess</w:t>
      </w:r>
      <w:r w:rsidRPr="00BE08A9">
        <w:rPr>
          <w:b/>
          <w:spacing w:val="61"/>
        </w:rPr>
        <w:t xml:space="preserve"> </w:t>
      </w:r>
      <w:r w:rsidRPr="00BE08A9">
        <w:rPr>
          <w:b/>
          <w:spacing w:val="-1"/>
        </w:rPr>
        <w:t>C</w:t>
      </w:r>
      <w:r w:rsidRPr="00BE08A9">
        <w:rPr>
          <w:b/>
        </w:rPr>
        <w:t>reden</w:t>
      </w:r>
      <w:r w:rsidRPr="00BE08A9">
        <w:rPr>
          <w:b/>
          <w:spacing w:val="1"/>
        </w:rPr>
        <w:t>ti</w:t>
      </w:r>
      <w:r w:rsidRPr="00BE08A9">
        <w:rPr>
          <w:b/>
        </w:rPr>
        <w:t>a</w:t>
      </w:r>
      <w:r w:rsidRPr="00BE08A9">
        <w:rPr>
          <w:b/>
          <w:spacing w:val="1"/>
        </w:rPr>
        <w:t>l</w:t>
      </w:r>
      <w:r w:rsidRPr="00BE08A9">
        <w:rPr>
          <w:b/>
        </w:rPr>
        <w:t>s</w:t>
      </w:r>
      <w:r w:rsidRPr="00BE08A9">
        <w:rPr>
          <w:b/>
          <w:spacing w:val="56"/>
        </w:rPr>
        <w:t xml:space="preserve"> </w:t>
      </w:r>
      <w:r w:rsidRPr="00BE08A9">
        <w:rPr>
          <w:spacing w:val="-2"/>
        </w:rPr>
        <w:t>m</w:t>
      </w:r>
      <w:r w:rsidRPr="00BE08A9">
        <w:t>eans</w:t>
      </w:r>
      <w:r w:rsidRPr="00BE08A9">
        <w:rPr>
          <w:spacing w:val="59"/>
        </w:rPr>
        <w:t xml:space="preserve"> </w:t>
      </w:r>
      <w:r w:rsidRPr="00BE08A9">
        <w:t>a</w:t>
      </w:r>
      <w:r w:rsidRPr="00BE08A9">
        <w:rPr>
          <w:spacing w:val="58"/>
        </w:rPr>
        <w:t xml:space="preserve"> </w:t>
      </w:r>
      <w:r w:rsidRPr="00BE08A9">
        <w:rPr>
          <w:spacing w:val="-1"/>
        </w:rPr>
        <w:t>U</w:t>
      </w:r>
      <w:r w:rsidRPr="00BE08A9">
        <w:t>ser</w:t>
      </w:r>
      <w:r w:rsidRPr="00BE08A9">
        <w:rPr>
          <w:spacing w:val="59"/>
        </w:rPr>
        <w:t xml:space="preserve"> </w:t>
      </w:r>
      <w:r w:rsidRPr="00BE08A9">
        <w:rPr>
          <w:spacing w:val="-1"/>
        </w:rPr>
        <w:t>i</w:t>
      </w:r>
      <w:r w:rsidRPr="00BE08A9">
        <w:t>den</w:t>
      </w:r>
      <w:r w:rsidRPr="00BE08A9">
        <w:rPr>
          <w:spacing w:val="1"/>
        </w:rPr>
        <w:t>t</w:t>
      </w:r>
      <w:r w:rsidRPr="00BE08A9">
        <w:rPr>
          <w:spacing w:val="-1"/>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58"/>
        </w:rPr>
        <w:t xml:space="preserve"> </w:t>
      </w:r>
      <w:r w:rsidRPr="00BE08A9">
        <w:t>and</w:t>
      </w:r>
      <w:r w:rsidRPr="00BE08A9">
        <w:rPr>
          <w:spacing w:val="58"/>
        </w:rPr>
        <w:t xml:space="preserve"> </w:t>
      </w:r>
      <w:r w:rsidRPr="00BE08A9">
        <w:t>pass</w:t>
      </w:r>
      <w:r w:rsidRPr="00BE08A9">
        <w:rPr>
          <w:spacing w:val="-3"/>
        </w:rPr>
        <w:t>w</w:t>
      </w:r>
      <w:r w:rsidRPr="00BE08A9">
        <w:t>o</w:t>
      </w:r>
      <w:r w:rsidRPr="00BE08A9">
        <w:rPr>
          <w:spacing w:val="1"/>
        </w:rPr>
        <w:t>r</w:t>
      </w:r>
      <w:r w:rsidRPr="00BE08A9">
        <w:t>d,</w:t>
      </w:r>
      <w:r w:rsidRPr="00BE08A9">
        <w:rPr>
          <w:spacing w:val="60"/>
        </w:rPr>
        <w:t xml:space="preserve"> </w:t>
      </w:r>
      <w:r w:rsidRPr="00BE08A9">
        <w:t>and</w:t>
      </w:r>
      <w:r w:rsidRPr="00BE08A9">
        <w:rPr>
          <w:spacing w:val="58"/>
        </w:rPr>
        <w:t xml:space="preserve"> </w:t>
      </w:r>
      <w:r w:rsidRPr="00BE08A9">
        <w:t>any o</w:t>
      </w:r>
      <w:r w:rsidRPr="00BE08A9">
        <w:rPr>
          <w:spacing w:val="1"/>
        </w:rPr>
        <w:t>t</w:t>
      </w:r>
      <w:r w:rsidRPr="00BE08A9">
        <w:t>her de</w:t>
      </w:r>
      <w:r w:rsidRPr="00BE08A9">
        <w:rPr>
          <w:spacing w:val="1"/>
        </w:rPr>
        <w:t>t</w:t>
      </w:r>
      <w:r w:rsidRPr="00BE08A9">
        <w:t>a</w:t>
      </w:r>
      <w:r w:rsidRPr="00BE08A9">
        <w:rPr>
          <w:spacing w:val="-1"/>
        </w:rPr>
        <w:t>il</w:t>
      </w:r>
      <w:r w:rsidRPr="00BE08A9">
        <w:t xml:space="preserve">s,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t>ed</w:t>
      </w:r>
      <w:r w:rsidRPr="00BE08A9">
        <w:rPr>
          <w:spacing w:val="-4"/>
        </w:rPr>
        <w:t xml:space="preserve"> </w:t>
      </w:r>
      <w:r w:rsidRPr="00BE08A9">
        <w:rPr>
          <w:spacing w:val="3"/>
        </w:rPr>
        <w:t>f</w:t>
      </w:r>
      <w:r w:rsidRPr="00BE08A9">
        <w:rPr>
          <w:spacing w:val="-3"/>
        </w:rPr>
        <w:t>o</w:t>
      </w:r>
      <w:r w:rsidRPr="00BE08A9">
        <w:t>r a</w:t>
      </w:r>
      <w:r w:rsidRPr="00BE08A9">
        <w:rPr>
          <w:spacing w:val="1"/>
        </w:rPr>
        <w:t xml:space="preserve"> </w:t>
      </w:r>
      <w:r w:rsidRPr="00BE08A9">
        <w:rPr>
          <w:spacing w:val="-1"/>
        </w:rPr>
        <w:t>P</w:t>
      </w:r>
      <w:r w:rsidRPr="00BE08A9">
        <w:t>e</w:t>
      </w:r>
      <w:r w:rsidRPr="00BE08A9">
        <w:rPr>
          <w:spacing w:val="-2"/>
        </w:rPr>
        <w:t>r</w:t>
      </w:r>
      <w:r w:rsidRPr="00BE08A9">
        <w:t>son</w:t>
      </w:r>
      <w:r w:rsidRPr="00BE08A9">
        <w:rPr>
          <w:spacing w:val="-2"/>
        </w:rPr>
        <w:t xml:space="preserve"> </w:t>
      </w:r>
      <w:r w:rsidRPr="00BE08A9">
        <w:rPr>
          <w:spacing w:val="1"/>
        </w:rPr>
        <w:t>t</w:t>
      </w:r>
      <w:r w:rsidRPr="00BE08A9">
        <w:t>o</w:t>
      </w:r>
      <w:r w:rsidRPr="00BE08A9">
        <w:rPr>
          <w:spacing w:val="1"/>
        </w:rPr>
        <w:t xml:space="preserve"> </w:t>
      </w:r>
      <w:r w:rsidRPr="00BE08A9">
        <w:t>a</w:t>
      </w:r>
      <w:r w:rsidRPr="00BE08A9">
        <w:rPr>
          <w:spacing w:val="-2"/>
        </w:rPr>
        <w:t>c</w:t>
      </w:r>
      <w:r w:rsidRPr="00BE08A9">
        <w:t>cess</w:t>
      </w:r>
      <w:r w:rsidRPr="00BE08A9">
        <w:rPr>
          <w:spacing w:val="-1"/>
        </w:rPr>
        <w:t xml:space="preserve"> </w:t>
      </w:r>
      <w:r w:rsidRPr="00BE08A9">
        <w:rPr>
          <w:spacing w:val="1"/>
        </w:rPr>
        <w:t>t</w:t>
      </w:r>
      <w:r w:rsidRPr="00BE08A9">
        <w:t>he</w:t>
      </w:r>
      <w:r w:rsidRPr="00BE08A9">
        <w:rPr>
          <w:spacing w:val="-4"/>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spacing w:val="-6"/>
        </w:rPr>
        <w:t>A</w:t>
      </w:r>
      <w:r w:rsidRPr="00BE08A9">
        <w:rPr>
          <w:b/>
          <w:spacing w:val="2"/>
        </w:rPr>
        <w:t>d</w:t>
      </w:r>
      <w:r w:rsidRPr="00BE08A9">
        <w:rPr>
          <w:b/>
        </w:rPr>
        <w:t>d</w:t>
      </w:r>
      <w:r w:rsidRPr="00BE08A9">
        <w:rPr>
          <w:b/>
          <w:spacing w:val="1"/>
        </w:rPr>
        <w:t>iti</w:t>
      </w:r>
      <w:r w:rsidRPr="00BE08A9">
        <w:rPr>
          <w:b/>
        </w:rPr>
        <w:t>onal</w:t>
      </w:r>
      <w:r w:rsidRPr="00BE08A9">
        <w:rPr>
          <w:b/>
          <w:spacing w:val="2"/>
        </w:rPr>
        <w:t xml:space="preserve"> </w:t>
      </w:r>
      <w:r w:rsidRPr="00BE08A9">
        <w:rPr>
          <w:b/>
          <w:spacing w:val="1"/>
        </w:rPr>
        <w:t>O</w:t>
      </w:r>
      <w:r w:rsidRPr="00BE08A9">
        <w:rPr>
          <w:b/>
        </w:rPr>
        <w:t>per</w:t>
      </w:r>
      <w:r w:rsidRPr="00BE08A9">
        <w:rPr>
          <w:b/>
          <w:spacing w:val="-3"/>
        </w:rPr>
        <w:t>a</w:t>
      </w:r>
      <w:r w:rsidRPr="00BE08A9">
        <w:rPr>
          <w:b/>
          <w:spacing w:val="1"/>
        </w:rPr>
        <w:t>ti</w:t>
      </w:r>
      <w:r w:rsidRPr="00BE08A9">
        <w:rPr>
          <w:b/>
        </w:rPr>
        <w:t xml:space="preserve">ng </w:t>
      </w:r>
      <w:r w:rsidRPr="00BE08A9">
        <w:rPr>
          <w:b/>
          <w:spacing w:val="-1"/>
        </w:rPr>
        <w:t>R</w:t>
      </w:r>
      <w:r w:rsidRPr="00BE08A9">
        <w:rPr>
          <w:b/>
        </w:rPr>
        <w:t>equ</w:t>
      </w:r>
      <w:r w:rsidRPr="00BE08A9">
        <w:rPr>
          <w:b/>
          <w:spacing w:val="1"/>
        </w:rPr>
        <w:t>i</w:t>
      </w:r>
      <w:r w:rsidRPr="00BE08A9">
        <w:rPr>
          <w:b/>
        </w:rPr>
        <w:t>r</w:t>
      </w:r>
      <w:r w:rsidRPr="00BE08A9">
        <w:rPr>
          <w:b/>
          <w:spacing w:val="-3"/>
        </w:rPr>
        <w:t>e</w:t>
      </w:r>
      <w:r w:rsidRPr="00BE08A9">
        <w:rPr>
          <w:b/>
        </w:rPr>
        <w:t>men</w:t>
      </w:r>
      <w:r w:rsidRPr="00BE08A9">
        <w:rPr>
          <w:b/>
          <w:spacing w:val="1"/>
        </w:rPr>
        <w:t>t</w:t>
      </w:r>
      <w:r w:rsidRPr="00BE08A9">
        <w:rPr>
          <w:b/>
        </w:rPr>
        <w:t xml:space="preserve">s </w:t>
      </w:r>
      <w:r w:rsidRPr="00BE08A9">
        <w:rPr>
          <w:spacing w:val="1"/>
        </w:rPr>
        <w:t>m</w:t>
      </w:r>
      <w:r w:rsidRPr="00BE08A9">
        <w:t>ea</w:t>
      </w:r>
      <w:r w:rsidRPr="00BE08A9">
        <w:rPr>
          <w:spacing w:val="-3"/>
        </w:rPr>
        <w:t>n</w:t>
      </w:r>
      <w:r w:rsidRPr="00BE08A9">
        <w:t>s</w:t>
      </w:r>
      <w:r w:rsidRPr="00BE08A9">
        <w:rPr>
          <w:spacing w:val="3"/>
        </w:rPr>
        <w:t xml:space="preserve"> </w:t>
      </w:r>
      <w:r w:rsidRPr="00BE08A9">
        <w:rPr>
          <w:spacing w:val="1"/>
        </w:rPr>
        <w:t>t</w:t>
      </w:r>
      <w:r w:rsidRPr="00BE08A9">
        <w:t>he add</w:t>
      </w:r>
      <w:r w:rsidRPr="00BE08A9">
        <w:rPr>
          <w:spacing w:val="-1"/>
        </w:rPr>
        <w:t>i</w:t>
      </w:r>
      <w:r w:rsidRPr="00BE08A9">
        <w:rPr>
          <w:spacing w:val="1"/>
        </w:rPr>
        <w:t>t</w:t>
      </w:r>
      <w:r w:rsidRPr="00BE08A9">
        <w:rPr>
          <w:spacing w:val="-1"/>
        </w:rPr>
        <w:t>i</w:t>
      </w:r>
      <w:r w:rsidRPr="00BE08A9">
        <w:t>onal</w:t>
      </w:r>
      <w:r w:rsidRPr="00BE08A9">
        <w:rPr>
          <w:spacing w:val="2"/>
        </w:rPr>
        <w:t xml:space="preserve"> </w:t>
      </w:r>
      <w:r w:rsidRPr="00BE08A9">
        <w:rPr>
          <w:spacing w:val="1"/>
        </w:rPr>
        <w:t>O</w:t>
      </w:r>
      <w:r w:rsidRPr="00BE08A9">
        <w:t>p</w:t>
      </w:r>
      <w:r w:rsidRPr="00BE08A9">
        <w:rPr>
          <w:spacing w:val="-3"/>
        </w:rPr>
        <w:t>e</w:t>
      </w:r>
      <w:r w:rsidRPr="00BE08A9">
        <w:rPr>
          <w:spacing w:val="-2"/>
        </w:rPr>
        <w:t>r</w:t>
      </w:r>
      <w:r w:rsidRPr="00BE08A9">
        <w:t>a</w:t>
      </w:r>
      <w:r w:rsidRPr="00BE08A9">
        <w:rPr>
          <w:spacing w:val="1"/>
        </w:rPr>
        <w:t>t</w:t>
      </w:r>
      <w:r w:rsidRPr="00BE08A9">
        <w:rPr>
          <w:spacing w:val="-1"/>
        </w:rPr>
        <w:t>i</w:t>
      </w:r>
      <w:r w:rsidRPr="00BE08A9">
        <w:rPr>
          <w:spacing w:val="-3"/>
        </w:rPr>
        <w:t>n</w:t>
      </w:r>
      <w:r w:rsidRPr="00BE08A9">
        <w:t xml:space="preserve">g </w:t>
      </w:r>
      <w:r w:rsidRPr="00BE08A9">
        <w:rPr>
          <w:spacing w:val="-1"/>
        </w:rPr>
        <w:t>R</w:t>
      </w:r>
      <w:r w:rsidRPr="00BE08A9">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 sp</w:t>
      </w:r>
      <w:r w:rsidRPr="00BE08A9">
        <w:rPr>
          <w:spacing w:val="-3"/>
        </w:rPr>
        <w:t>e</w:t>
      </w:r>
      <w:r w:rsidRPr="00BE08A9">
        <w:t>c</w:t>
      </w:r>
      <w:r w:rsidRPr="00BE08A9">
        <w:rPr>
          <w:spacing w:val="-4"/>
        </w:rPr>
        <w:t>i</w:t>
      </w:r>
      <w:r w:rsidRPr="00BE08A9">
        <w:rPr>
          <w:spacing w:val="3"/>
        </w:rPr>
        <w:t>f</w:t>
      </w:r>
      <w:r w:rsidRPr="00BE08A9">
        <w:rPr>
          <w:spacing w:val="-1"/>
        </w:rPr>
        <w:t>i</w:t>
      </w:r>
      <w:r w:rsidRPr="00BE08A9">
        <w:t xml:space="preserve">c </w:t>
      </w:r>
      <w:r w:rsidRPr="00BE08A9">
        <w:rPr>
          <w:spacing w:val="1"/>
        </w:rPr>
        <w:t>t</w:t>
      </w:r>
      <w:r w:rsidRPr="00BE08A9">
        <w:t xml:space="preserve">o </w:t>
      </w:r>
      <w:r w:rsidRPr="00BE08A9">
        <w:rPr>
          <w:spacing w:val="1"/>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 Ju</w:t>
      </w:r>
      <w:r w:rsidRPr="00BE08A9">
        <w:rPr>
          <w:spacing w:val="1"/>
        </w:rPr>
        <w:t>r</w:t>
      </w:r>
      <w:r w:rsidRPr="00BE08A9">
        <w:rPr>
          <w:spacing w:val="-4"/>
        </w:rPr>
        <w:t>i</w:t>
      </w:r>
      <w:r w:rsidRPr="00BE08A9">
        <w:t>sd</w:t>
      </w:r>
      <w:r w:rsidRPr="00BE08A9">
        <w:rPr>
          <w:spacing w:val="-1"/>
        </w:rPr>
        <w:t>i</w:t>
      </w:r>
      <w:r w:rsidRPr="00BE08A9">
        <w:t>c</w:t>
      </w:r>
      <w:r w:rsidRPr="00BE08A9">
        <w:rPr>
          <w:spacing w:val="1"/>
        </w:rPr>
        <w:t>t</w:t>
      </w:r>
      <w:r w:rsidRPr="00BE08A9">
        <w:rPr>
          <w:spacing w:val="-1"/>
        </w:rPr>
        <w:t>i</w:t>
      </w:r>
      <w:r w:rsidRPr="00BE08A9">
        <w:t xml:space="preserve">on, </w:t>
      </w:r>
      <w:r w:rsidRPr="00BE08A9">
        <w:rPr>
          <w:spacing w:val="-4"/>
        </w:rPr>
        <w:t>i</w:t>
      </w:r>
      <w:r w:rsidRPr="00BE08A9">
        <w:t>f an</w:t>
      </w:r>
      <w:r w:rsidRPr="00BE08A9">
        <w:rPr>
          <w:spacing w:val="-2"/>
        </w:rPr>
        <w:t>y</w:t>
      </w:r>
      <w:r w:rsidRPr="00BE08A9">
        <w:t xml:space="preserve">, set </w:t>
      </w:r>
      <w:r w:rsidRPr="00BE08A9">
        <w:rPr>
          <w:spacing w:val="-3"/>
        </w:rPr>
        <w:t>o</w:t>
      </w:r>
      <w:r w:rsidRPr="00BE08A9">
        <w:t>ut</w:t>
      </w:r>
      <w:r w:rsidRPr="00BE08A9">
        <w:rPr>
          <w:spacing w:val="30"/>
        </w:rPr>
        <w:t xml:space="preserve"> </w:t>
      </w:r>
      <w:r w:rsidRPr="00BE08A9">
        <w:rPr>
          <w:spacing w:val="-1"/>
        </w:rPr>
        <w:t>i</w:t>
      </w:r>
      <w:r w:rsidRPr="00BE08A9">
        <w:t xml:space="preserve">n </w:t>
      </w:r>
      <w:r w:rsidRPr="00BE08A9">
        <w:rPr>
          <w:spacing w:val="-1"/>
        </w:rPr>
        <w:t>Schedule</w:t>
      </w:r>
      <w:r w:rsidRPr="00BE08A9">
        <w:rPr>
          <w:spacing w:val="1"/>
        </w:rPr>
        <w:t xml:space="preserve"> </w:t>
      </w:r>
      <w:r w:rsidRPr="00BE08A9">
        <w:t>4,</w:t>
      </w:r>
      <w:r w:rsidRPr="00BE08A9">
        <w:rPr>
          <w:spacing w:val="2"/>
        </w:rPr>
        <w:t xml:space="preserve"> </w:t>
      </w:r>
      <w:r w:rsidRPr="00BE08A9">
        <w:t>as</w:t>
      </w:r>
      <w:r w:rsidRPr="00BE08A9">
        <w:rPr>
          <w:spacing w:val="-1"/>
        </w:rPr>
        <w:t xml:space="preserve"> </w:t>
      </w:r>
      <w:r w:rsidRPr="00BE08A9">
        <w:rPr>
          <w:spacing w:val="-3"/>
        </w:rPr>
        <w:t>a</w:t>
      </w:r>
      <w:r w:rsidRPr="00BE08A9">
        <w:rPr>
          <w:spacing w:val="1"/>
        </w:rPr>
        <w:t>m</w:t>
      </w:r>
      <w:r w:rsidRPr="00BE08A9">
        <w:t>end</w:t>
      </w:r>
      <w:r w:rsidRPr="00BE08A9">
        <w:rPr>
          <w:spacing w:val="-3"/>
        </w:rPr>
        <w:t>e</w:t>
      </w:r>
      <w:r w:rsidRPr="00BE08A9">
        <w:t>d</w:t>
      </w:r>
      <w:r w:rsidRPr="00BE08A9">
        <w:rPr>
          <w:spacing w:val="-2"/>
        </w:rPr>
        <w:t xml:space="preserve"> </w:t>
      </w:r>
      <w:r w:rsidRPr="00BE08A9">
        <w:rPr>
          <w:spacing w:val="1"/>
        </w:rPr>
        <w:t>fr</w:t>
      </w:r>
      <w:r w:rsidRPr="00BE08A9">
        <w:t xml:space="preserve">om </w:t>
      </w:r>
      <w:r w:rsidRPr="00BE08A9">
        <w:rPr>
          <w:spacing w:val="1"/>
        </w:rPr>
        <w:t>t</w:t>
      </w:r>
      <w:r w:rsidRPr="00BE08A9">
        <w:rPr>
          <w:spacing w:val="-3"/>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1"/>
        </w:rPr>
        <w:t>i</w:t>
      </w:r>
      <w:r w:rsidRPr="00BE08A9">
        <w:rPr>
          <w:spacing w:val="1"/>
        </w:rPr>
        <w:t>m</w:t>
      </w:r>
      <w:r w:rsidRPr="00BE08A9">
        <w:t>e.</w:t>
      </w:r>
    </w:p>
    <w:p w:rsidR="0064196B" w:rsidRPr="00BE08A9" w:rsidRDefault="0064196B" w:rsidP="00C41F6A">
      <w:pPr>
        <w:pStyle w:val="Style1"/>
      </w:pPr>
      <w:r w:rsidRPr="00BE08A9">
        <w:rPr>
          <w:b/>
          <w:spacing w:val="-6"/>
        </w:rPr>
        <w:t>A</w:t>
      </w:r>
      <w:r w:rsidRPr="00BE08A9">
        <w:rPr>
          <w:b/>
          <w:spacing w:val="3"/>
        </w:rPr>
        <w:t>m</w:t>
      </w:r>
      <w:r w:rsidRPr="00BE08A9">
        <w:rPr>
          <w:b/>
        </w:rPr>
        <w:t>endment</w:t>
      </w:r>
      <w:r w:rsidRPr="00BE08A9">
        <w:rPr>
          <w:b/>
          <w:spacing w:val="4"/>
        </w:rPr>
        <w:t xml:space="preserve"> </w:t>
      </w:r>
      <w:r w:rsidRPr="00BE08A9">
        <w:rPr>
          <w:b/>
          <w:spacing w:val="1"/>
        </w:rPr>
        <w:t>t</w:t>
      </w:r>
      <w:r w:rsidRPr="00BE08A9">
        <w:rPr>
          <w:b/>
        </w:rPr>
        <w:t xml:space="preserve">o </w:t>
      </w:r>
      <w:r w:rsidRPr="00BE08A9">
        <w:rPr>
          <w:b/>
          <w:spacing w:val="1"/>
        </w:rPr>
        <w:t>O</w:t>
      </w:r>
      <w:r w:rsidRPr="00BE08A9">
        <w:rPr>
          <w:b/>
        </w:rPr>
        <w:t>per</w:t>
      </w:r>
      <w:r w:rsidRPr="00BE08A9">
        <w:rPr>
          <w:b/>
          <w:spacing w:val="-3"/>
        </w:rPr>
        <w:t>a</w:t>
      </w:r>
      <w:r w:rsidRPr="00BE08A9">
        <w:rPr>
          <w:b/>
          <w:spacing w:val="1"/>
        </w:rPr>
        <w:t>t</w:t>
      </w:r>
      <w:r w:rsidRPr="00BE08A9">
        <w:rPr>
          <w:b/>
          <w:spacing w:val="-1"/>
        </w:rPr>
        <w:t>i</w:t>
      </w:r>
      <w:r w:rsidRPr="00BE08A9">
        <w:rPr>
          <w:b/>
        </w:rPr>
        <w:t>ng</w:t>
      </w:r>
      <w:r w:rsidRPr="00BE08A9">
        <w:rPr>
          <w:b/>
          <w:spacing w:val="2"/>
        </w:rPr>
        <w:t xml:space="preserve"> </w:t>
      </w:r>
      <w:r w:rsidRPr="00BE08A9">
        <w:rPr>
          <w:b/>
          <w:spacing w:val="-1"/>
        </w:rPr>
        <w:t>R</w:t>
      </w:r>
      <w:r w:rsidRPr="00BE08A9">
        <w:rPr>
          <w:b/>
        </w:rPr>
        <w:t>equ</w:t>
      </w:r>
      <w:r w:rsidRPr="00BE08A9">
        <w:rPr>
          <w:b/>
          <w:spacing w:val="1"/>
        </w:rPr>
        <w:t>i</w:t>
      </w:r>
      <w:r w:rsidRPr="00BE08A9">
        <w:rPr>
          <w:b/>
        </w:rPr>
        <w:t>reme</w:t>
      </w:r>
      <w:r w:rsidRPr="00BE08A9">
        <w:rPr>
          <w:b/>
          <w:spacing w:val="-3"/>
        </w:rPr>
        <w:t>n</w:t>
      </w:r>
      <w:r w:rsidRPr="00BE08A9">
        <w:rPr>
          <w:b/>
          <w:spacing w:val="1"/>
        </w:rPr>
        <w:t>t</w:t>
      </w:r>
      <w:r w:rsidRPr="00BE08A9">
        <w:rPr>
          <w:b/>
        </w:rPr>
        <w:t>s</w:t>
      </w:r>
      <w:r w:rsidRPr="00BE08A9">
        <w:rPr>
          <w:b/>
          <w:spacing w:val="2"/>
        </w:rPr>
        <w:t xml:space="preserve"> </w:t>
      </w:r>
      <w:r w:rsidRPr="00BE08A9">
        <w:rPr>
          <w:b/>
          <w:spacing w:val="-1"/>
        </w:rPr>
        <w:t>P</w:t>
      </w:r>
      <w:r w:rsidRPr="00BE08A9">
        <w:rPr>
          <w:b/>
        </w:rPr>
        <w:t>ro</w:t>
      </w:r>
      <w:r w:rsidRPr="00BE08A9">
        <w:rPr>
          <w:b/>
          <w:spacing w:val="-3"/>
        </w:rPr>
        <w:t>c</w:t>
      </w:r>
      <w:r w:rsidRPr="00BE08A9">
        <w:rPr>
          <w:b/>
        </w:rPr>
        <w:t>edure</w:t>
      </w:r>
      <w:r w:rsidRPr="00BE08A9">
        <w:rPr>
          <w:b/>
          <w:spacing w:val="3"/>
        </w:rPr>
        <w:t xml:space="preserve"> </w:t>
      </w:r>
      <w:r w:rsidRPr="00BE08A9">
        <w:rPr>
          <w:spacing w:val="1"/>
        </w:rPr>
        <w:t>m</w:t>
      </w:r>
      <w:r w:rsidRPr="00BE08A9">
        <w:t xml:space="preserve">eans </w:t>
      </w:r>
      <w:r w:rsidRPr="00BE08A9">
        <w:rPr>
          <w:spacing w:val="1"/>
        </w:rPr>
        <w:t>t</w:t>
      </w:r>
      <w:r w:rsidRPr="00BE08A9">
        <w:t>he</w:t>
      </w:r>
      <w:r w:rsidRPr="00BE08A9">
        <w:rPr>
          <w:spacing w:val="2"/>
        </w:rPr>
        <w:t xml:space="preserve"> </w:t>
      </w:r>
      <w:r w:rsidRPr="00BE08A9">
        <w:rPr>
          <w:spacing w:val="-3"/>
        </w:rPr>
        <w:t>p</w:t>
      </w:r>
      <w:r w:rsidRPr="00BE08A9">
        <w:rPr>
          <w:spacing w:val="1"/>
        </w:rPr>
        <w:t>r</w:t>
      </w:r>
      <w:r w:rsidRPr="00BE08A9">
        <w:t>oc</w:t>
      </w:r>
      <w:r w:rsidRPr="00BE08A9">
        <w:rPr>
          <w:spacing w:val="-3"/>
        </w:rPr>
        <w:t>e</w:t>
      </w:r>
      <w:r w:rsidRPr="00BE08A9">
        <w:t>du</w:t>
      </w:r>
      <w:r w:rsidRPr="00BE08A9">
        <w:rPr>
          <w:spacing w:val="1"/>
        </w:rPr>
        <w:t>r</w:t>
      </w:r>
      <w:r w:rsidRPr="00BE08A9">
        <w:t>e set</w:t>
      </w:r>
      <w:r w:rsidRPr="00BE08A9">
        <w:rPr>
          <w:spacing w:val="2"/>
        </w:rPr>
        <w:t xml:space="preserve"> </w:t>
      </w:r>
      <w:r w:rsidRPr="00BE08A9">
        <w:t>o</w:t>
      </w:r>
      <w:r w:rsidRPr="00BE08A9">
        <w:rPr>
          <w:spacing w:val="-3"/>
        </w:rPr>
        <w:t>u</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Schedule</w:t>
      </w:r>
      <w:r w:rsidRPr="00BE08A9">
        <w:rPr>
          <w:spacing w:val="1"/>
        </w:rPr>
        <w:t xml:space="preserve"> </w:t>
      </w:r>
      <w:r w:rsidRPr="00BE08A9">
        <w:t>6, as</w:t>
      </w:r>
      <w:r w:rsidRPr="00BE08A9">
        <w:rPr>
          <w:spacing w:val="-1"/>
        </w:rPr>
        <w:t xml:space="preserve"> </w:t>
      </w:r>
      <w:r w:rsidRPr="00BE08A9">
        <w:t>a</w:t>
      </w:r>
      <w:r w:rsidRPr="00BE08A9">
        <w:rPr>
          <w:spacing w:val="1"/>
        </w:rPr>
        <w:t>m</w:t>
      </w:r>
      <w:r w:rsidRPr="00BE08A9">
        <w:t>ended</w:t>
      </w:r>
      <w:r w:rsidRPr="00BE08A9">
        <w:rPr>
          <w:spacing w:val="-4"/>
        </w:rPr>
        <w:t xml:space="preserve"> </w:t>
      </w:r>
      <w:r w:rsidRPr="00BE08A9">
        <w:rPr>
          <w:spacing w:val="1"/>
        </w:rPr>
        <w:t>fr</w:t>
      </w:r>
      <w:r w:rsidRPr="00BE08A9">
        <w:t xml:space="preserve">om </w:t>
      </w:r>
      <w:r w:rsidRPr="00BE08A9">
        <w:rPr>
          <w:spacing w:val="1"/>
        </w:rPr>
        <w:t>t</w:t>
      </w:r>
      <w:r w:rsidRPr="00BE08A9">
        <w:rPr>
          <w:spacing w:val="-4"/>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4"/>
        </w:rPr>
        <w:t>i</w:t>
      </w:r>
      <w:r w:rsidRPr="00BE08A9">
        <w:rPr>
          <w:spacing w:val="1"/>
        </w:rPr>
        <w:t>m</w:t>
      </w:r>
      <w:r w:rsidRPr="00BE08A9">
        <w:t>e.</w:t>
      </w:r>
    </w:p>
    <w:p w:rsidR="0064196B" w:rsidRPr="00BE08A9" w:rsidRDefault="0064196B" w:rsidP="00C41F6A">
      <w:pPr>
        <w:pStyle w:val="Style1"/>
      </w:pPr>
      <w:r w:rsidRPr="00BE08A9">
        <w:rPr>
          <w:b/>
          <w:spacing w:val="-6"/>
        </w:rPr>
        <w:t>A</w:t>
      </w:r>
      <w:r w:rsidRPr="00BE08A9">
        <w:rPr>
          <w:b/>
          <w:spacing w:val="2"/>
        </w:rPr>
        <w:t>n</w:t>
      </w:r>
      <w:r w:rsidRPr="00BE08A9">
        <w:rPr>
          <w:b/>
        </w:rPr>
        <w:t>nual</w:t>
      </w:r>
      <w:r w:rsidRPr="00BE08A9">
        <w:rPr>
          <w:b/>
          <w:spacing w:val="17"/>
        </w:rPr>
        <w:t xml:space="preserve"> </w:t>
      </w:r>
      <w:r w:rsidRPr="00BE08A9">
        <w:rPr>
          <w:b/>
          <w:spacing w:val="-1"/>
        </w:rPr>
        <w:t>R</w:t>
      </w:r>
      <w:r w:rsidRPr="00BE08A9">
        <w:rPr>
          <w:b/>
        </w:rPr>
        <w:t>eport</w:t>
      </w:r>
      <w:r w:rsidRPr="00BE08A9">
        <w:rPr>
          <w:b/>
          <w:spacing w:val="17"/>
        </w:rPr>
        <w:t xml:space="preserve"> </w:t>
      </w:r>
      <w:r w:rsidRPr="00BE08A9">
        <w:rPr>
          <w:b/>
          <w:spacing w:val="1"/>
        </w:rPr>
        <w:t>t</w:t>
      </w:r>
      <w:r w:rsidRPr="00BE08A9">
        <w:rPr>
          <w:b/>
        </w:rPr>
        <w:t>o</w:t>
      </w:r>
      <w:r w:rsidRPr="00BE08A9">
        <w:rPr>
          <w:b/>
          <w:spacing w:val="15"/>
        </w:rPr>
        <w:t xml:space="preserve"> </w:t>
      </w:r>
      <w:r w:rsidRPr="00BE08A9">
        <w:rPr>
          <w:b/>
          <w:spacing w:val="1"/>
        </w:rPr>
        <w:t>t</w:t>
      </w:r>
      <w:r w:rsidRPr="00BE08A9">
        <w:rPr>
          <w:b/>
        </w:rPr>
        <w:t>he</w:t>
      </w:r>
      <w:r w:rsidRPr="00BE08A9">
        <w:rPr>
          <w:b/>
          <w:spacing w:val="13"/>
        </w:rPr>
        <w:t xml:space="preserve"> </w:t>
      </w: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rar</w:t>
      </w:r>
      <w:r w:rsidRPr="00BE08A9">
        <w:rPr>
          <w:b/>
          <w:spacing w:val="14"/>
        </w:rPr>
        <w:t xml:space="preserve"> </w:t>
      </w:r>
      <w:r w:rsidRPr="00BE08A9">
        <w:rPr>
          <w:spacing w:val="1"/>
        </w:rPr>
        <w:t>m</w:t>
      </w:r>
      <w:r w:rsidRPr="00BE08A9">
        <w:t>eans</w:t>
      </w:r>
      <w:r w:rsidRPr="00BE08A9">
        <w:rPr>
          <w:spacing w:val="13"/>
        </w:rPr>
        <w:t xml:space="preserve"> </w:t>
      </w:r>
      <w:r w:rsidRPr="00BE08A9">
        <w:rPr>
          <w:spacing w:val="1"/>
        </w:rPr>
        <w:t>t</w:t>
      </w:r>
      <w:r w:rsidRPr="00BE08A9">
        <w:t>he</w:t>
      </w:r>
      <w:r w:rsidRPr="00BE08A9">
        <w:rPr>
          <w:spacing w:val="13"/>
        </w:rPr>
        <w:t xml:space="preserve"> </w:t>
      </w:r>
      <w:r w:rsidRPr="00BE08A9">
        <w:rPr>
          <w:spacing w:val="1"/>
        </w:rPr>
        <w:t>r</w:t>
      </w:r>
      <w:r w:rsidRPr="00BE08A9">
        <w:rPr>
          <w:spacing w:val="-3"/>
        </w:rPr>
        <w:t>e</w:t>
      </w:r>
      <w:r w:rsidRPr="00BE08A9">
        <w:t>po</w:t>
      </w:r>
      <w:r w:rsidRPr="00BE08A9">
        <w:rPr>
          <w:spacing w:val="1"/>
        </w:rPr>
        <w:t>r</w:t>
      </w:r>
      <w:r w:rsidRPr="00BE08A9">
        <w:t>t</w:t>
      </w:r>
      <w:r w:rsidRPr="00BE08A9">
        <w:rPr>
          <w:spacing w:val="14"/>
        </w:rPr>
        <w:t xml:space="preserve"> </w:t>
      </w:r>
      <w:r w:rsidRPr="00BE08A9">
        <w:rPr>
          <w:spacing w:val="1"/>
        </w:rPr>
        <w:t>r</w:t>
      </w:r>
      <w:r w:rsidRPr="00BE08A9">
        <w:rPr>
          <w:spacing w:val="-3"/>
        </w:rPr>
        <w:t>e</w:t>
      </w:r>
      <w:r w:rsidRPr="00BE08A9">
        <w:rPr>
          <w:spacing w:val="3"/>
        </w:rPr>
        <w:t>f</w:t>
      </w:r>
      <w:r w:rsidRPr="00BE08A9">
        <w:rPr>
          <w:spacing w:val="-3"/>
        </w:rPr>
        <w:t>e</w:t>
      </w:r>
      <w:r w:rsidRPr="00BE08A9">
        <w:rPr>
          <w:spacing w:val="1"/>
        </w:rPr>
        <w:t>rr</w:t>
      </w:r>
      <w:r w:rsidRPr="00BE08A9">
        <w:t>ed</w:t>
      </w:r>
      <w:r w:rsidRPr="00BE08A9">
        <w:rPr>
          <w:spacing w:val="13"/>
        </w:rPr>
        <w:t xml:space="preserve"> </w:t>
      </w:r>
      <w:r w:rsidRPr="00BE08A9">
        <w:rPr>
          <w:spacing w:val="1"/>
        </w:rPr>
        <w:t>t</w:t>
      </w:r>
      <w:r w:rsidRPr="00BE08A9">
        <w:t>o</w:t>
      </w:r>
      <w:r w:rsidRPr="00BE08A9">
        <w:rPr>
          <w:spacing w:val="15"/>
        </w:rPr>
        <w:t xml:space="preserve"> </w:t>
      </w:r>
      <w:r w:rsidRPr="00BE08A9">
        <w:rPr>
          <w:spacing w:val="-1"/>
        </w:rPr>
        <w:t>i</w:t>
      </w:r>
      <w:r w:rsidRPr="00BE08A9">
        <w:t>n</w:t>
      </w:r>
      <w:r w:rsidRPr="00BE08A9">
        <w:rPr>
          <w:spacing w:val="15"/>
        </w:rPr>
        <w:t xml:space="preserve"> </w:t>
      </w:r>
      <w:del w:id="6" w:author="Author">
        <w:r w:rsidRPr="00BE08A9" w:rsidDel="00974CAA">
          <w:delText>c</w:delText>
        </w:r>
        <w:r w:rsidRPr="00BE08A9" w:rsidDel="00974CAA">
          <w:rPr>
            <w:spacing w:val="-1"/>
          </w:rPr>
          <w:delText>l</w:delText>
        </w:r>
        <w:r w:rsidRPr="00BE08A9" w:rsidDel="00974CAA">
          <w:delText>ause</w:delText>
        </w:r>
      </w:del>
      <w:ins w:id="7" w:author="Author">
        <w:r w:rsidR="00974CAA" w:rsidRPr="00BE08A9">
          <w:t>Operating Requirement</w:t>
        </w:r>
      </w:ins>
      <w:r w:rsidRPr="00BE08A9">
        <w:rPr>
          <w:spacing w:val="15"/>
        </w:rPr>
        <w:t xml:space="preserve"> </w:t>
      </w:r>
      <w:r w:rsidRPr="00BE08A9">
        <w:t>18</w:t>
      </w:r>
      <w:r w:rsidRPr="00BE08A9">
        <w:rPr>
          <w:spacing w:val="1"/>
        </w:rPr>
        <w:t>.</w:t>
      </w:r>
      <w:r w:rsidRPr="00BE08A9">
        <w:t>2</w:t>
      </w:r>
      <w:del w:id="8" w:author="Author">
        <w:r w:rsidRPr="00BE08A9" w:rsidDel="00C719E7">
          <w:delText xml:space="preserve"> </w:delText>
        </w:r>
        <w:r w:rsidRPr="00BE08A9" w:rsidDel="00C719E7">
          <w:rPr>
            <w:spacing w:val="-3"/>
          </w:rPr>
          <w:delText>o</w:delText>
        </w:r>
        <w:r w:rsidRPr="00BE08A9" w:rsidDel="00C719E7">
          <w:delText>f</w:delText>
        </w:r>
        <w:r w:rsidRPr="00BE08A9" w:rsidDel="00C719E7">
          <w:rPr>
            <w:spacing w:val="2"/>
          </w:rPr>
          <w:delText xml:space="preserve"> </w:delText>
        </w:r>
        <w:r w:rsidRPr="00BE08A9" w:rsidDel="00C719E7">
          <w:rPr>
            <w:spacing w:val="1"/>
          </w:rPr>
          <w:delText>t</w:delText>
        </w:r>
        <w:r w:rsidRPr="00BE08A9" w:rsidDel="00C719E7">
          <w:delText>hese</w:delText>
        </w:r>
        <w:r w:rsidRPr="00BE08A9" w:rsidDel="00C719E7">
          <w:rPr>
            <w:spacing w:val="-2"/>
          </w:rPr>
          <w:delText xml:space="preserve"> </w:delText>
        </w:r>
        <w:r w:rsidRPr="00BE08A9" w:rsidDel="00C719E7">
          <w:rPr>
            <w:spacing w:val="1"/>
          </w:rPr>
          <w:delText>O</w:delText>
        </w:r>
        <w:r w:rsidRPr="00BE08A9" w:rsidDel="00C719E7">
          <w:delText>p</w:delText>
        </w:r>
        <w:r w:rsidRPr="00BE08A9" w:rsidDel="00C719E7">
          <w:rPr>
            <w:spacing w:val="-3"/>
          </w:rPr>
          <w:delText>e</w:delText>
        </w:r>
        <w:r w:rsidRPr="00BE08A9" w:rsidDel="00C719E7">
          <w:rPr>
            <w:spacing w:val="1"/>
          </w:rPr>
          <w:delText>r</w:delText>
        </w:r>
        <w:r w:rsidRPr="00BE08A9" w:rsidDel="00C719E7">
          <w:delText>a</w:delText>
        </w:r>
        <w:r w:rsidRPr="00BE08A9" w:rsidDel="00C719E7">
          <w:rPr>
            <w:spacing w:val="1"/>
          </w:rPr>
          <w:delText>t</w:delText>
        </w:r>
        <w:r w:rsidRPr="00BE08A9" w:rsidDel="00C719E7">
          <w:rPr>
            <w:spacing w:val="-1"/>
          </w:rPr>
          <w:delText>i</w:delText>
        </w:r>
        <w:r w:rsidRPr="00BE08A9" w:rsidDel="00C719E7">
          <w:rPr>
            <w:spacing w:val="-3"/>
          </w:rPr>
          <w:delText>n</w:delText>
        </w:r>
        <w:r w:rsidRPr="00BE08A9" w:rsidDel="00C719E7">
          <w:delText>g</w:delText>
        </w:r>
        <w:r w:rsidRPr="00BE08A9" w:rsidDel="00C719E7">
          <w:rPr>
            <w:spacing w:val="3"/>
          </w:rPr>
          <w:delText xml:space="preserve"> </w:delText>
        </w:r>
        <w:r w:rsidRPr="00BE08A9" w:rsidDel="00C719E7">
          <w:rPr>
            <w:spacing w:val="-1"/>
          </w:rPr>
          <w:delText>R</w:delText>
        </w:r>
        <w:r w:rsidRPr="00BE08A9" w:rsidDel="00C719E7">
          <w:rPr>
            <w:spacing w:val="-3"/>
          </w:rPr>
          <w:delText>e</w:delText>
        </w:r>
        <w:r w:rsidRPr="00BE08A9" w:rsidDel="00C719E7">
          <w:rPr>
            <w:spacing w:val="2"/>
          </w:rPr>
          <w:delText>q</w:delText>
        </w:r>
        <w:r w:rsidRPr="00BE08A9" w:rsidDel="00C719E7">
          <w:delText>u</w:delText>
        </w:r>
        <w:r w:rsidRPr="00BE08A9" w:rsidDel="00C719E7">
          <w:rPr>
            <w:spacing w:val="-3"/>
          </w:rPr>
          <w:delText>i</w:delText>
        </w:r>
        <w:r w:rsidRPr="00BE08A9" w:rsidDel="00C719E7">
          <w:rPr>
            <w:spacing w:val="1"/>
          </w:rPr>
          <w:delText>r</w:delText>
        </w:r>
        <w:r w:rsidRPr="00BE08A9" w:rsidDel="00C719E7">
          <w:delText>e</w:delText>
        </w:r>
        <w:r w:rsidRPr="00BE08A9" w:rsidDel="00C719E7">
          <w:rPr>
            <w:spacing w:val="1"/>
          </w:rPr>
          <w:delText>m</w:delText>
        </w:r>
        <w:r w:rsidRPr="00BE08A9" w:rsidDel="00C719E7">
          <w:delText>e</w:delText>
        </w:r>
        <w:r w:rsidRPr="00BE08A9" w:rsidDel="00C719E7">
          <w:rPr>
            <w:spacing w:val="-3"/>
          </w:rPr>
          <w:delText>n</w:delText>
        </w:r>
        <w:r w:rsidRPr="00BE08A9" w:rsidDel="00C719E7">
          <w:rPr>
            <w:spacing w:val="1"/>
          </w:rPr>
          <w:delText>t</w:delText>
        </w:r>
        <w:r w:rsidRPr="00BE08A9" w:rsidDel="00C719E7">
          <w:delText>s</w:delText>
        </w:r>
      </w:del>
      <w:r w:rsidRPr="00BE08A9">
        <w:t>.</w:t>
      </w:r>
    </w:p>
    <w:p w:rsidR="0064196B" w:rsidRPr="00BE08A9" w:rsidRDefault="0064196B" w:rsidP="00B77D31">
      <w:pPr>
        <w:pStyle w:val="Style1"/>
      </w:pPr>
      <w:r w:rsidRPr="00BE08A9">
        <w:rPr>
          <w:b/>
          <w:spacing w:val="-6"/>
        </w:rPr>
        <w:t>A</w:t>
      </w:r>
      <w:r w:rsidRPr="00BE08A9">
        <w:rPr>
          <w:b/>
          <w:spacing w:val="2"/>
        </w:rPr>
        <w:t>p</w:t>
      </w:r>
      <w:r w:rsidRPr="00BE08A9">
        <w:rPr>
          <w:b/>
        </w:rPr>
        <w:t>p</w:t>
      </w:r>
      <w:r w:rsidRPr="00BE08A9">
        <w:rPr>
          <w:b/>
          <w:spacing w:val="1"/>
        </w:rPr>
        <w:t>li</w:t>
      </w:r>
      <w:r w:rsidRPr="00BE08A9">
        <w:rPr>
          <w:b/>
        </w:rPr>
        <w:t>ca</w:t>
      </w:r>
      <w:r w:rsidRPr="00BE08A9">
        <w:rPr>
          <w:b/>
          <w:spacing w:val="1"/>
        </w:rPr>
        <w:t>ti</w:t>
      </w:r>
      <w:r w:rsidRPr="00BE08A9">
        <w:rPr>
          <w:b/>
        </w:rPr>
        <w:t>on</w:t>
      </w:r>
      <w:r w:rsidRPr="00BE08A9">
        <w:rPr>
          <w:b/>
          <w:spacing w:val="1"/>
        </w:rPr>
        <w:t xml:space="preserve"> </w:t>
      </w:r>
      <w:r w:rsidRPr="00BE08A9">
        <w:rPr>
          <w:b/>
        </w:rPr>
        <w:t>L</w:t>
      </w:r>
      <w:r w:rsidRPr="00BE08A9">
        <w:rPr>
          <w:b/>
          <w:spacing w:val="-5"/>
        </w:rPr>
        <w:t>a</w:t>
      </w:r>
      <w:r w:rsidRPr="00BE08A9">
        <w:rPr>
          <w:b/>
        </w:rPr>
        <w:t>w</w:t>
      </w:r>
      <w:r w:rsidRPr="00BE08A9">
        <w:rPr>
          <w:b/>
          <w:spacing w:val="2"/>
        </w:rPr>
        <w:t xml:space="preserve"> </w:t>
      </w:r>
      <w:r w:rsidRPr="00BE08A9">
        <w:t>has</w:t>
      </w:r>
      <w:r w:rsidRPr="00BE08A9">
        <w:rPr>
          <w:spacing w:val="-1"/>
        </w:rPr>
        <w:t xml:space="preserve"> </w:t>
      </w:r>
      <w:r w:rsidRPr="00BE08A9">
        <w:rPr>
          <w:spacing w:val="1"/>
        </w:rPr>
        <w:t>t</w:t>
      </w:r>
      <w:r w:rsidRPr="00BE08A9">
        <w:rPr>
          <w:spacing w:val="-3"/>
        </w:rPr>
        <w:t>h</w:t>
      </w:r>
      <w:r w:rsidRPr="00BE08A9">
        <w:t>e</w:t>
      </w:r>
      <w:r w:rsidRPr="00BE08A9">
        <w:rPr>
          <w:spacing w:val="1"/>
        </w:rPr>
        <w:t xml:space="preserve"> 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1"/>
        </w:rPr>
        <w:t xml:space="preserve"> </w:t>
      </w:r>
      <w:r w:rsidRPr="00BE08A9">
        <w:rPr>
          <w:spacing w:val="-1"/>
        </w:rPr>
        <w:t>i</w:t>
      </w:r>
      <w:r w:rsidRPr="00BE08A9">
        <w:t>n</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ECN</w:t>
      </w:r>
      <w:r w:rsidRPr="00BE08A9">
        <w:t>L</w:t>
      </w:r>
      <w:ins w:id="9" w:author="Author">
        <w:r w:rsidR="00480F60" w:rsidRPr="00BE08A9">
          <w:t xml:space="preserve"> and in </w:t>
        </w:r>
        <w:r w:rsidR="00B77D31" w:rsidRPr="00BE08A9">
          <w:t xml:space="preserve">South Australia is the </w:t>
        </w:r>
        <w:r w:rsidR="00B77D31" w:rsidRPr="00BE08A9">
          <w:rPr>
            <w:i/>
          </w:rPr>
          <w:t>Electronic Conveyancing National Law (South Australia) Act 2013</w:t>
        </w:r>
        <w:r w:rsidR="00B77D31" w:rsidRPr="00BE08A9">
          <w:t xml:space="preserve"> (SA) and in </w:t>
        </w:r>
        <w:r w:rsidR="00480F60" w:rsidRPr="00BE08A9">
          <w:t xml:space="preserve">Western Australia is the </w:t>
        </w:r>
        <w:r w:rsidR="00480F60" w:rsidRPr="00BE08A9">
          <w:rPr>
            <w:i/>
          </w:rPr>
          <w:t>Electronic Conveyancing Act 2014</w:t>
        </w:r>
        <w:r w:rsidR="00480F60" w:rsidRPr="00BE08A9">
          <w:t xml:space="preserve"> (WA)</w:t>
        </w:r>
      </w:ins>
      <w:r w:rsidRPr="00BE08A9">
        <w:t>.</w:t>
      </w:r>
    </w:p>
    <w:p w:rsidR="0064196B" w:rsidRPr="00BE08A9" w:rsidRDefault="0064196B" w:rsidP="00C41F6A">
      <w:pPr>
        <w:pStyle w:val="Style1"/>
      </w:pPr>
      <w:r w:rsidRPr="00BE08A9">
        <w:rPr>
          <w:b/>
          <w:spacing w:val="-6"/>
        </w:rPr>
        <w:t>A</w:t>
      </w:r>
      <w:r w:rsidRPr="00BE08A9">
        <w:rPr>
          <w:b/>
          <w:spacing w:val="2"/>
        </w:rPr>
        <w:t>p</w:t>
      </w:r>
      <w:r w:rsidRPr="00BE08A9">
        <w:rPr>
          <w:b/>
        </w:rPr>
        <w:t>pr</w:t>
      </w:r>
      <w:r w:rsidRPr="00BE08A9">
        <w:rPr>
          <w:b/>
          <w:spacing w:val="2"/>
        </w:rPr>
        <w:t>o</w:t>
      </w:r>
      <w:r w:rsidRPr="00BE08A9">
        <w:rPr>
          <w:b/>
          <w:spacing w:val="-3"/>
        </w:rPr>
        <w:t>v</w:t>
      </w:r>
      <w:r w:rsidRPr="00BE08A9">
        <w:rPr>
          <w:b/>
        </w:rPr>
        <w:t xml:space="preserve">al </w:t>
      </w:r>
      <w:r w:rsidRPr="00BE08A9">
        <w:rPr>
          <w:spacing w:val="1"/>
        </w:rPr>
        <w:t>m</w:t>
      </w:r>
      <w:r w:rsidRPr="00BE08A9">
        <w:t xml:space="preserve">eans, </w:t>
      </w:r>
      <w:r w:rsidRPr="00BE08A9">
        <w:rPr>
          <w:spacing w:val="-1"/>
        </w:rPr>
        <w:t>i</w:t>
      </w:r>
      <w:r w:rsidRPr="00BE08A9">
        <w:t xml:space="preserve">n </w:t>
      </w:r>
      <w:r w:rsidRPr="00BE08A9">
        <w:rPr>
          <w:spacing w:val="1"/>
        </w:rPr>
        <w:t>r</w:t>
      </w:r>
      <w:r w:rsidRPr="00BE08A9">
        <w:t xml:space="preserve">espect </w:t>
      </w:r>
      <w:r w:rsidRPr="00BE08A9">
        <w:rPr>
          <w:spacing w:val="-3"/>
        </w:rPr>
        <w:t>o</w:t>
      </w:r>
      <w:r w:rsidRPr="00BE08A9">
        <w:t xml:space="preserve">f an </w:t>
      </w:r>
      <w:r w:rsidRPr="00BE08A9">
        <w:rPr>
          <w:spacing w:val="-1"/>
        </w:rPr>
        <w:t>E</w:t>
      </w:r>
      <w:r w:rsidRPr="00BE08A9">
        <w:t>L</w:t>
      </w:r>
      <w:r w:rsidRPr="00BE08A9">
        <w:rPr>
          <w:spacing w:val="-1"/>
        </w:rPr>
        <w:t>N</w:t>
      </w:r>
      <w:r w:rsidRPr="00BE08A9">
        <w:rPr>
          <w:spacing w:val="1"/>
        </w:rPr>
        <w:t>O</w:t>
      </w:r>
      <w:r w:rsidRPr="00BE08A9">
        <w:t xml:space="preserve">, </w:t>
      </w:r>
      <w:r w:rsidRPr="00BE08A9">
        <w:rPr>
          <w:spacing w:val="1"/>
        </w:rPr>
        <w:t>t</w:t>
      </w:r>
      <w:r w:rsidRPr="00BE08A9">
        <w:rPr>
          <w:spacing w:val="-3"/>
        </w:rPr>
        <w:t>h</w:t>
      </w:r>
      <w:r w:rsidRPr="00BE08A9">
        <w:t xml:space="preserve">e </w:t>
      </w:r>
      <w:r w:rsidRPr="00BE08A9">
        <w:rPr>
          <w:spacing w:val="-1"/>
        </w:rPr>
        <w:t>E</w:t>
      </w:r>
      <w:r w:rsidRPr="00BE08A9">
        <w:t>L</w:t>
      </w:r>
      <w:r w:rsidRPr="00BE08A9">
        <w:rPr>
          <w:spacing w:val="-1"/>
        </w:rPr>
        <w:t>N</w:t>
      </w:r>
      <w:r w:rsidRPr="00BE08A9">
        <w:rPr>
          <w:spacing w:val="1"/>
        </w:rPr>
        <w:t>O</w:t>
      </w:r>
      <w:r w:rsidRPr="00BE08A9">
        <w:rPr>
          <w:spacing w:val="2"/>
        </w:rPr>
        <w:t>'</w:t>
      </w:r>
      <w:r w:rsidRPr="00BE08A9">
        <w:t>s app</w:t>
      </w:r>
      <w:r w:rsidRPr="00BE08A9">
        <w:rPr>
          <w:spacing w:val="1"/>
        </w:rPr>
        <w:t>r</w:t>
      </w:r>
      <w:r w:rsidRPr="00BE08A9">
        <w:t>o</w:t>
      </w:r>
      <w:r w:rsidRPr="00BE08A9">
        <w:rPr>
          <w:spacing w:val="-2"/>
        </w:rPr>
        <w:t>v</w:t>
      </w:r>
      <w:r w:rsidRPr="00BE08A9">
        <w:t xml:space="preserve">al by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pu</w:t>
      </w:r>
      <w:r w:rsidRPr="00BE08A9">
        <w:rPr>
          <w:spacing w:val="1"/>
        </w:rPr>
        <w:t>r</w:t>
      </w:r>
      <w:r w:rsidRPr="00BE08A9">
        <w:t>sua</w:t>
      </w:r>
      <w:r w:rsidRPr="00BE08A9">
        <w:rPr>
          <w:spacing w:val="-3"/>
        </w:rPr>
        <w:t>n</w:t>
      </w:r>
      <w:r w:rsidRPr="00BE08A9">
        <w:t xml:space="preserve">t </w:t>
      </w:r>
      <w:r w:rsidRPr="00BE08A9">
        <w:rPr>
          <w:spacing w:val="1"/>
        </w:rPr>
        <w:t>t</w:t>
      </w:r>
      <w:r w:rsidRPr="00BE08A9">
        <w:t>o</w:t>
      </w:r>
      <w:r w:rsidRPr="00BE08A9">
        <w:rPr>
          <w:spacing w:val="-2"/>
        </w:rPr>
        <w:t xml:space="preserve"> </w:t>
      </w:r>
      <w:r w:rsidRPr="00BE08A9">
        <w:t>s</w:t>
      </w:r>
      <w:r w:rsidRPr="00BE08A9">
        <w:rPr>
          <w:spacing w:val="-3"/>
        </w:rPr>
        <w:t>e</w:t>
      </w:r>
      <w:r w:rsidRPr="00BE08A9">
        <w:t>c</w:t>
      </w:r>
      <w:r w:rsidRPr="00BE08A9">
        <w:rPr>
          <w:spacing w:val="1"/>
        </w:rPr>
        <w:t>t</w:t>
      </w:r>
      <w:r w:rsidRPr="00BE08A9">
        <w:rPr>
          <w:spacing w:val="-1"/>
        </w:rPr>
        <w:t>i</w:t>
      </w:r>
      <w:r w:rsidRPr="00BE08A9">
        <w:t>on</w:t>
      </w:r>
      <w:r w:rsidRPr="00BE08A9">
        <w:rPr>
          <w:spacing w:val="1"/>
        </w:rPr>
        <w:t xml:space="preserve"> </w:t>
      </w:r>
      <w:r w:rsidRPr="00BE08A9">
        <w:t>15</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2"/>
        </w:rPr>
        <w:t xml:space="preserve"> </w:t>
      </w:r>
      <w:r w:rsidRPr="00BE08A9">
        <w:rPr>
          <w:spacing w:val="-1"/>
        </w:rPr>
        <w:t>ECN</w:t>
      </w:r>
      <w:r w:rsidRPr="00BE08A9">
        <w:t>L</w:t>
      </w:r>
      <w:r w:rsidRPr="00BE08A9">
        <w:rPr>
          <w:spacing w:val="1"/>
        </w:rPr>
        <w:t xml:space="preserve"> t</w:t>
      </w:r>
      <w:r w:rsidRPr="00BE08A9">
        <w:t>o</w:t>
      </w:r>
      <w:r w:rsidRPr="00BE08A9">
        <w:rPr>
          <w:spacing w:val="-4"/>
        </w:rPr>
        <w:t xml:space="preserve"> </w:t>
      </w:r>
      <w:r w:rsidRPr="00BE08A9">
        <w:t>p</w:t>
      </w:r>
      <w:r w:rsidRPr="00BE08A9">
        <w:rPr>
          <w:spacing w:val="1"/>
        </w:rPr>
        <w:t>r</w:t>
      </w:r>
      <w:r w:rsidRPr="00BE08A9">
        <w:t>o</w:t>
      </w:r>
      <w:r w:rsidRPr="00BE08A9">
        <w:rPr>
          <w:spacing w:val="-2"/>
        </w:rPr>
        <w:t>v</w:t>
      </w:r>
      <w:r w:rsidRPr="00BE08A9">
        <w:rPr>
          <w:spacing w:val="-1"/>
        </w:rPr>
        <w:t>i</w:t>
      </w:r>
      <w:r w:rsidRPr="00BE08A9">
        <w:t>de</w:t>
      </w:r>
      <w:r w:rsidRPr="00BE08A9">
        <w:rPr>
          <w:spacing w:val="1"/>
        </w:rPr>
        <w:t xml:space="preserve"> </w:t>
      </w:r>
      <w:r w:rsidRPr="00BE08A9">
        <w:t>and</w:t>
      </w:r>
      <w:r w:rsidRPr="00BE08A9">
        <w:rPr>
          <w:spacing w:val="1"/>
        </w:rPr>
        <w:t xml:space="preserve"> </w:t>
      </w:r>
      <w:r w:rsidRPr="00BE08A9">
        <w:t>ope</w:t>
      </w:r>
      <w:r w:rsidRPr="00BE08A9">
        <w:rPr>
          <w:spacing w:val="1"/>
        </w:rPr>
        <w:t>r</w:t>
      </w:r>
      <w:r w:rsidRPr="00BE08A9">
        <w:t>a</w:t>
      </w:r>
      <w:r w:rsidRPr="00BE08A9">
        <w:rPr>
          <w:spacing w:val="-1"/>
        </w:rPr>
        <w:t>t</w:t>
      </w:r>
      <w:r w:rsidRPr="00BE08A9">
        <w:t>e</w:t>
      </w:r>
      <w:r w:rsidRPr="00BE08A9">
        <w:rPr>
          <w:spacing w:val="1"/>
        </w:rPr>
        <w:t xml:space="preserve"> </w:t>
      </w:r>
      <w:r w:rsidRPr="00BE08A9">
        <w:t>an</w:t>
      </w:r>
      <w:r w:rsidRPr="00BE08A9">
        <w:rPr>
          <w:spacing w:val="-4"/>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rPr>
          <w:spacing w:val="-6"/>
        </w:rPr>
      </w:pPr>
      <w:r w:rsidRPr="00BE08A9">
        <w:rPr>
          <w:b/>
          <w:spacing w:val="-6"/>
        </w:rPr>
        <w:t xml:space="preserve">Approved Insurer </w:t>
      </w:r>
      <w:r w:rsidRPr="00BE08A9">
        <w:rPr>
          <w:spacing w:val="-6"/>
        </w:rPr>
        <w:t>means an insurer approved by APRA to offer general insurance in Australia.</w:t>
      </w:r>
    </w:p>
    <w:p w:rsidR="0064196B" w:rsidRPr="00BE08A9" w:rsidRDefault="0064196B" w:rsidP="00C41F6A">
      <w:pPr>
        <w:pStyle w:val="Style1"/>
      </w:pPr>
      <w:r w:rsidRPr="00BE08A9">
        <w:rPr>
          <w:b/>
          <w:spacing w:val="-6"/>
        </w:rPr>
        <w:t>A</w:t>
      </w:r>
      <w:r w:rsidRPr="00BE08A9">
        <w:rPr>
          <w:b/>
          <w:spacing w:val="2"/>
        </w:rPr>
        <w:t>P</w:t>
      </w:r>
      <w:r w:rsidRPr="00BE08A9">
        <w:rPr>
          <w:b/>
          <w:spacing w:val="4"/>
        </w:rPr>
        <w:t>R</w:t>
      </w:r>
      <w:r w:rsidRPr="00BE08A9">
        <w:rPr>
          <w:b/>
        </w:rPr>
        <w:t>A</w:t>
      </w:r>
      <w:r w:rsidRPr="00BE08A9">
        <w:rPr>
          <w:b/>
          <w:spacing w:val="-5"/>
        </w:rPr>
        <w:t xml:space="preserve"> </w:t>
      </w:r>
      <w:r w:rsidRPr="00BE08A9">
        <w:rPr>
          <w:spacing w:val="1"/>
        </w:rPr>
        <w:t>m</w:t>
      </w:r>
      <w:r w:rsidRPr="00BE08A9">
        <w:t>eans</w:t>
      </w:r>
      <w:r w:rsidRPr="00BE08A9">
        <w:rPr>
          <w:spacing w:val="1"/>
        </w:rPr>
        <w:t xml:space="preserve"> t</w:t>
      </w:r>
      <w:r w:rsidRPr="00BE08A9">
        <w:t>he</w:t>
      </w:r>
      <w:r w:rsidRPr="00BE08A9">
        <w:rPr>
          <w:spacing w:val="1"/>
        </w:rPr>
        <w:t xml:space="preserve"> </w:t>
      </w:r>
      <w:r w:rsidRPr="00BE08A9">
        <w:rPr>
          <w:spacing w:val="-1"/>
        </w:rPr>
        <w:t>A</w:t>
      </w:r>
      <w:r w:rsidRPr="00BE08A9">
        <w:t>u</w:t>
      </w:r>
      <w:r w:rsidRPr="00BE08A9">
        <w:rPr>
          <w:spacing w:val="-2"/>
        </w:rPr>
        <w:t>s</w:t>
      </w:r>
      <w:r w:rsidRPr="00BE08A9">
        <w:rPr>
          <w:spacing w:val="1"/>
        </w:rPr>
        <w:t>tr</w:t>
      </w:r>
      <w:r w:rsidRPr="00BE08A9">
        <w:rPr>
          <w:spacing w:val="-3"/>
        </w:rPr>
        <w:t>a</w:t>
      </w:r>
      <w:r w:rsidRPr="00BE08A9">
        <w:rPr>
          <w:spacing w:val="-1"/>
        </w:rPr>
        <w:t>li</w:t>
      </w:r>
      <w:r w:rsidRPr="00BE08A9">
        <w:t>an</w:t>
      </w:r>
      <w:r w:rsidRPr="00BE08A9">
        <w:rPr>
          <w:spacing w:val="1"/>
        </w:rPr>
        <w:t xml:space="preserve"> </w:t>
      </w:r>
      <w:r w:rsidRPr="00BE08A9">
        <w:rPr>
          <w:spacing w:val="-1"/>
        </w:rPr>
        <w:t>P</w:t>
      </w:r>
      <w:r w:rsidRPr="00BE08A9">
        <w:rPr>
          <w:spacing w:val="1"/>
        </w:rPr>
        <w:t>r</w:t>
      </w:r>
      <w:r w:rsidRPr="00BE08A9">
        <w:t>uden</w:t>
      </w:r>
      <w:r w:rsidRPr="00BE08A9">
        <w:rPr>
          <w:spacing w:val="1"/>
        </w:rPr>
        <w:t>t</w:t>
      </w:r>
      <w:r w:rsidRPr="00BE08A9">
        <w:rPr>
          <w:spacing w:val="-1"/>
        </w:rPr>
        <w:t>i</w:t>
      </w:r>
      <w:r w:rsidRPr="00BE08A9">
        <w:t xml:space="preserve">al </w:t>
      </w:r>
      <w:r w:rsidRPr="00BE08A9">
        <w:rPr>
          <w:spacing w:val="-1"/>
        </w:rPr>
        <w:t>R</w:t>
      </w:r>
      <w:r w:rsidRPr="00BE08A9">
        <w:t>e</w:t>
      </w:r>
      <w:r w:rsidRPr="00BE08A9">
        <w:rPr>
          <w:spacing w:val="2"/>
        </w:rPr>
        <w:t>g</w:t>
      </w:r>
      <w:r w:rsidRPr="00BE08A9">
        <w:t>u</w:t>
      </w:r>
      <w:r w:rsidRPr="00BE08A9">
        <w:rPr>
          <w:spacing w:val="-1"/>
        </w:rPr>
        <w:t>l</w:t>
      </w:r>
      <w:r w:rsidRPr="00BE08A9">
        <w:rPr>
          <w:spacing w:val="-3"/>
        </w:rPr>
        <w:t>a</w:t>
      </w:r>
      <w:r w:rsidRPr="00BE08A9">
        <w:rPr>
          <w:spacing w:val="1"/>
        </w:rPr>
        <w:t>t</w:t>
      </w:r>
      <w:r w:rsidRPr="00BE08A9">
        <w:t>o</w:t>
      </w:r>
      <w:r w:rsidRPr="00BE08A9">
        <w:rPr>
          <w:spacing w:val="-2"/>
        </w:rPr>
        <w:t>r</w:t>
      </w:r>
      <w:r w:rsidRPr="00BE08A9">
        <w:t>y</w:t>
      </w:r>
      <w:r w:rsidRPr="00BE08A9">
        <w:rPr>
          <w:spacing w:val="-1"/>
        </w:rPr>
        <w:t xml:space="preserve"> 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rPr>
          <w:spacing w:val="-2"/>
        </w:rPr>
        <w:t>y</w:t>
      </w:r>
      <w:r w:rsidRPr="00BE08A9">
        <w:t>.</w:t>
      </w:r>
    </w:p>
    <w:p w:rsidR="0064196B" w:rsidRPr="00BE08A9" w:rsidRDefault="0064196B" w:rsidP="00C41F6A">
      <w:pPr>
        <w:pStyle w:val="Style1"/>
        <w:rPr>
          <w:spacing w:val="-1"/>
        </w:rPr>
      </w:pPr>
      <w:r w:rsidRPr="00BE08A9">
        <w:rPr>
          <w:b/>
          <w:spacing w:val="-1"/>
        </w:rPr>
        <w:t xml:space="preserve">Australian Business Register </w:t>
      </w:r>
      <w:r w:rsidRPr="00BE08A9">
        <w:rPr>
          <w:spacing w:val="-1"/>
        </w:rPr>
        <w:t xml:space="preserve">means the register established under the </w:t>
      </w:r>
      <w:r w:rsidRPr="00BE08A9">
        <w:rPr>
          <w:i/>
          <w:spacing w:val="-1"/>
        </w:rPr>
        <w:t xml:space="preserve">A New Tax System (Australian Business Number) Act 1999 </w:t>
      </w:r>
      <w:r w:rsidRPr="00BE08A9">
        <w:rPr>
          <w:spacing w:val="-1"/>
        </w:rPr>
        <w:t>(Cth).</w:t>
      </w:r>
    </w:p>
    <w:p w:rsidR="0064196B" w:rsidRPr="00BE08A9" w:rsidRDefault="0064196B" w:rsidP="00C41F6A">
      <w:pPr>
        <w:pStyle w:val="Style1"/>
        <w:rPr>
          <w:spacing w:val="-1"/>
        </w:rPr>
      </w:pPr>
      <w:r w:rsidRPr="00BE08A9">
        <w:rPr>
          <w:b/>
          <w:spacing w:val="-1"/>
        </w:rPr>
        <w:lastRenderedPageBreak/>
        <w:t xml:space="preserve">Business Continuity and Disaster Recovery Management Program </w:t>
      </w:r>
      <w:r w:rsidRPr="00BE08A9">
        <w:rPr>
          <w:spacing w:val="-1"/>
        </w:rPr>
        <w:t xml:space="preserve">means the program referred to in </w:t>
      </w:r>
      <w:del w:id="10" w:author="Author">
        <w:r w:rsidRPr="00BE08A9" w:rsidDel="00974CAA">
          <w:rPr>
            <w:spacing w:val="-1"/>
          </w:rPr>
          <w:delText>clause</w:delText>
        </w:r>
      </w:del>
      <w:ins w:id="11" w:author="Author">
        <w:r w:rsidR="00974CAA" w:rsidRPr="00BE08A9">
          <w:rPr>
            <w:spacing w:val="-1"/>
          </w:rPr>
          <w:t>Operating Requirement</w:t>
        </w:r>
      </w:ins>
      <w:r w:rsidRPr="00BE08A9">
        <w:rPr>
          <w:spacing w:val="-1"/>
        </w:rPr>
        <w:t xml:space="preserve"> 12.1</w:t>
      </w:r>
      <w:del w:id="12" w:author="Author">
        <w:r w:rsidRPr="00BE08A9" w:rsidDel="00C719E7">
          <w:rPr>
            <w:spacing w:val="-1"/>
          </w:rPr>
          <w:delText xml:space="preserve"> of these Operating Requirements</w:delText>
        </w:r>
      </w:del>
      <w:r w:rsidRPr="00BE08A9">
        <w:rPr>
          <w:spacing w:val="-1"/>
        </w:rPr>
        <w:t>.</w:t>
      </w:r>
    </w:p>
    <w:p w:rsidR="0064196B" w:rsidRPr="00BE08A9" w:rsidRDefault="0064196B" w:rsidP="00C41F6A">
      <w:pPr>
        <w:pStyle w:val="Style1"/>
        <w:rPr>
          <w:spacing w:val="-1"/>
        </w:rPr>
      </w:pPr>
      <w:r w:rsidRPr="00BE08A9">
        <w:rPr>
          <w:b/>
          <w:spacing w:val="-1"/>
        </w:rPr>
        <w:t xml:space="preserve">Business Continuity and Disaster Recovery Plan (BCDRP) </w:t>
      </w:r>
      <w:r w:rsidRPr="00BE08A9">
        <w:rPr>
          <w:spacing w:val="-1"/>
        </w:rPr>
        <w:t>means a documented plan forming part of the Business Continuity and Disaster Recovery Management Program setting out how an ELNO will respond to an Incident to restore continuity and enable recovery.</w:t>
      </w:r>
    </w:p>
    <w:p w:rsidR="0064196B" w:rsidRPr="00BE08A9" w:rsidRDefault="0064196B" w:rsidP="00C41F6A">
      <w:pPr>
        <w:pStyle w:val="Style1"/>
        <w:rPr>
          <w:ins w:id="13" w:author="Author"/>
        </w:rPr>
      </w:pPr>
      <w:r w:rsidRPr="00BE08A9">
        <w:rPr>
          <w:b/>
          <w:spacing w:val="-1"/>
        </w:rPr>
        <w:t>B</w:t>
      </w:r>
      <w:r w:rsidRPr="00BE08A9">
        <w:rPr>
          <w:b/>
        </w:rPr>
        <w:t>us</w:t>
      </w:r>
      <w:r w:rsidRPr="00BE08A9">
        <w:rPr>
          <w:b/>
          <w:spacing w:val="1"/>
        </w:rPr>
        <w:t>i</w:t>
      </w:r>
      <w:r w:rsidRPr="00BE08A9">
        <w:rPr>
          <w:b/>
        </w:rPr>
        <w:t>ness</w:t>
      </w:r>
      <w:r w:rsidRPr="00BE08A9">
        <w:rPr>
          <w:b/>
          <w:spacing w:val="1"/>
        </w:rPr>
        <w:t xml:space="preserve"> </w:t>
      </w:r>
      <w:r w:rsidRPr="00BE08A9">
        <w:rPr>
          <w:b/>
          <w:spacing w:val="-1"/>
        </w:rPr>
        <w:t>D</w:t>
      </w:r>
      <w:r w:rsidRPr="00BE08A9">
        <w:rPr>
          <w:b/>
        </w:rPr>
        <w:t>ay</w:t>
      </w:r>
      <w:r w:rsidRPr="00BE08A9">
        <w:rPr>
          <w:b/>
          <w:spacing w:val="-4"/>
        </w:rPr>
        <w:t xml:space="preserve"> </w:t>
      </w:r>
      <w:r w:rsidRPr="00BE08A9">
        <w:t>has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t>ng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1C2EA6" w:rsidRPr="00BE08A9" w:rsidRDefault="00AF3138" w:rsidP="001C2EA6">
      <w:pPr>
        <w:pStyle w:val="Style1"/>
        <w:rPr>
          <w:ins w:id="14" w:author="Author"/>
          <w:spacing w:val="-1"/>
        </w:rPr>
      </w:pPr>
      <w:ins w:id="15" w:author="Author">
        <w:r w:rsidRPr="00BE08A9">
          <w:rPr>
            <w:b/>
            <w:spacing w:val="-1"/>
          </w:rPr>
          <w:t xml:space="preserve">Business Plan </w:t>
        </w:r>
        <w:r w:rsidRPr="00BE08A9">
          <w:rPr>
            <w:spacing w:val="-1"/>
          </w:rPr>
          <w:t xml:space="preserve">means </w:t>
        </w:r>
        <w:r w:rsidR="00D15AC9" w:rsidRPr="00BE08A9">
          <w:rPr>
            <w:spacing w:val="-1"/>
          </w:rPr>
          <w:t xml:space="preserve">a Document setting out </w:t>
        </w:r>
        <w:r w:rsidR="001C2EA6" w:rsidRPr="00BE08A9">
          <w:rPr>
            <w:spacing w:val="-1"/>
          </w:rPr>
          <w:t>a detailed description of the ELNO's business</w:t>
        </w:r>
        <w:r w:rsidR="00C02EC3" w:rsidRPr="00BE08A9">
          <w:rPr>
            <w:spacing w:val="-1"/>
          </w:rPr>
          <w:t xml:space="preserve"> </w:t>
        </w:r>
        <w:r w:rsidR="00C005AA" w:rsidRPr="00BE08A9">
          <w:rPr>
            <w:spacing w:val="-1"/>
          </w:rPr>
          <w:t xml:space="preserve">as it </w:t>
        </w:r>
        <w:r w:rsidR="00C02EC3" w:rsidRPr="00BE08A9">
          <w:t>relat</w:t>
        </w:r>
        <w:r w:rsidR="00C005AA" w:rsidRPr="00BE08A9">
          <w:t>es</w:t>
        </w:r>
        <w:r w:rsidR="00C02EC3" w:rsidRPr="00BE08A9">
          <w:t xml:space="preserve"> to the operation of the ELN</w:t>
        </w:r>
        <w:r w:rsidR="001C2EA6" w:rsidRPr="00BE08A9">
          <w:rPr>
            <w:spacing w:val="-1"/>
          </w:rPr>
          <w:t>, including its:</w:t>
        </w:r>
      </w:ins>
    </w:p>
    <w:p w:rsidR="001C2EA6" w:rsidRPr="00BE08A9" w:rsidRDefault="001C2EA6" w:rsidP="00AC4FCA">
      <w:pPr>
        <w:pStyle w:val="Style1"/>
        <w:ind w:left="1418" w:hanging="567"/>
        <w:rPr>
          <w:ins w:id="16" w:author="Author"/>
          <w:spacing w:val="-1"/>
        </w:rPr>
      </w:pPr>
      <w:ins w:id="17" w:author="Author">
        <w:r w:rsidRPr="00BE08A9">
          <w:rPr>
            <w:spacing w:val="-1"/>
          </w:rPr>
          <w:t>(a)</w:t>
        </w:r>
        <w:r w:rsidR="00AC4FCA">
          <w:rPr>
            <w:spacing w:val="-1"/>
          </w:rPr>
          <w:tab/>
        </w:r>
        <w:del w:id="18" w:author="Author">
          <w:r w:rsidRPr="00BE08A9" w:rsidDel="00AC4FCA">
            <w:rPr>
              <w:spacing w:val="-1"/>
            </w:rPr>
            <w:delText xml:space="preserve"> </w:delText>
          </w:r>
        </w:del>
        <w:r w:rsidRPr="00BE08A9">
          <w:rPr>
            <w:spacing w:val="-1"/>
          </w:rPr>
          <w:t xml:space="preserve">products and/or services and delivery schedule; and </w:t>
        </w:r>
      </w:ins>
    </w:p>
    <w:p w:rsidR="00AF3138" w:rsidRPr="00BE08A9" w:rsidRDefault="001C2EA6" w:rsidP="00AC4FCA">
      <w:pPr>
        <w:pStyle w:val="Style1"/>
        <w:ind w:left="1418" w:hanging="567"/>
      </w:pPr>
      <w:ins w:id="19" w:author="Author">
        <w:r w:rsidRPr="00BE08A9">
          <w:rPr>
            <w:spacing w:val="-1"/>
          </w:rPr>
          <w:t>(b)</w:t>
        </w:r>
        <w:r w:rsidR="00AC4FCA">
          <w:rPr>
            <w:spacing w:val="-1"/>
          </w:rPr>
          <w:tab/>
        </w:r>
        <w:del w:id="20" w:author="Author">
          <w:r w:rsidRPr="00BE08A9" w:rsidDel="00AC4FCA">
            <w:rPr>
              <w:spacing w:val="-1"/>
            </w:rPr>
            <w:delText xml:space="preserve"> </w:delText>
          </w:r>
        </w:del>
        <w:r w:rsidRPr="00BE08A9">
          <w:rPr>
            <w:spacing w:val="-1"/>
          </w:rPr>
          <w:t>financial, marketing and operational objectives and how these objectives will be achieved.</w:t>
        </w:r>
      </w:ins>
    </w:p>
    <w:p w:rsidR="0064196B" w:rsidRPr="00BE08A9" w:rsidRDefault="0064196B" w:rsidP="00C41F6A">
      <w:pPr>
        <w:pStyle w:val="Style1"/>
      </w:pPr>
      <w:r w:rsidRPr="00BE08A9">
        <w:rPr>
          <w:b/>
          <w:spacing w:val="-1"/>
        </w:rPr>
        <w:t>B</w:t>
      </w:r>
      <w:r w:rsidRPr="00BE08A9">
        <w:rPr>
          <w:b/>
        </w:rPr>
        <w:t>us</w:t>
      </w:r>
      <w:r w:rsidRPr="00BE08A9">
        <w:rPr>
          <w:b/>
          <w:spacing w:val="1"/>
        </w:rPr>
        <w:t>i</w:t>
      </w:r>
      <w:r w:rsidRPr="00BE08A9">
        <w:rPr>
          <w:b/>
        </w:rPr>
        <w:t xml:space="preserve">ness </w:t>
      </w:r>
      <w:r w:rsidRPr="00BE08A9">
        <w:rPr>
          <w:b/>
          <w:spacing w:val="-1"/>
        </w:rPr>
        <w:t>R</w:t>
      </w:r>
      <w:r w:rsidRPr="00BE08A9">
        <w:rPr>
          <w:b/>
        </w:rPr>
        <w:t>u</w:t>
      </w:r>
      <w:r w:rsidRPr="00BE08A9">
        <w:rPr>
          <w:b/>
          <w:spacing w:val="1"/>
        </w:rPr>
        <w:t>l</w:t>
      </w:r>
      <w:r w:rsidRPr="00BE08A9">
        <w:rPr>
          <w:b/>
        </w:rPr>
        <w:t xml:space="preserve">es </w:t>
      </w:r>
      <w:r w:rsidRPr="00BE08A9">
        <w:rPr>
          <w:spacing w:val="1"/>
        </w:rPr>
        <w:t>m</w:t>
      </w:r>
      <w:r w:rsidRPr="00BE08A9">
        <w:t>ea</w:t>
      </w:r>
      <w:r w:rsidRPr="00BE08A9">
        <w:rPr>
          <w:spacing w:val="-3"/>
        </w:rPr>
        <w:t>n</w:t>
      </w:r>
      <w:r w:rsidRPr="00BE08A9">
        <w:t>s</w:t>
      </w:r>
      <w:r w:rsidRPr="00BE08A9">
        <w:rPr>
          <w:spacing w:val="1"/>
        </w:rPr>
        <w:t xml:space="preserve"> t</w:t>
      </w:r>
      <w:r w:rsidRPr="00BE08A9">
        <w:t>he docu</w:t>
      </w:r>
      <w:r w:rsidRPr="00BE08A9">
        <w:rPr>
          <w:spacing w:val="1"/>
        </w:rPr>
        <w:t>m</w:t>
      </w:r>
      <w:r w:rsidRPr="00BE08A9">
        <w:t>e</w:t>
      </w:r>
      <w:r w:rsidRPr="00BE08A9">
        <w:rPr>
          <w:spacing w:val="-3"/>
        </w:rPr>
        <w:t>n</w:t>
      </w:r>
      <w:r w:rsidRPr="00BE08A9">
        <w:rPr>
          <w:spacing w:val="1"/>
        </w:rPr>
        <w:t>t</w:t>
      </w:r>
      <w:r w:rsidRPr="00BE08A9">
        <w:t xml:space="preserve">ed </w:t>
      </w:r>
      <w:r w:rsidRPr="00BE08A9">
        <w:rPr>
          <w:spacing w:val="-2"/>
        </w:rPr>
        <w:t>s</w:t>
      </w:r>
      <w:r w:rsidRPr="00BE08A9">
        <w:rPr>
          <w:spacing w:val="1"/>
        </w:rPr>
        <w:t>t</w:t>
      </w:r>
      <w:r w:rsidRPr="00BE08A9">
        <w:t>a</w:t>
      </w:r>
      <w:r w:rsidRPr="00BE08A9">
        <w:rPr>
          <w:spacing w:val="1"/>
        </w:rPr>
        <w:t>t</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w:t>
      </w:r>
      <w:r w:rsidRPr="00BE08A9">
        <w:rPr>
          <w:spacing w:val="-3"/>
        </w:rPr>
        <w:t>o</w:t>
      </w:r>
      <w:r w:rsidRPr="00BE08A9">
        <w:t>f</w:t>
      </w:r>
      <w:r w:rsidRPr="00BE08A9">
        <w:rPr>
          <w:spacing w:val="2"/>
        </w:rPr>
        <w:t xml:space="preserve"> </w:t>
      </w:r>
      <w:r w:rsidRPr="00BE08A9">
        <w:t xml:space="preserve">a Land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2"/>
        </w:rPr>
        <w:t>y</w:t>
      </w:r>
      <w:r w:rsidRPr="00BE08A9">
        <w:rPr>
          <w:spacing w:val="-1"/>
        </w:rPr>
        <w:t>’</w:t>
      </w:r>
      <w:r w:rsidRPr="00BE08A9">
        <w:t>s bus</w:t>
      </w:r>
      <w:r w:rsidRPr="00BE08A9">
        <w:rPr>
          <w:spacing w:val="-1"/>
        </w:rPr>
        <w:t>i</w:t>
      </w:r>
      <w:r w:rsidRPr="00BE08A9">
        <w:t>ness</w:t>
      </w:r>
      <w:r w:rsidRPr="00BE08A9">
        <w:rPr>
          <w:spacing w:val="1"/>
        </w:rPr>
        <w:t xml:space="preserve"> 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1"/>
        </w:rPr>
        <w:t xml:space="preserve"> </w:t>
      </w:r>
      <w:r w:rsidRPr="00BE08A9">
        <w:rPr>
          <w:spacing w:val="-3"/>
        </w:rPr>
        <w:t>a</w:t>
      </w:r>
      <w:r w:rsidRPr="00BE08A9">
        <w:t>nd</w:t>
      </w:r>
      <w:r w:rsidRPr="00BE08A9">
        <w:rPr>
          <w:spacing w:val="1"/>
        </w:rPr>
        <w:t xml:space="preserve"> </w:t>
      </w:r>
      <w:r w:rsidRPr="00BE08A9">
        <w:t>p</w:t>
      </w:r>
      <w:r w:rsidRPr="00BE08A9">
        <w:rPr>
          <w:spacing w:val="1"/>
        </w:rPr>
        <w:t>r</w:t>
      </w:r>
      <w:r w:rsidRPr="00BE08A9">
        <w:t>a</w:t>
      </w:r>
      <w:r w:rsidRPr="00BE08A9">
        <w:rPr>
          <w:spacing w:val="-2"/>
        </w:rPr>
        <w:t>c</w:t>
      </w:r>
      <w:r w:rsidRPr="00BE08A9">
        <w:rPr>
          <w:spacing w:val="1"/>
        </w:rPr>
        <w:t>t</w:t>
      </w:r>
      <w:r w:rsidRPr="00BE08A9">
        <w:rPr>
          <w:spacing w:val="-1"/>
        </w:rPr>
        <w:t>i</w:t>
      </w:r>
      <w:r w:rsidRPr="00BE08A9">
        <w:t>ces</w:t>
      </w:r>
      <w:r w:rsidRPr="00BE08A9">
        <w:rPr>
          <w:spacing w:val="-1"/>
        </w:rPr>
        <w:t xml:space="preserve"> </w:t>
      </w:r>
      <w:r w:rsidRPr="00BE08A9">
        <w:rPr>
          <w:spacing w:val="1"/>
        </w:rPr>
        <w:t>t</w:t>
      </w:r>
      <w:r w:rsidRPr="00BE08A9">
        <w:t>hat d</w:t>
      </w:r>
      <w:r w:rsidRPr="00BE08A9">
        <w:rPr>
          <w:spacing w:val="-3"/>
        </w:rPr>
        <w:t>e</w:t>
      </w:r>
      <w:r w:rsidRPr="00BE08A9">
        <w:rPr>
          <w:spacing w:val="3"/>
        </w:rPr>
        <w:t>f</w:t>
      </w:r>
      <w:r w:rsidRPr="00BE08A9">
        <w:rPr>
          <w:spacing w:val="-1"/>
        </w:rPr>
        <w:t>i</w:t>
      </w:r>
      <w:r w:rsidRPr="00BE08A9">
        <w:t>ne</w:t>
      </w:r>
      <w:r w:rsidRPr="00BE08A9">
        <w:rPr>
          <w:spacing w:val="-4"/>
        </w:rPr>
        <w:t xml:space="preserve"> </w:t>
      </w:r>
      <w:r w:rsidRPr="00BE08A9">
        <w:t>or</w:t>
      </w:r>
      <w:r w:rsidRPr="00BE08A9">
        <w:rPr>
          <w:spacing w:val="2"/>
        </w:rPr>
        <w:t xml:space="preserve"> </w:t>
      </w:r>
      <w:r w:rsidRPr="00BE08A9">
        <w:t>con</w:t>
      </w:r>
      <w:r w:rsidRPr="00BE08A9">
        <w:rPr>
          <w:spacing w:val="-2"/>
        </w:rPr>
        <w:t>s</w:t>
      </w:r>
      <w:r w:rsidRPr="00BE08A9">
        <w:rPr>
          <w:spacing w:val="1"/>
        </w:rPr>
        <w:t>tr</w:t>
      </w:r>
      <w:r w:rsidRPr="00BE08A9">
        <w:t>a</w:t>
      </w:r>
      <w:r w:rsidRPr="00BE08A9">
        <w:rPr>
          <w:spacing w:val="-1"/>
        </w:rPr>
        <w:t>i</w:t>
      </w:r>
      <w:r w:rsidRPr="00BE08A9">
        <w:rPr>
          <w:spacing w:val="-3"/>
        </w:rPr>
        <w:t>n</w:t>
      </w:r>
      <w:r w:rsidRPr="00BE08A9">
        <w:t>:</w:t>
      </w:r>
    </w:p>
    <w:p w:rsidR="0064196B" w:rsidRPr="00BE08A9" w:rsidRDefault="0064196B" w:rsidP="00DA7CDC">
      <w:pPr>
        <w:pStyle w:val="Alphalist"/>
        <w:ind w:left="1418" w:hanging="567"/>
      </w:pPr>
      <w:r w:rsidRPr="00BE08A9">
        <w:t xml:space="preserve">the preparation of Registry Instruments, Information Reports and other </w:t>
      </w:r>
      <w:ins w:id="21" w:author="Author">
        <w:r w:rsidR="00995405" w:rsidRPr="00BE08A9">
          <w:t xml:space="preserve">electronic </w:t>
        </w:r>
      </w:ins>
      <w:r w:rsidRPr="00BE08A9">
        <w:t>Documents or information provided to a Land Registry; and</w:t>
      </w:r>
    </w:p>
    <w:p w:rsidR="0064196B" w:rsidRPr="00BE08A9" w:rsidRDefault="0064196B" w:rsidP="00DA7CDC">
      <w:pPr>
        <w:pStyle w:val="Alphalist"/>
        <w:ind w:left="1418" w:hanging="567"/>
      </w:pPr>
      <w:r w:rsidRPr="00BE08A9">
        <w:t xml:space="preserve">the presentation for Lodgment or providing of Registry Instruments, Information Reports and other </w:t>
      </w:r>
      <w:ins w:id="22" w:author="Author">
        <w:r w:rsidR="00995405" w:rsidRPr="00BE08A9">
          <w:t xml:space="preserve">electronic </w:t>
        </w:r>
      </w:ins>
      <w:r w:rsidRPr="00BE08A9">
        <w:t>Documents or information with or to a Land Registry</w:t>
      </w:r>
      <w:ins w:id="23" w:author="Author">
        <w:r w:rsidR="00F74F19">
          <w:t>,</w:t>
        </w:r>
      </w:ins>
      <w:del w:id="24" w:author="Author">
        <w:r w:rsidRPr="00BE08A9" w:rsidDel="00F74F19">
          <w:delText>;</w:delText>
        </w:r>
      </w:del>
    </w:p>
    <w:p w:rsidR="0064196B" w:rsidRPr="00BE08A9" w:rsidRDefault="0064196B" w:rsidP="00C41F6A">
      <w:pPr>
        <w:pStyle w:val="Style1"/>
      </w:pPr>
      <w:r w:rsidRPr="00BE08A9">
        <w:t>provided by the Registrar to the ELNO from time to time.</w:t>
      </w:r>
    </w:p>
    <w:p w:rsidR="0064196B" w:rsidRPr="00BE08A9" w:rsidDel="00AF3138" w:rsidRDefault="0064196B" w:rsidP="00C41F6A">
      <w:pPr>
        <w:pStyle w:val="Style1"/>
        <w:rPr>
          <w:del w:id="25" w:author="Author"/>
        </w:rPr>
      </w:pPr>
      <w:del w:id="26" w:author="Author">
        <w:r w:rsidRPr="00BE08A9" w:rsidDel="00AF3138">
          <w:rPr>
            <w:b/>
            <w:bCs w:val="0"/>
            <w:spacing w:val="-1"/>
          </w:rPr>
          <w:delText>C</w:delText>
        </w:r>
        <w:r w:rsidRPr="00BE08A9" w:rsidDel="00AF3138">
          <w:rPr>
            <w:b/>
            <w:bCs w:val="0"/>
          </w:rPr>
          <w:delText>a</w:delText>
        </w:r>
        <w:r w:rsidRPr="00BE08A9" w:rsidDel="00AF3138">
          <w:rPr>
            <w:b/>
            <w:bCs w:val="0"/>
            <w:spacing w:val="1"/>
          </w:rPr>
          <w:delText>t</w:delText>
        </w:r>
        <w:r w:rsidRPr="00BE08A9" w:rsidDel="00AF3138">
          <w:rPr>
            <w:b/>
            <w:bCs w:val="0"/>
          </w:rPr>
          <w:delText xml:space="preserve">egory </w:delText>
        </w:r>
        <w:r w:rsidRPr="00BE08A9" w:rsidDel="00AF3138">
          <w:rPr>
            <w:b/>
            <w:bCs w:val="0"/>
            <w:spacing w:val="1"/>
          </w:rPr>
          <w:delText>O</w:delText>
        </w:r>
        <w:r w:rsidRPr="00BE08A9" w:rsidDel="00AF3138">
          <w:rPr>
            <w:b/>
            <w:bCs w:val="0"/>
          </w:rPr>
          <w:delText>ne</w:delText>
        </w:r>
        <w:r w:rsidRPr="00BE08A9" w:rsidDel="00AF3138">
          <w:rPr>
            <w:b/>
            <w:bCs w:val="0"/>
            <w:spacing w:val="5"/>
          </w:rPr>
          <w:delText xml:space="preserve"> </w:delText>
        </w:r>
        <w:r w:rsidRPr="00BE08A9" w:rsidDel="00AF3138">
          <w:rPr>
            <w:bCs w:val="0"/>
            <w:spacing w:val="1"/>
          </w:rPr>
          <w:delText>m</w:delText>
        </w:r>
        <w:r w:rsidRPr="00BE08A9" w:rsidDel="00AF3138">
          <w:rPr>
            <w:bCs w:val="0"/>
          </w:rPr>
          <w:delText>eans</w:delText>
        </w:r>
        <w:r w:rsidRPr="00BE08A9" w:rsidDel="00AF3138">
          <w:rPr>
            <w:bCs w:val="0"/>
            <w:spacing w:val="5"/>
          </w:rPr>
          <w:delText xml:space="preserve"> </w:delText>
        </w:r>
        <w:r w:rsidRPr="00BE08A9" w:rsidDel="00AF3138">
          <w:rPr>
            <w:bCs w:val="0"/>
            <w:spacing w:val="-1"/>
          </w:rPr>
          <w:delText>t</w:delText>
        </w:r>
        <w:r w:rsidRPr="00BE08A9" w:rsidDel="00AF3138">
          <w:rPr>
            <w:bCs w:val="0"/>
          </w:rPr>
          <w:delText>he</w:delText>
        </w:r>
        <w:r w:rsidRPr="00BE08A9" w:rsidDel="00AF3138">
          <w:rPr>
            <w:bCs w:val="0"/>
            <w:spacing w:val="5"/>
          </w:rPr>
          <w:delText xml:space="preserve"> </w:delText>
        </w:r>
        <w:r w:rsidRPr="00BE08A9" w:rsidDel="00AF3138">
          <w:rPr>
            <w:bCs w:val="0"/>
          </w:rPr>
          <w:delText>c</w:delText>
        </w:r>
        <w:r w:rsidRPr="00BE08A9" w:rsidDel="00AF3138">
          <w:rPr>
            <w:bCs w:val="0"/>
            <w:spacing w:val="-1"/>
          </w:rPr>
          <w:delText>l</w:delText>
        </w:r>
        <w:r w:rsidRPr="00BE08A9" w:rsidDel="00AF3138">
          <w:rPr>
            <w:bCs w:val="0"/>
          </w:rPr>
          <w:delText>auses</w:delText>
        </w:r>
        <w:r w:rsidRPr="00BE08A9" w:rsidDel="00AF3138">
          <w:rPr>
            <w:bCs w:val="0"/>
            <w:spacing w:val="5"/>
          </w:rPr>
          <w:delText xml:space="preserve"> </w:delText>
        </w:r>
        <w:r w:rsidRPr="00BE08A9" w:rsidDel="00AF3138">
          <w:rPr>
            <w:bCs w:val="0"/>
            <w:spacing w:val="-3"/>
          </w:rPr>
          <w:delText>o</w:delText>
        </w:r>
        <w:r w:rsidRPr="00BE08A9" w:rsidDel="00AF3138">
          <w:rPr>
            <w:bCs w:val="0"/>
          </w:rPr>
          <w:delText>f</w:delText>
        </w:r>
        <w:r w:rsidRPr="00BE08A9" w:rsidDel="00AF3138">
          <w:rPr>
            <w:bCs w:val="0"/>
            <w:spacing w:val="6"/>
          </w:rPr>
          <w:delText xml:space="preserve"> </w:delText>
        </w:r>
        <w:r w:rsidRPr="00BE08A9" w:rsidDel="00AF3138">
          <w:rPr>
            <w:bCs w:val="0"/>
            <w:spacing w:val="1"/>
          </w:rPr>
          <w:delText>t</w:delText>
        </w:r>
        <w:r w:rsidRPr="00BE08A9" w:rsidDel="00AF3138">
          <w:rPr>
            <w:bCs w:val="0"/>
          </w:rPr>
          <w:delText>hese</w:delText>
        </w:r>
        <w:r w:rsidRPr="00BE08A9" w:rsidDel="00AF3138">
          <w:rPr>
            <w:bCs w:val="0"/>
            <w:spacing w:val="2"/>
          </w:rPr>
          <w:delText xml:space="preserve"> </w:delText>
        </w:r>
        <w:r w:rsidRPr="00BE08A9" w:rsidDel="00AF3138">
          <w:rPr>
            <w:bCs w:val="0"/>
            <w:spacing w:val="1"/>
          </w:rPr>
          <w:delText>O</w:delText>
        </w:r>
        <w:r w:rsidRPr="00BE08A9" w:rsidDel="00AF3138">
          <w:rPr>
            <w:bCs w:val="0"/>
            <w:spacing w:val="-3"/>
          </w:rPr>
          <w:delText>p</w:delText>
        </w:r>
        <w:r w:rsidRPr="00BE08A9" w:rsidDel="00AF3138">
          <w:rPr>
            <w:bCs w:val="0"/>
          </w:rPr>
          <w:delText>e</w:delText>
        </w:r>
        <w:r w:rsidRPr="00BE08A9" w:rsidDel="00AF3138">
          <w:rPr>
            <w:bCs w:val="0"/>
            <w:spacing w:val="1"/>
          </w:rPr>
          <w:delText>r</w:delText>
        </w:r>
        <w:r w:rsidRPr="00BE08A9" w:rsidDel="00AF3138">
          <w:rPr>
            <w:bCs w:val="0"/>
          </w:rPr>
          <w:delText>a</w:delText>
        </w:r>
        <w:r w:rsidRPr="00BE08A9" w:rsidDel="00AF3138">
          <w:rPr>
            <w:bCs w:val="0"/>
            <w:spacing w:val="1"/>
          </w:rPr>
          <w:delText>t</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7"/>
          </w:rPr>
          <w:delText xml:space="preserve"> </w:delText>
        </w:r>
        <w:r w:rsidRPr="00BE08A9" w:rsidDel="00AF3138">
          <w:rPr>
            <w:bCs w:val="0"/>
            <w:spacing w:val="-1"/>
          </w:rPr>
          <w:delText>R</w:delText>
        </w:r>
        <w:r w:rsidRPr="00BE08A9" w:rsidDel="00AF3138">
          <w:rPr>
            <w:bCs w:val="0"/>
            <w:spacing w:val="-3"/>
          </w:rPr>
          <w:delText>e</w:delText>
        </w:r>
        <w:r w:rsidRPr="00BE08A9" w:rsidDel="00AF3138">
          <w:rPr>
            <w:bCs w:val="0"/>
            <w:spacing w:val="2"/>
          </w:rPr>
          <w:delText>q</w:delText>
        </w:r>
        <w:r w:rsidRPr="00BE08A9" w:rsidDel="00AF3138">
          <w:rPr>
            <w:bCs w:val="0"/>
          </w:rPr>
          <w:delText>u</w:delText>
        </w:r>
        <w:r w:rsidRPr="00BE08A9" w:rsidDel="00AF3138">
          <w:rPr>
            <w:bCs w:val="0"/>
            <w:spacing w:val="-1"/>
          </w:rPr>
          <w:delText>i</w:delText>
        </w:r>
        <w:r w:rsidRPr="00BE08A9" w:rsidDel="00AF3138">
          <w:rPr>
            <w:bCs w:val="0"/>
            <w:spacing w:val="1"/>
          </w:rPr>
          <w:delText>r</w:delText>
        </w:r>
        <w:r w:rsidRPr="00BE08A9" w:rsidDel="00AF3138">
          <w:rPr>
            <w:bCs w:val="0"/>
            <w:spacing w:val="-3"/>
          </w:rPr>
          <w:delText>e</w:delText>
        </w:r>
        <w:r w:rsidRPr="00BE08A9" w:rsidDel="00AF3138">
          <w:rPr>
            <w:bCs w:val="0"/>
            <w:spacing w:val="1"/>
          </w:rPr>
          <w:delText>m</w:delText>
        </w:r>
        <w:r w:rsidRPr="00BE08A9" w:rsidDel="00AF3138">
          <w:rPr>
            <w:bCs w:val="0"/>
          </w:rPr>
          <w:delText>en</w:delText>
        </w:r>
        <w:r w:rsidRPr="00BE08A9" w:rsidDel="00AF3138">
          <w:rPr>
            <w:bCs w:val="0"/>
            <w:spacing w:val="1"/>
          </w:rPr>
          <w:delText>t</w:delText>
        </w:r>
        <w:r w:rsidRPr="00BE08A9" w:rsidDel="00AF3138">
          <w:rPr>
            <w:bCs w:val="0"/>
          </w:rPr>
          <w:delText>s</w:delText>
        </w:r>
        <w:r w:rsidRPr="00BE08A9" w:rsidDel="00AF3138">
          <w:rPr>
            <w:bCs w:val="0"/>
            <w:spacing w:val="3"/>
          </w:rPr>
          <w:delText xml:space="preserve"> </w:delText>
        </w:r>
        <w:r w:rsidRPr="00BE08A9" w:rsidDel="00AF3138">
          <w:rPr>
            <w:bCs w:val="0"/>
          </w:rPr>
          <w:delText>s</w:delText>
        </w:r>
        <w:r w:rsidRPr="00BE08A9" w:rsidDel="00AF3138">
          <w:rPr>
            <w:bCs w:val="0"/>
            <w:spacing w:val="-3"/>
          </w:rPr>
          <w:delText>e</w:delText>
        </w:r>
        <w:r w:rsidRPr="00BE08A9" w:rsidDel="00AF3138">
          <w:rPr>
            <w:bCs w:val="0"/>
          </w:rPr>
          <w:delText>t</w:delText>
        </w:r>
        <w:r w:rsidRPr="00BE08A9" w:rsidDel="00AF3138">
          <w:rPr>
            <w:bCs w:val="0"/>
            <w:spacing w:val="6"/>
          </w:rPr>
          <w:delText xml:space="preserve"> </w:delText>
        </w:r>
        <w:r w:rsidRPr="00BE08A9" w:rsidDel="00AF3138">
          <w:rPr>
            <w:bCs w:val="0"/>
          </w:rPr>
          <w:delText>o</w:delText>
        </w:r>
        <w:r w:rsidRPr="00BE08A9" w:rsidDel="00AF3138">
          <w:rPr>
            <w:bCs w:val="0"/>
            <w:spacing w:val="-3"/>
          </w:rPr>
          <w:delText>u</w:delText>
        </w:r>
        <w:r w:rsidRPr="00BE08A9" w:rsidDel="00AF3138">
          <w:rPr>
            <w:bCs w:val="0"/>
          </w:rPr>
          <w:delText xml:space="preserve">t under </w:delText>
        </w:r>
        <w:r w:rsidRPr="00BE08A9" w:rsidDel="00AF3138">
          <w:rPr>
            <w:bCs w:val="0"/>
            <w:spacing w:val="1"/>
          </w:rPr>
          <w:delText>t</w:delText>
        </w:r>
        <w:r w:rsidRPr="00BE08A9" w:rsidDel="00AF3138">
          <w:rPr>
            <w:bCs w:val="0"/>
          </w:rPr>
          <w:delText>he</w:delText>
        </w:r>
        <w:r w:rsidRPr="00BE08A9" w:rsidDel="00AF3138">
          <w:rPr>
            <w:bCs w:val="0"/>
            <w:spacing w:val="1"/>
          </w:rPr>
          <w:delText xml:space="preserve"> </w:delText>
        </w:r>
        <w:r w:rsidRPr="00BE08A9" w:rsidDel="00AF3138">
          <w:rPr>
            <w:bCs w:val="0"/>
          </w:rPr>
          <w:delText>head</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1"/>
          </w:rPr>
          <w:delText xml:space="preserve"> “</w:delText>
        </w:r>
        <w:r w:rsidRPr="00BE08A9" w:rsidDel="00AF3138">
          <w:rPr>
            <w:bCs w:val="0"/>
            <w:spacing w:val="-1"/>
          </w:rPr>
          <w:delText>C</w:delText>
        </w:r>
        <w:r w:rsidRPr="00BE08A9" w:rsidDel="00AF3138">
          <w:rPr>
            <w:bCs w:val="0"/>
          </w:rPr>
          <w:delText>a</w:delText>
        </w:r>
        <w:r w:rsidRPr="00BE08A9" w:rsidDel="00AF3138">
          <w:rPr>
            <w:bCs w:val="0"/>
            <w:spacing w:val="1"/>
          </w:rPr>
          <w:delText>t</w:delText>
        </w:r>
        <w:r w:rsidRPr="00BE08A9" w:rsidDel="00AF3138">
          <w:rPr>
            <w:bCs w:val="0"/>
            <w:spacing w:val="-3"/>
          </w:rPr>
          <w:delText>e</w:delText>
        </w:r>
        <w:r w:rsidRPr="00BE08A9" w:rsidDel="00AF3138">
          <w:rPr>
            <w:bCs w:val="0"/>
            <w:spacing w:val="2"/>
          </w:rPr>
          <w:delText>g</w:delText>
        </w:r>
        <w:r w:rsidRPr="00BE08A9" w:rsidDel="00AF3138">
          <w:rPr>
            <w:bCs w:val="0"/>
            <w:spacing w:val="-3"/>
          </w:rPr>
          <w:delText>o</w:delText>
        </w:r>
        <w:r w:rsidRPr="00BE08A9" w:rsidDel="00AF3138">
          <w:rPr>
            <w:bCs w:val="0"/>
            <w:spacing w:val="1"/>
          </w:rPr>
          <w:delText>r</w:delText>
        </w:r>
        <w:r w:rsidRPr="00BE08A9" w:rsidDel="00AF3138">
          <w:rPr>
            <w:bCs w:val="0"/>
          </w:rPr>
          <w:delText>y</w:delText>
        </w:r>
        <w:r w:rsidRPr="00BE08A9" w:rsidDel="00AF3138">
          <w:rPr>
            <w:bCs w:val="0"/>
            <w:spacing w:val="-1"/>
          </w:rPr>
          <w:delText xml:space="preserve"> </w:delText>
        </w:r>
        <w:r w:rsidRPr="00BE08A9" w:rsidDel="00AF3138">
          <w:rPr>
            <w:bCs w:val="0"/>
            <w:spacing w:val="1"/>
          </w:rPr>
          <w:delText>O</w:delText>
        </w:r>
        <w:r w:rsidRPr="00BE08A9" w:rsidDel="00AF3138">
          <w:rPr>
            <w:bCs w:val="0"/>
          </w:rPr>
          <w:delText xml:space="preserve">ne” </w:delText>
        </w:r>
        <w:r w:rsidRPr="00BE08A9" w:rsidDel="00AF3138">
          <w:rPr>
            <w:bCs w:val="0"/>
            <w:spacing w:val="-1"/>
          </w:rPr>
          <w:delText>i</w:delText>
        </w:r>
        <w:r w:rsidRPr="00BE08A9" w:rsidDel="00AF3138">
          <w:rPr>
            <w:bCs w:val="0"/>
          </w:rPr>
          <w:delText>n</w:delText>
        </w:r>
        <w:r w:rsidRPr="00BE08A9" w:rsidDel="00AF3138">
          <w:rPr>
            <w:bCs w:val="0"/>
            <w:spacing w:val="1"/>
          </w:rPr>
          <w:delText xml:space="preserve"> </w:delText>
        </w:r>
        <w:r w:rsidRPr="00BE08A9" w:rsidDel="00AF3138">
          <w:rPr>
            <w:bCs w:val="0"/>
            <w:spacing w:val="-1"/>
          </w:rPr>
          <w:delText>Schedule</w:delText>
        </w:r>
        <w:r w:rsidRPr="00BE08A9" w:rsidDel="00AF3138">
          <w:rPr>
            <w:bCs w:val="0"/>
            <w:spacing w:val="1"/>
          </w:rPr>
          <w:delText xml:space="preserve"> </w:delText>
        </w:r>
        <w:r w:rsidRPr="00BE08A9" w:rsidDel="00AF3138">
          <w:rPr>
            <w:bCs w:val="0"/>
            <w:spacing w:val="-3"/>
          </w:rPr>
          <w:delText>3</w:delText>
        </w:r>
        <w:r w:rsidRPr="00BE08A9" w:rsidDel="00AF3138">
          <w:rPr>
            <w:bCs w:val="0"/>
          </w:rPr>
          <w:delText>.</w:delText>
        </w:r>
      </w:del>
    </w:p>
    <w:p w:rsidR="0064196B" w:rsidRPr="00BE08A9" w:rsidDel="00AF3138" w:rsidRDefault="0064196B" w:rsidP="00C41F6A">
      <w:pPr>
        <w:pStyle w:val="Style1"/>
        <w:rPr>
          <w:del w:id="27" w:author="Author"/>
        </w:rPr>
      </w:pPr>
      <w:del w:id="28" w:author="Author">
        <w:r w:rsidRPr="00BE08A9" w:rsidDel="00AF3138">
          <w:rPr>
            <w:b/>
            <w:bCs w:val="0"/>
            <w:spacing w:val="-1"/>
          </w:rPr>
          <w:delText>C</w:delText>
        </w:r>
        <w:r w:rsidRPr="00BE08A9" w:rsidDel="00AF3138">
          <w:rPr>
            <w:b/>
            <w:bCs w:val="0"/>
          </w:rPr>
          <w:delText>a</w:delText>
        </w:r>
        <w:r w:rsidRPr="00BE08A9" w:rsidDel="00AF3138">
          <w:rPr>
            <w:b/>
            <w:bCs w:val="0"/>
            <w:spacing w:val="1"/>
          </w:rPr>
          <w:delText>t</w:delText>
        </w:r>
        <w:r w:rsidRPr="00BE08A9" w:rsidDel="00AF3138">
          <w:rPr>
            <w:b/>
            <w:bCs w:val="0"/>
          </w:rPr>
          <w:delText xml:space="preserve">egory </w:delText>
        </w:r>
        <w:r w:rsidRPr="00BE08A9" w:rsidDel="00AF3138">
          <w:rPr>
            <w:b/>
            <w:bCs w:val="0"/>
            <w:spacing w:val="-5"/>
          </w:rPr>
          <w:delText>T</w:delText>
        </w:r>
        <w:r w:rsidRPr="00BE08A9" w:rsidDel="00AF3138">
          <w:rPr>
            <w:b/>
            <w:bCs w:val="0"/>
            <w:spacing w:val="6"/>
          </w:rPr>
          <w:delText>w</w:delText>
        </w:r>
        <w:r w:rsidRPr="00BE08A9" w:rsidDel="00AF3138">
          <w:rPr>
            <w:b/>
            <w:bCs w:val="0"/>
          </w:rPr>
          <w:delText>o</w:delText>
        </w:r>
        <w:r w:rsidRPr="00BE08A9" w:rsidDel="00AF3138">
          <w:rPr>
            <w:b/>
            <w:bCs w:val="0"/>
            <w:spacing w:val="1"/>
          </w:rPr>
          <w:delText xml:space="preserve"> </w:delText>
        </w:r>
        <w:r w:rsidRPr="00BE08A9" w:rsidDel="00AF3138">
          <w:rPr>
            <w:bCs w:val="0"/>
            <w:spacing w:val="-2"/>
          </w:rPr>
          <w:delText>m</w:delText>
        </w:r>
        <w:r w:rsidRPr="00BE08A9" w:rsidDel="00AF3138">
          <w:rPr>
            <w:bCs w:val="0"/>
          </w:rPr>
          <w:delText>eans</w:delText>
        </w:r>
        <w:r w:rsidRPr="00BE08A9" w:rsidDel="00AF3138">
          <w:rPr>
            <w:bCs w:val="0"/>
            <w:spacing w:val="1"/>
          </w:rPr>
          <w:delText xml:space="preserve"> </w:delText>
        </w:r>
        <w:r w:rsidRPr="00BE08A9" w:rsidDel="00AF3138">
          <w:rPr>
            <w:bCs w:val="0"/>
            <w:spacing w:val="-1"/>
          </w:rPr>
          <w:delText>t</w:delText>
        </w:r>
        <w:r w:rsidRPr="00BE08A9" w:rsidDel="00AF3138">
          <w:rPr>
            <w:bCs w:val="0"/>
          </w:rPr>
          <w:delText>he c</w:delText>
        </w:r>
        <w:r w:rsidRPr="00BE08A9" w:rsidDel="00AF3138">
          <w:rPr>
            <w:bCs w:val="0"/>
            <w:spacing w:val="-1"/>
          </w:rPr>
          <w:delText>l</w:delText>
        </w:r>
        <w:r w:rsidRPr="00BE08A9" w:rsidDel="00AF3138">
          <w:rPr>
            <w:bCs w:val="0"/>
          </w:rPr>
          <w:delText>auses</w:delText>
        </w:r>
        <w:r w:rsidRPr="00BE08A9" w:rsidDel="00AF3138">
          <w:rPr>
            <w:bCs w:val="0"/>
            <w:spacing w:val="1"/>
          </w:rPr>
          <w:delText xml:space="preserve"> </w:delText>
        </w:r>
        <w:r w:rsidRPr="00BE08A9" w:rsidDel="00AF3138">
          <w:rPr>
            <w:bCs w:val="0"/>
          </w:rPr>
          <w:delText>of</w:delText>
        </w:r>
        <w:r w:rsidRPr="00BE08A9" w:rsidDel="00AF3138">
          <w:rPr>
            <w:bCs w:val="0"/>
            <w:spacing w:val="2"/>
          </w:rPr>
          <w:delText xml:space="preserve"> </w:delText>
        </w:r>
        <w:r w:rsidRPr="00BE08A9" w:rsidDel="00AF3138">
          <w:rPr>
            <w:bCs w:val="0"/>
            <w:spacing w:val="1"/>
          </w:rPr>
          <w:delText>t</w:delText>
        </w:r>
        <w:r w:rsidRPr="00BE08A9" w:rsidDel="00AF3138">
          <w:rPr>
            <w:bCs w:val="0"/>
          </w:rPr>
          <w:delText xml:space="preserve">hese </w:delText>
        </w:r>
        <w:r w:rsidRPr="00BE08A9" w:rsidDel="00AF3138">
          <w:rPr>
            <w:bCs w:val="0"/>
            <w:spacing w:val="1"/>
          </w:rPr>
          <w:delText>O</w:delText>
        </w:r>
        <w:r w:rsidRPr="00BE08A9" w:rsidDel="00AF3138">
          <w:rPr>
            <w:bCs w:val="0"/>
            <w:spacing w:val="-3"/>
          </w:rPr>
          <w:delText>p</w:delText>
        </w:r>
        <w:r w:rsidRPr="00BE08A9" w:rsidDel="00AF3138">
          <w:rPr>
            <w:bCs w:val="0"/>
          </w:rPr>
          <w:delText>e</w:delText>
        </w:r>
        <w:r w:rsidRPr="00BE08A9" w:rsidDel="00AF3138">
          <w:rPr>
            <w:bCs w:val="0"/>
            <w:spacing w:val="1"/>
          </w:rPr>
          <w:delText>r</w:delText>
        </w:r>
        <w:r w:rsidRPr="00BE08A9" w:rsidDel="00AF3138">
          <w:rPr>
            <w:bCs w:val="0"/>
          </w:rPr>
          <w:delText>a</w:delText>
        </w:r>
        <w:r w:rsidRPr="00BE08A9" w:rsidDel="00AF3138">
          <w:rPr>
            <w:bCs w:val="0"/>
            <w:spacing w:val="1"/>
          </w:rPr>
          <w:delText>t</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3"/>
          </w:rPr>
          <w:delText xml:space="preserve"> </w:delText>
        </w:r>
        <w:r w:rsidRPr="00BE08A9" w:rsidDel="00AF3138">
          <w:rPr>
            <w:bCs w:val="0"/>
            <w:spacing w:val="-1"/>
          </w:rPr>
          <w:delText>R</w:delText>
        </w:r>
        <w:r w:rsidRPr="00BE08A9" w:rsidDel="00AF3138">
          <w:rPr>
            <w:bCs w:val="0"/>
          </w:rPr>
          <w:delText>e</w:delText>
        </w:r>
        <w:r w:rsidRPr="00BE08A9" w:rsidDel="00AF3138">
          <w:rPr>
            <w:bCs w:val="0"/>
            <w:spacing w:val="2"/>
          </w:rPr>
          <w:delText>q</w:delText>
        </w:r>
        <w:r w:rsidRPr="00BE08A9" w:rsidDel="00AF3138">
          <w:rPr>
            <w:bCs w:val="0"/>
          </w:rPr>
          <w:delText>u</w:delText>
        </w:r>
        <w:r w:rsidRPr="00BE08A9" w:rsidDel="00AF3138">
          <w:rPr>
            <w:bCs w:val="0"/>
            <w:spacing w:val="-1"/>
          </w:rPr>
          <w:delText>i</w:delText>
        </w:r>
        <w:r w:rsidRPr="00BE08A9" w:rsidDel="00AF3138">
          <w:rPr>
            <w:bCs w:val="0"/>
            <w:spacing w:val="1"/>
          </w:rPr>
          <w:delText>r</w:delText>
        </w:r>
        <w:r w:rsidRPr="00BE08A9" w:rsidDel="00AF3138">
          <w:rPr>
            <w:bCs w:val="0"/>
            <w:spacing w:val="-3"/>
          </w:rPr>
          <w:delText>e</w:delText>
        </w:r>
        <w:r w:rsidRPr="00BE08A9" w:rsidDel="00AF3138">
          <w:rPr>
            <w:bCs w:val="0"/>
            <w:spacing w:val="1"/>
          </w:rPr>
          <w:delText>m</w:delText>
        </w:r>
        <w:r w:rsidRPr="00BE08A9" w:rsidDel="00AF3138">
          <w:rPr>
            <w:bCs w:val="0"/>
          </w:rPr>
          <w:delText>e</w:delText>
        </w:r>
        <w:r w:rsidRPr="00BE08A9" w:rsidDel="00AF3138">
          <w:rPr>
            <w:bCs w:val="0"/>
            <w:spacing w:val="-3"/>
          </w:rPr>
          <w:delText>n</w:delText>
        </w:r>
        <w:r w:rsidRPr="00BE08A9" w:rsidDel="00AF3138">
          <w:rPr>
            <w:bCs w:val="0"/>
            <w:spacing w:val="1"/>
          </w:rPr>
          <w:delText>t</w:delText>
        </w:r>
        <w:r w:rsidRPr="00BE08A9" w:rsidDel="00AF3138">
          <w:rPr>
            <w:bCs w:val="0"/>
          </w:rPr>
          <w:delText>s</w:delText>
        </w:r>
        <w:r w:rsidRPr="00BE08A9" w:rsidDel="00AF3138">
          <w:rPr>
            <w:bCs w:val="0"/>
            <w:spacing w:val="1"/>
          </w:rPr>
          <w:delText xml:space="preserve"> </w:delText>
        </w:r>
        <w:r w:rsidRPr="00BE08A9" w:rsidDel="00AF3138">
          <w:rPr>
            <w:bCs w:val="0"/>
          </w:rPr>
          <w:delText>s</w:delText>
        </w:r>
        <w:r w:rsidRPr="00BE08A9" w:rsidDel="00AF3138">
          <w:rPr>
            <w:bCs w:val="0"/>
            <w:spacing w:val="-3"/>
          </w:rPr>
          <w:delText>e</w:delText>
        </w:r>
        <w:r w:rsidRPr="00BE08A9" w:rsidDel="00AF3138">
          <w:rPr>
            <w:bCs w:val="0"/>
          </w:rPr>
          <w:delText>t</w:delText>
        </w:r>
        <w:r w:rsidRPr="00BE08A9" w:rsidDel="00AF3138">
          <w:rPr>
            <w:bCs w:val="0"/>
            <w:spacing w:val="2"/>
          </w:rPr>
          <w:delText xml:space="preserve"> </w:delText>
        </w:r>
        <w:r w:rsidRPr="00BE08A9" w:rsidDel="00AF3138">
          <w:rPr>
            <w:bCs w:val="0"/>
          </w:rPr>
          <w:delText xml:space="preserve">out under </w:delText>
        </w:r>
        <w:r w:rsidRPr="00BE08A9" w:rsidDel="00AF3138">
          <w:rPr>
            <w:bCs w:val="0"/>
            <w:spacing w:val="1"/>
          </w:rPr>
          <w:delText>t</w:delText>
        </w:r>
        <w:r w:rsidRPr="00BE08A9" w:rsidDel="00AF3138">
          <w:rPr>
            <w:bCs w:val="0"/>
          </w:rPr>
          <w:delText>he</w:delText>
        </w:r>
        <w:r w:rsidRPr="00BE08A9" w:rsidDel="00AF3138">
          <w:rPr>
            <w:bCs w:val="0"/>
            <w:spacing w:val="1"/>
          </w:rPr>
          <w:delText xml:space="preserve"> </w:delText>
        </w:r>
        <w:r w:rsidRPr="00BE08A9" w:rsidDel="00AF3138">
          <w:rPr>
            <w:bCs w:val="0"/>
          </w:rPr>
          <w:delText>head</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1"/>
          </w:rPr>
          <w:delText xml:space="preserve"> “</w:delText>
        </w:r>
        <w:r w:rsidRPr="00BE08A9" w:rsidDel="00AF3138">
          <w:rPr>
            <w:bCs w:val="0"/>
            <w:spacing w:val="-1"/>
          </w:rPr>
          <w:delText>C</w:delText>
        </w:r>
        <w:r w:rsidRPr="00BE08A9" w:rsidDel="00AF3138">
          <w:rPr>
            <w:bCs w:val="0"/>
          </w:rPr>
          <w:delText>a</w:delText>
        </w:r>
        <w:r w:rsidRPr="00BE08A9" w:rsidDel="00AF3138">
          <w:rPr>
            <w:bCs w:val="0"/>
            <w:spacing w:val="1"/>
          </w:rPr>
          <w:delText>t</w:delText>
        </w:r>
        <w:r w:rsidRPr="00BE08A9" w:rsidDel="00AF3138">
          <w:rPr>
            <w:bCs w:val="0"/>
            <w:spacing w:val="-3"/>
          </w:rPr>
          <w:delText>e</w:delText>
        </w:r>
        <w:r w:rsidRPr="00BE08A9" w:rsidDel="00AF3138">
          <w:rPr>
            <w:bCs w:val="0"/>
            <w:spacing w:val="2"/>
          </w:rPr>
          <w:delText>g</w:delText>
        </w:r>
        <w:r w:rsidRPr="00BE08A9" w:rsidDel="00AF3138">
          <w:rPr>
            <w:bCs w:val="0"/>
            <w:spacing w:val="-3"/>
          </w:rPr>
          <w:delText>o</w:delText>
        </w:r>
        <w:r w:rsidRPr="00BE08A9" w:rsidDel="00AF3138">
          <w:rPr>
            <w:bCs w:val="0"/>
            <w:spacing w:val="1"/>
          </w:rPr>
          <w:delText>r</w:delText>
        </w:r>
        <w:r w:rsidRPr="00BE08A9" w:rsidDel="00AF3138">
          <w:rPr>
            <w:bCs w:val="0"/>
          </w:rPr>
          <w:delText>y</w:delText>
        </w:r>
        <w:r w:rsidRPr="00BE08A9" w:rsidDel="00AF3138">
          <w:rPr>
            <w:bCs w:val="0"/>
            <w:spacing w:val="-1"/>
          </w:rPr>
          <w:delText xml:space="preserve"> </w:delText>
        </w:r>
        <w:r w:rsidRPr="00BE08A9" w:rsidDel="00AF3138">
          <w:rPr>
            <w:bCs w:val="0"/>
            <w:spacing w:val="2"/>
          </w:rPr>
          <w:delText>T</w:delText>
        </w:r>
        <w:r w:rsidRPr="00BE08A9" w:rsidDel="00AF3138">
          <w:rPr>
            <w:bCs w:val="0"/>
            <w:spacing w:val="-4"/>
          </w:rPr>
          <w:delText>w</w:delText>
        </w:r>
        <w:r w:rsidRPr="00BE08A9" w:rsidDel="00AF3138">
          <w:rPr>
            <w:bCs w:val="0"/>
          </w:rPr>
          <w:delText>o”</w:delText>
        </w:r>
        <w:r w:rsidRPr="00BE08A9" w:rsidDel="00AF3138">
          <w:rPr>
            <w:bCs w:val="0"/>
            <w:spacing w:val="2"/>
          </w:rPr>
          <w:delText xml:space="preserve"> </w:delText>
        </w:r>
        <w:r w:rsidRPr="00BE08A9" w:rsidDel="00AF3138">
          <w:rPr>
            <w:bCs w:val="0"/>
            <w:spacing w:val="-1"/>
          </w:rPr>
          <w:delText>i</w:delText>
        </w:r>
        <w:r w:rsidRPr="00BE08A9" w:rsidDel="00AF3138">
          <w:rPr>
            <w:bCs w:val="0"/>
          </w:rPr>
          <w:delText>n</w:delText>
        </w:r>
        <w:r w:rsidRPr="00BE08A9" w:rsidDel="00AF3138">
          <w:rPr>
            <w:bCs w:val="0"/>
            <w:spacing w:val="1"/>
          </w:rPr>
          <w:delText xml:space="preserve"> </w:delText>
        </w:r>
        <w:r w:rsidRPr="00BE08A9" w:rsidDel="00AF3138">
          <w:rPr>
            <w:bCs w:val="0"/>
            <w:spacing w:val="-1"/>
          </w:rPr>
          <w:delText>Schedule</w:delText>
        </w:r>
        <w:r w:rsidRPr="00BE08A9" w:rsidDel="00AF3138">
          <w:rPr>
            <w:bCs w:val="0"/>
            <w:spacing w:val="1"/>
          </w:rPr>
          <w:delText xml:space="preserve"> </w:delText>
        </w:r>
        <w:r w:rsidRPr="00BE08A9" w:rsidDel="00AF3138">
          <w:rPr>
            <w:bCs w:val="0"/>
            <w:spacing w:val="-3"/>
          </w:rPr>
          <w:delText>3</w:delText>
        </w:r>
        <w:r w:rsidRPr="00BE08A9" w:rsidDel="00AF3138">
          <w:rPr>
            <w:bCs w:val="0"/>
          </w:rPr>
          <w:delText>.</w:delText>
        </w:r>
      </w:del>
    </w:p>
    <w:p w:rsidR="0064196B" w:rsidRPr="00BE08A9" w:rsidDel="00AF3138" w:rsidRDefault="0064196B" w:rsidP="00C41F6A">
      <w:pPr>
        <w:pStyle w:val="Style1"/>
        <w:rPr>
          <w:del w:id="29" w:author="Author"/>
        </w:rPr>
      </w:pPr>
      <w:del w:id="30" w:author="Author">
        <w:r w:rsidRPr="00BE08A9" w:rsidDel="00AF3138">
          <w:rPr>
            <w:b/>
            <w:bCs w:val="0"/>
            <w:spacing w:val="-1"/>
          </w:rPr>
          <w:delText>C</w:delText>
        </w:r>
        <w:r w:rsidRPr="00BE08A9" w:rsidDel="00AF3138">
          <w:rPr>
            <w:b/>
            <w:bCs w:val="0"/>
          </w:rPr>
          <w:delText>a</w:delText>
        </w:r>
        <w:r w:rsidRPr="00BE08A9" w:rsidDel="00AF3138">
          <w:rPr>
            <w:b/>
            <w:bCs w:val="0"/>
            <w:spacing w:val="1"/>
          </w:rPr>
          <w:delText>t</w:delText>
        </w:r>
        <w:r w:rsidRPr="00BE08A9" w:rsidDel="00AF3138">
          <w:rPr>
            <w:b/>
            <w:bCs w:val="0"/>
          </w:rPr>
          <w:delText xml:space="preserve">egory </w:delText>
        </w:r>
        <w:r w:rsidRPr="00BE08A9" w:rsidDel="00AF3138">
          <w:rPr>
            <w:b/>
            <w:bCs w:val="0"/>
            <w:spacing w:val="-3"/>
          </w:rPr>
          <w:delText>T</w:delText>
        </w:r>
        <w:r w:rsidRPr="00BE08A9" w:rsidDel="00AF3138">
          <w:rPr>
            <w:b/>
            <w:bCs w:val="0"/>
          </w:rPr>
          <w:delText>hree</w:delText>
        </w:r>
        <w:r w:rsidRPr="00BE08A9" w:rsidDel="00AF3138">
          <w:rPr>
            <w:b/>
            <w:bCs w:val="0"/>
            <w:spacing w:val="2"/>
          </w:rPr>
          <w:delText xml:space="preserve"> </w:delText>
        </w:r>
        <w:r w:rsidRPr="00BE08A9" w:rsidDel="00AF3138">
          <w:rPr>
            <w:bCs w:val="0"/>
            <w:spacing w:val="1"/>
          </w:rPr>
          <w:delText>m</w:delText>
        </w:r>
        <w:r w:rsidRPr="00BE08A9" w:rsidDel="00AF3138">
          <w:rPr>
            <w:bCs w:val="0"/>
          </w:rPr>
          <w:delText xml:space="preserve">eans </w:delText>
        </w:r>
        <w:r w:rsidRPr="00BE08A9" w:rsidDel="00AF3138">
          <w:rPr>
            <w:bCs w:val="0"/>
            <w:spacing w:val="1"/>
          </w:rPr>
          <w:delText>t</w:delText>
        </w:r>
        <w:r w:rsidRPr="00BE08A9" w:rsidDel="00AF3138">
          <w:rPr>
            <w:bCs w:val="0"/>
          </w:rPr>
          <w:delText>he</w:delText>
        </w:r>
        <w:r w:rsidRPr="00BE08A9" w:rsidDel="00AF3138">
          <w:rPr>
            <w:bCs w:val="0"/>
            <w:spacing w:val="2"/>
          </w:rPr>
          <w:delText xml:space="preserve"> </w:delText>
        </w:r>
        <w:r w:rsidRPr="00BE08A9" w:rsidDel="00AF3138">
          <w:rPr>
            <w:bCs w:val="0"/>
          </w:rPr>
          <w:delText>c</w:delText>
        </w:r>
        <w:r w:rsidRPr="00BE08A9" w:rsidDel="00AF3138">
          <w:rPr>
            <w:bCs w:val="0"/>
            <w:spacing w:val="-1"/>
          </w:rPr>
          <w:delText>l</w:delText>
        </w:r>
        <w:r w:rsidRPr="00BE08A9" w:rsidDel="00AF3138">
          <w:rPr>
            <w:bCs w:val="0"/>
          </w:rPr>
          <w:delText xml:space="preserve">auses </w:delText>
        </w:r>
        <w:r w:rsidRPr="00BE08A9" w:rsidDel="00AF3138">
          <w:rPr>
            <w:bCs w:val="0"/>
            <w:spacing w:val="-3"/>
          </w:rPr>
          <w:delText>o</w:delText>
        </w:r>
        <w:r w:rsidRPr="00BE08A9" w:rsidDel="00AF3138">
          <w:rPr>
            <w:bCs w:val="0"/>
          </w:rPr>
          <w:delText>f</w:delText>
        </w:r>
        <w:r w:rsidRPr="00BE08A9" w:rsidDel="00AF3138">
          <w:rPr>
            <w:bCs w:val="0"/>
            <w:spacing w:val="3"/>
          </w:rPr>
          <w:delText xml:space="preserve"> </w:delText>
        </w:r>
        <w:r w:rsidRPr="00BE08A9" w:rsidDel="00AF3138">
          <w:rPr>
            <w:bCs w:val="0"/>
            <w:spacing w:val="1"/>
          </w:rPr>
          <w:delText>t</w:delText>
        </w:r>
        <w:r w:rsidRPr="00BE08A9" w:rsidDel="00AF3138">
          <w:rPr>
            <w:bCs w:val="0"/>
          </w:rPr>
          <w:delText xml:space="preserve">hese </w:delText>
        </w:r>
        <w:r w:rsidRPr="00BE08A9" w:rsidDel="00AF3138">
          <w:rPr>
            <w:bCs w:val="0"/>
            <w:spacing w:val="1"/>
          </w:rPr>
          <w:delText>O</w:delText>
        </w:r>
        <w:r w:rsidRPr="00BE08A9" w:rsidDel="00AF3138">
          <w:rPr>
            <w:bCs w:val="0"/>
            <w:spacing w:val="-3"/>
          </w:rPr>
          <w:delText>p</w:delText>
        </w:r>
        <w:r w:rsidRPr="00BE08A9" w:rsidDel="00AF3138">
          <w:rPr>
            <w:bCs w:val="0"/>
          </w:rPr>
          <w:delText>e</w:delText>
        </w:r>
        <w:r w:rsidRPr="00BE08A9" w:rsidDel="00AF3138">
          <w:rPr>
            <w:bCs w:val="0"/>
            <w:spacing w:val="1"/>
          </w:rPr>
          <w:delText>r</w:delText>
        </w:r>
        <w:r w:rsidRPr="00BE08A9" w:rsidDel="00AF3138">
          <w:rPr>
            <w:bCs w:val="0"/>
          </w:rPr>
          <w:delText>a</w:delText>
        </w:r>
        <w:r w:rsidRPr="00BE08A9" w:rsidDel="00AF3138">
          <w:rPr>
            <w:bCs w:val="0"/>
            <w:spacing w:val="1"/>
          </w:rPr>
          <w:delText>t</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4"/>
          </w:rPr>
          <w:delText xml:space="preserve"> </w:delText>
        </w:r>
        <w:r w:rsidRPr="00BE08A9" w:rsidDel="00AF3138">
          <w:rPr>
            <w:bCs w:val="0"/>
            <w:spacing w:val="-1"/>
          </w:rPr>
          <w:delText>R</w:delText>
        </w:r>
        <w:r w:rsidRPr="00BE08A9" w:rsidDel="00AF3138">
          <w:rPr>
            <w:bCs w:val="0"/>
            <w:spacing w:val="-3"/>
          </w:rPr>
          <w:delText>e</w:delText>
        </w:r>
        <w:r w:rsidRPr="00BE08A9" w:rsidDel="00AF3138">
          <w:rPr>
            <w:bCs w:val="0"/>
            <w:spacing w:val="2"/>
          </w:rPr>
          <w:delText>q</w:delText>
        </w:r>
        <w:r w:rsidRPr="00BE08A9" w:rsidDel="00AF3138">
          <w:rPr>
            <w:bCs w:val="0"/>
          </w:rPr>
          <w:delText>u</w:delText>
        </w:r>
        <w:r w:rsidRPr="00BE08A9" w:rsidDel="00AF3138">
          <w:rPr>
            <w:bCs w:val="0"/>
            <w:spacing w:val="-1"/>
          </w:rPr>
          <w:delText>i</w:delText>
        </w:r>
        <w:r w:rsidRPr="00BE08A9" w:rsidDel="00AF3138">
          <w:rPr>
            <w:bCs w:val="0"/>
            <w:spacing w:val="1"/>
          </w:rPr>
          <w:delText>r</w:delText>
        </w:r>
        <w:r w:rsidRPr="00BE08A9" w:rsidDel="00AF3138">
          <w:rPr>
            <w:bCs w:val="0"/>
            <w:spacing w:val="-3"/>
          </w:rPr>
          <w:delText>e</w:delText>
        </w:r>
        <w:r w:rsidRPr="00BE08A9" w:rsidDel="00AF3138">
          <w:rPr>
            <w:bCs w:val="0"/>
            <w:spacing w:val="1"/>
          </w:rPr>
          <w:delText>m</w:delText>
        </w:r>
        <w:r w:rsidRPr="00BE08A9" w:rsidDel="00AF3138">
          <w:rPr>
            <w:bCs w:val="0"/>
          </w:rPr>
          <w:delText>en</w:delText>
        </w:r>
        <w:r w:rsidRPr="00BE08A9" w:rsidDel="00AF3138">
          <w:rPr>
            <w:bCs w:val="0"/>
            <w:spacing w:val="1"/>
          </w:rPr>
          <w:delText>t</w:delText>
        </w:r>
        <w:r w:rsidRPr="00BE08A9" w:rsidDel="00AF3138">
          <w:rPr>
            <w:bCs w:val="0"/>
          </w:rPr>
          <w:delText>s s</w:delText>
        </w:r>
        <w:r w:rsidRPr="00BE08A9" w:rsidDel="00AF3138">
          <w:rPr>
            <w:bCs w:val="0"/>
            <w:spacing w:val="-3"/>
          </w:rPr>
          <w:delText>e</w:delText>
        </w:r>
        <w:r w:rsidRPr="00BE08A9" w:rsidDel="00AF3138">
          <w:rPr>
            <w:bCs w:val="0"/>
          </w:rPr>
          <w:delText>t</w:delText>
        </w:r>
        <w:r w:rsidRPr="00BE08A9" w:rsidDel="00AF3138">
          <w:rPr>
            <w:bCs w:val="0"/>
            <w:spacing w:val="3"/>
          </w:rPr>
          <w:delText xml:space="preserve"> </w:delText>
        </w:r>
        <w:r w:rsidRPr="00BE08A9" w:rsidDel="00AF3138">
          <w:rPr>
            <w:bCs w:val="0"/>
          </w:rPr>
          <w:delText>o</w:delText>
        </w:r>
        <w:r w:rsidRPr="00BE08A9" w:rsidDel="00AF3138">
          <w:rPr>
            <w:bCs w:val="0"/>
            <w:spacing w:val="-3"/>
          </w:rPr>
          <w:delText>u</w:delText>
        </w:r>
        <w:r w:rsidRPr="00BE08A9" w:rsidDel="00AF3138">
          <w:rPr>
            <w:bCs w:val="0"/>
          </w:rPr>
          <w:delText xml:space="preserve">t under </w:delText>
        </w:r>
        <w:r w:rsidRPr="00BE08A9" w:rsidDel="00AF3138">
          <w:rPr>
            <w:bCs w:val="0"/>
            <w:spacing w:val="1"/>
          </w:rPr>
          <w:delText>t</w:delText>
        </w:r>
        <w:r w:rsidRPr="00BE08A9" w:rsidDel="00AF3138">
          <w:rPr>
            <w:bCs w:val="0"/>
          </w:rPr>
          <w:delText>he</w:delText>
        </w:r>
        <w:r w:rsidRPr="00BE08A9" w:rsidDel="00AF3138">
          <w:rPr>
            <w:bCs w:val="0"/>
            <w:spacing w:val="1"/>
          </w:rPr>
          <w:delText xml:space="preserve"> </w:delText>
        </w:r>
        <w:r w:rsidRPr="00BE08A9" w:rsidDel="00AF3138">
          <w:rPr>
            <w:bCs w:val="0"/>
          </w:rPr>
          <w:delText>head</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1"/>
          </w:rPr>
          <w:delText xml:space="preserve"> “</w:delText>
        </w:r>
        <w:r w:rsidRPr="00BE08A9" w:rsidDel="00AF3138">
          <w:rPr>
            <w:bCs w:val="0"/>
            <w:spacing w:val="-1"/>
          </w:rPr>
          <w:delText>C</w:delText>
        </w:r>
        <w:r w:rsidRPr="00BE08A9" w:rsidDel="00AF3138">
          <w:rPr>
            <w:bCs w:val="0"/>
          </w:rPr>
          <w:delText>a</w:delText>
        </w:r>
        <w:r w:rsidRPr="00BE08A9" w:rsidDel="00AF3138">
          <w:rPr>
            <w:bCs w:val="0"/>
            <w:spacing w:val="1"/>
          </w:rPr>
          <w:delText>t</w:delText>
        </w:r>
        <w:r w:rsidRPr="00BE08A9" w:rsidDel="00AF3138">
          <w:rPr>
            <w:bCs w:val="0"/>
            <w:spacing w:val="-3"/>
          </w:rPr>
          <w:delText>e</w:delText>
        </w:r>
        <w:r w:rsidRPr="00BE08A9" w:rsidDel="00AF3138">
          <w:rPr>
            <w:bCs w:val="0"/>
            <w:spacing w:val="2"/>
          </w:rPr>
          <w:delText>g</w:delText>
        </w:r>
        <w:r w:rsidRPr="00BE08A9" w:rsidDel="00AF3138">
          <w:rPr>
            <w:bCs w:val="0"/>
            <w:spacing w:val="-3"/>
          </w:rPr>
          <w:delText>o</w:delText>
        </w:r>
        <w:r w:rsidRPr="00BE08A9" w:rsidDel="00AF3138">
          <w:rPr>
            <w:bCs w:val="0"/>
            <w:spacing w:val="1"/>
          </w:rPr>
          <w:delText>r</w:delText>
        </w:r>
        <w:r w:rsidRPr="00BE08A9" w:rsidDel="00AF3138">
          <w:rPr>
            <w:bCs w:val="0"/>
          </w:rPr>
          <w:delText>y</w:delText>
        </w:r>
        <w:r w:rsidRPr="00BE08A9" w:rsidDel="00AF3138">
          <w:rPr>
            <w:bCs w:val="0"/>
            <w:spacing w:val="-1"/>
          </w:rPr>
          <w:delText xml:space="preserve"> </w:delText>
        </w:r>
        <w:r w:rsidRPr="00BE08A9" w:rsidDel="00AF3138">
          <w:rPr>
            <w:bCs w:val="0"/>
            <w:spacing w:val="2"/>
          </w:rPr>
          <w:delText>T</w:delText>
        </w:r>
        <w:r w:rsidRPr="00BE08A9" w:rsidDel="00AF3138">
          <w:rPr>
            <w:bCs w:val="0"/>
            <w:spacing w:val="-3"/>
          </w:rPr>
          <w:delText>h</w:delText>
        </w:r>
        <w:r w:rsidRPr="00BE08A9" w:rsidDel="00AF3138">
          <w:rPr>
            <w:bCs w:val="0"/>
            <w:spacing w:val="1"/>
          </w:rPr>
          <w:delText>r</w:delText>
        </w:r>
        <w:r w:rsidRPr="00BE08A9" w:rsidDel="00AF3138">
          <w:rPr>
            <w:bCs w:val="0"/>
          </w:rPr>
          <w:delText xml:space="preserve">ee” </w:delText>
        </w:r>
        <w:r w:rsidRPr="00BE08A9" w:rsidDel="00AF3138">
          <w:rPr>
            <w:bCs w:val="0"/>
            <w:spacing w:val="-1"/>
          </w:rPr>
          <w:delText>i</w:delText>
        </w:r>
        <w:r w:rsidRPr="00BE08A9" w:rsidDel="00AF3138">
          <w:rPr>
            <w:bCs w:val="0"/>
          </w:rPr>
          <w:delText>n</w:delText>
        </w:r>
        <w:r w:rsidRPr="00BE08A9" w:rsidDel="00AF3138">
          <w:rPr>
            <w:bCs w:val="0"/>
            <w:spacing w:val="1"/>
          </w:rPr>
          <w:delText xml:space="preserve"> </w:delText>
        </w:r>
        <w:r w:rsidRPr="00BE08A9" w:rsidDel="00AF3138">
          <w:rPr>
            <w:bCs w:val="0"/>
            <w:spacing w:val="-1"/>
          </w:rPr>
          <w:delText>Schedule</w:delText>
        </w:r>
        <w:r w:rsidRPr="00BE08A9" w:rsidDel="00AF3138">
          <w:rPr>
            <w:bCs w:val="0"/>
            <w:spacing w:val="-2"/>
          </w:rPr>
          <w:delText xml:space="preserve"> </w:delText>
        </w:r>
        <w:r w:rsidRPr="00BE08A9" w:rsidDel="00AF3138">
          <w:rPr>
            <w:bCs w:val="0"/>
          </w:rPr>
          <w:delText>3.</w:delText>
        </w:r>
      </w:del>
    </w:p>
    <w:p w:rsidR="0064196B" w:rsidRPr="00BE08A9" w:rsidDel="00AF3138" w:rsidRDefault="0064196B" w:rsidP="00C41F6A">
      <w:pPr>
        <w:pStyle w:val="Style1"/>
        <w:rPr>
          <w:del w:id="31" w:author="Author"/>
        </w:rPr>
      </w:pPr>
      <w:del w:id="32" w:author="Author">
        <w:r w:rsidRPr="00BE08A9" w:rsidDel="00AF3138">
          <w:rPr>
            <w:b/>
            <w:bCs w:val="0"/>
            <w:spacing w:val="-1"/>
          </w:rPr>
          <w:delText>C</w:delText>
        </w:r>
        <w:r w:rsidRPr="00BE08A9" w:rsidDel="00AF3138">
          <w:rPr>
            <w:b/>
            <w:bCs w:val="0"/>
          </w:rPr>
          <w:delText>a</w:delText>
        </w:r>
        <w:r w:rsidRPr="00BE08A9" w:rsidDel="00AF3138">
          <w:rPr>
            <w:b/>
            <w:bCs w:val="0"/>
            <w:spacing w:val="1"/>
          </w:rPr>
          <w:delText>t</w:delText>
        </w:r>
        <w:r w:rsidRPr="00BE08A9" w:rsidDel="00AF3138">
          <w:rPr>
            <w:b/>
            <w:bCs w:val="0"/>
          </w:rPr>
          <w:delText>egory Four</w:delText>
        </w:r>
        <w:r w:rsidRPr="00BE08A9" w:rsidDel="00AF3138">
          <w:rPr>
            <w:b/>
            <w:bCs w:val="0"/>
            <w:spacing w:val="4"/>
          </w:rPr>
          <w:delText xml:space="preserve"> </w:delText>
        </w:r>
        <w:r w:rsidRPr="00BE08A9" w:rsidDel="00AF3138">
          <w:rPr>
            <w:bCs w:val="0"/>
            <w:spacing w:val="1"/>
          </w:rPr>
          <w:delText>m</w:delText>
        </w:r>
        <w:r w:rsidRPr="00BE08A9" w:rsidDel="00AF3138">
          <w:rPr>
            <w:bCs w:val="0"/>
          </w:rPr>
          <w:delText>eans</w:delText>
        </w:r>
        <w:r w:rsidRPr="00BE08A9" w:rsidDel="00AF3138">
          <w:rPr>
            <w:bCs w:val="0"/>
            <w:spacing w:val="3"/>
          </w:rPr>
          <w:delText xml:space="preserve"> </w:delText>
        </w:r>
        <w:r w:rsidRPr="00BE08A9" w:rsidDel="00AF3138">
          <w:rPr>
            <w:bCs w:val="0"/>
            <w:spacing w:val="-1"/>
          </w:rPr>
          <w:delText>t</w:delText>
        </w:r>
        <w:r w:rsidRPr="00BE08A9" w:rsidDel="00AF3138">
          <w:rPr>
            <w:bCs w:val="0"/>
          </w:rPr>
          <w:delText>he</w:delText>
        </w:r>
        <w:r w:rsidRPr="00BE08A9" w:rsidDel="00AF3138">
          <w:rPr>
            <w:bCs w:val="0"/>
            <w:spacing w:val="3"/>
          </w:rPr>
          <w:delText xml:space="preserve"> </w:delText>
        </w:r>
        <w:r w:rsidRPr="00BE08A9" w:rsidDel="00AF3138">
          <w:rPr>
            <w:bCs w:val="0"/>
          </w:rPr>
          <w:delText>c</w:delText>
        </w:r>
        <w:r w:rsidRPr="00BE08A9" w:rsidDel="00AF3138">
          <w:rPr>
            <w:bCs w:val="0"/>
            <w:spacing w:val="-1"/>
          </w:rPr>
          <w:delText>l</w:delText>
        </w:r>
        <w:r w:rsidRPr="00BE08A9" w:rsidDel="00AF3138">
          <w:rPr>
            <w:bCs w:val="0"/>
          </w:rPr>
          <w:delText>auses</w:delText>
        </w:r>
        <w:r w:rsidRPr="00BE08A9" w:rsidDel="00AF3138">
          <w:rPr>
            <w:bCs w:val="0"/>
            <w:spacing w:val="3"/>
          </w:rPr>
          <w:delText xml:space="preserve"> </w:delText>
        </w:r>
        <w:r w:rsidRPr="00BE08A9" w:rsidDel="00AF3138">
          <w:rPr>
            <w:bCs w:val="0"/>
          </w:rPr>
          <w:delText>of</w:delText>
        </w:r>
        <w:r w:rsidRPr="00BE08A9" w:rsidDel="00AF3138">
          <w:rPr>
            <w:bCs w:val="0"/>
            <w:spacing w:val="4"/>
          </w:rPr>
          <w:delText xml:space="preserve"> </w:delText>
        </w:r>
        <w:r w:rsidRPr="00BE08A9" w:rsidDel="00AF3138">
          <w:rPr>
            <w:bCs w:val="0"/>
            <w:spacing w:val="1"/>
          </w:rPr>
          <w:delText>t</w:delText>
        </w:r>
        <w:r w:rsidRPr="00BE08A9" w:rsidDel="00AF3138">
          <w:rPr>
            <w:bCs w:val="0"/>
          </w:rPr>
          <w:delText>hese</w:delText>
        </w:r>
        <w:r w:rsidRPr="00BE08A9" w:rsidDel="00AF3138">
          <w:rPr>
            <w:bCs w:val="0"/>
            <w:spacing w:val="3"/>
          </w:rPr>
          <w:delText xml:space="preserve"> </w:delText>
        </w:r>
        <w:r w:rsidRPr="00BE08A9" w:rsidDel="00AF3138">
          <w:rPr>
            <w:bCs w:val="0"/>
            <w:spacing w:val="1"/>
          </w:rPr>
          <w:delText>O</w:delText>
        </w:r>
        <w:r w:rsidRPr="00BE08A9" w:rsidDel="00AF3138">
          <w:rPr>
            <w:bCs w:val="0"/>
          </w:rPr>
          <w:delText>p</w:delText>
        </w:r>
        <w:r w:rsidRPr="00BE08A9" w:rsidDel="00AF3138">
          <w:rPr>
            <w:bCs w:val="0"/>
            <w:spacing w:val="-3"/>
          </w:rPr>
          <w:delText>e</w:delText>
        </w:r>
        <w:r w:rsidRPr="00BE08A9" w:rsidDel="00AF3138">
          <w:rPr>
            <w:bCs w:val="0"/>
            <w:spacing w:val="1"/>
          </w:rPr>
          <w:delText>r</w:delText>
        </w:r>
        <w:r w:rsidRPr="00BE08A9" w:rsidDel="00AF3138">
          <w:rPr>
            <w:bCs w:val="0"/>
          </w:rPr>
          <w:delText>a</w:delText>
        </w:r>
        <w:r w:rsidRPr="00BE08A9" w:rsidDel="00AF3138">
          <w:rPr>
            <w:bCs w:val="0"/>
            <w:spacing w:val="1"/>
          </w:rPr>
          <w:delText>t</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5"/>
          </w:rPr>
          <w:delText xml:space="preserve"> </w:delText>
        </w:r>
        <w:r w:rsidRPr="00BE08A9" w:rsidDel="00AF3138">
          <w:rPr>
            <w:bCs w:val="0"/>
            <w:spacing w:val="-1"/>
          </w:rPr>
          <w:delText>R</w:delText>
        </w:r>
        <w:r w:rsidRPr="00BE08A9" w:rsidDel="00AF3138">
          <w:rPr>
            <w:bCs w:val="0"/>
          </w:rPr>
          <w:delText>e</w:delText>
        </w:r>
        <w:r w:rsidRPr="00BE08A9" w:rsidDel="00AF3138">
          <w:rPr>
            <w:bCs w:val="0"/>
            <w:spacing w:val="2"/>
          </w:rPr>
          <w:delText>q</w:delText>
        </w:r>
        <w:r w:rsidRPr="00BE08A9" w:rsidDel="00AF3138">
          <w:rPr>
            <w:bCs w:val="0"/>
          </w:rPr>
          <w:delText>u</w:delText>
        </w:r>
        <w:r w:rsidRPr="00BE08A9" w:rsidDel="00AF3138">
          <w:rPr>
            <w:bCs w:val="0"/>
            <w:spacing w:val="-1"/>
          </w:rPr>
          <w:delText>i</w:delText>
        </w:r>
        <w:r w:rsidRPr="00BE08A9" w:rsidDel="00AF3138">
          <w:rPr>
            <w:bCs w:val="0"/>
            <w:spacing w:val="1"/>
          </w:rPr>
          <w:delText>r</w:delText>
        </w:r>
        <w:r w:rsidRPr="00BE08A9" w:rsidDel="00AF3138">
          <w:rPr>
            <w:bCs w:val="0"/>
            <w:spacing w:val="-3"/>
          </w:rPr>
          <w:delText>e</w:delText>
        </w:r>
        <w:r w:rsidRPr="00BE08A9" w:rsidDel="00AF3138">
          <w:rPr>
            <w:bCs w:val="0"/>
            <w:spacing w:val="1"/>
          </w:rPr>
          <w:delText>m</w:delText>
        </w:r>
        <w:r w:rsidRPr="00BE08A9" w:rsidDel="00AF3138">
          <w:rPr>
            <w:bCs w:val="0"/>
          </w:rPr>
          <w:delText>e</w:delText>
        </w:r>
        <w:r w:rsidRPr="00BE08A9" w:rsidDel="00AF3138">
          <w:rPr>
            <w:bCs w:val="0"/>
            <w:spacing w:val="-3"/>
          </w:rPr>
          <w:delText>n</w:delText>
        </w:r>
        <w:r w:rsidRPr="00BE08A9" w:rsidDel="00AF3138">
          <w:rPr>
            <w:bCs w:val="0"/>
            <w:spacing w:val="1"/>
          </w:rPr>
          <w:delText>t</w:delText>
        </w:r>
        <w:r w:rsidRPr="00BE08A9" w:rsidDel="00AF3138">
          <w:rPr>
            <w:bCs w:val="0"/>
          </w:rPr>
          <w:delText>s</w:delText>
        </w:r>
        <w:r w:rsidRPr="00BE08A9" w:rsidDel="00AF3138">
          <w:rPr>
            <w:bCs w:val="0"/>
            <w:spacing w:val="3"/>
          </w:rPr>
          <w:delText xml:space="preserve"> </w:delText>
        </w:r>
        <w:r w:rsidRPr="00BE08A9" w:rsidDel="00AF3138">
          <w:rPr>
            <w:bCs w:val="0"/>
          </w:rPr>
          <w:delText>set</w:delText>
        </w:r>
        <w:r w:rsidRPr="00BE08A9" w:rsidDel="00AF3138">
          <w:rPr>
            <w:bCs w:val="0"/>
            <w:spacing w:val="2"/>
          </w:rPr>
          <w:delText xml:space="preserve"> </w:delText>
        </w:r>
        <w:r w:rsidRPr="00BE08A9" w:rsidDel="00AF3138">
          <w:rPr>
            <w:bCs w:val="0"/>
          </w:rPr>
          <w:delText xml:space="preserve">out under </w:delText>
        </w:r>
        <w:r w:rsidRPr="00BE08A9" w:rsidDel="00AF3138">
          <w:rPr>
            <w:bCs w:val="0"/>
            <w:spacing w:val="1"/>
          </w:rPr>
          <w:delText>t</w:delText>
        </w:r>
        <w:r w:rsidRPr="00BE08A9" w:rsidDel="00AF3138">
          <w:rPr>
            <w:bCs w:val="0"/>
          </w:rPr>
          <w:delText>he</w:delText>
        </w:r>
        <w:r w:rsidRPr="00BE08A9" w:rsidDel="00AF3138">
          <w:rPr>
            <w:bCs w:val="0"/>
            <w:spacing w:val="1"/>
          </w:rPr>
          <w:delText xml:space="preserve"> </w:delText>
        </w:r>
        <w:r w:rsidRPr="00BE08A9" w:rsidDel="00AF3138">
          <w:rPr>
            <w:bCs w:val="0"/>
          </w:rPr>
          <w:delText>head</w:delText>
        </w:r>
        <w:r w:rsidRPr="00BE08A9" w:rsidDel="00AF3138">
          <w:rPr>
            <w:bCs w:val="0"/>
            <w:spacing w:val="-1"/>
          </w:rPr>
          <w:delText>i</w:delText>
        </w:r>
        <w:r w:rsidRPr="00BE08A9" w:rsidDel="00AF3138">
          <w:rPr>
            <w:bCs w:val="0"/>
            <w:spacing w:val="-3"/>
          </w:rPr>
          <w:delText>n</w:delText>
        </w:r>
        <w:r w:rsidRPr="00BE08A9" w:rsidDel="00AF3138">
          <w:rPr>
            <w:bCs w:val="0"/>
          </w:rPr>
          <w:delText>g</w:delText>
        </w:r>
        <w:r w:rsidRPr="00BE08A9" w:rsidDel="00AF3138">
          <w:rPr>
            <w:bCs w:val="0"/>
            <w:spacing w:val="1"/>
          </w:rPr>
          <w:delText xml:space="preserve"> “</w:delText>
        </w:r>
        <w:r w:rsidRPr="00BE08A9" w:rsidDel="00AF3138">
          <w:rPr>
            <w:bCs w:val="0"/>
            <w:spacing w:val="-1"/>
          </w:rPr>
          <w:delText>C</w:delText>
        </w:r>
        <w:r w:rsidRPr="00BE08A9" w:rsidDel="00AF3138">
          <w:rPr>
            <w:bCs w:val="0"/>
          </w:rPr>
          <w:delText>a</w:delText>
        </w:r>
        <w:r w:rsidRPr="00BE08A9" w:rsidDel="00AF3138">
          <w:rPr>
            <w:bCs w:val="0"/>
            <w:spacing w:val="1"/>
          </w:rPr>
          <w:delText>t</w:delText>
        </w:r>
        <w:r w:rsidRPr="00BE08A9" w:rsidDel="00AF3138">
          <w:rPr>
            <w:bCs w:val="0"/>
            <w:spacing w:val="-3"/>
          </w:rPr>
          <w:delText>e</w:delText>
        </w:r>
        <w:r w:rsidRPr="00BE08A9" w:rsidDel="00AF3138">
          <w:rPr>
            <w:bCs w:val="0"/>
            <w:spacing w:val="2"/>
          </w:rPr>
          <w:delText>g</w:delText>
        </w:r>
        <w:r w:rsidRPr="00BE08A9" w:rsidDel="00AF3138">
          <w:rPr>
            <w:bCs w:val="0"/>
            <w:spacing w:val="-3"/>
          </w:rPr>
          <w:delText>o</w:delText>
        </w:r>
        <w:r w:rsidRPr="00BE08A9" w:rsidDel="00AF3138">
          <w:rPr>
            <w:bCs w:val="0"/>
            <w:spacing w:val="1"/>
          </w:rPr>
          <w:delText>r</w:delText>
        </w:r>
        <w:r w:rsidRPr="00BE08A9" w:rsidDel="00AF3138">
          <w:rPr>
            <w:bCs w:val="0"/>
          </w:rPr>
          <w:delText>y</w:delText>
        </w:r>
        <w:r w:rsidRPr="00BE08A9" w:rsidDel="00AF3138">
          <w:rPr>
            <w:bCs w:val="0"/>
            <w:spacing w:val="-1"/>
          </w:rPr>
          <w:delText xml:space="preserve"> </w:delText>
        </w:r>
        <w:r w:rsidRPr="00BE08A9" w:rsidDel="00AF3138">
          <w:rPr>
            <w:bCs w:val="0"/>
          </w:rPr>
          <w:delText>Fou</w:delText>
        </w:r>
        <w:r w:rsidRPr="00BE08A9" w:rsidDel="00AF3138">
          <w:rPr>
            <w:bCs w:val="0"/>
            <w:spacing w:val="1"/>
          </w:rPr>
          <w:delText>r</w:delText>
        </w:r>
        <w:r w:rsidRPr="00BE08A9" w:rsidDel="00AF3138">
          <w:rPr>
            <w:bCs w:val="0"/>
          </w:rPr>
          <w:delText xml:space="preserve">” </w:delText>
        </w:r>
        <w:r w:rsidRPr="00BE08A9" w:rsidDel="00AF3138">
          <w:rPr>
            <w:bCs w:val="0"/>
            <w:spacing w:val="-1"/>
          </w:rPr>
          <w:delText>i</w:delText>
        </w:r>
        <w:r w:rsidRPr="00BE08A9" w:rsidDel="00AF3138">
          <w:rPr>
            <w:bCs w:val="0"/>
          </w:rPr>
          <w:delText>n</w:delText>
        </w:r>
        <w:r w:rsidRPr="00BE08A9" w:rsidDel="00AF3138">
          <w:rPr>
            <w:bCs w:val="0"/>
            <w:spacing w:val="1"/>
          </w:rPr>
          <w:delText xml:space="preserve"> </w:delText>
        </w:r>
        <w:r w:rsidRPr="00BE08A9" w:rsidDel="00AF3138">
          <w:rPr>
            <w:bCs w:val="0"/>
            <w:spacing w:val="-1"/>
          </w:rPr>
          <w:delText>Schedule</w:delText>
        </w:r>
        <w:r w:rsidRPr="00BE08A9" w:rsidDel="00AF3138">
          <w:rPr>
            <w:bCs w:val="0"/>
            <w:spacing w:val="1"/>
          </w:rPr>
          <w:delText xml:space="preserve"> </w:delText>
        </w:r>
        <w:r w:rsidRPr="00BE08A9" w:rsidDel="00AF3138">
          <w:rPr>
            <w:bCs w:val="0"/>
            <w:spacing w:val="-3"/>
          </w:rPr>
          <w:delText>3.</w:delText>
        </w:r>
      </w:del>
    </w:p>
    <w:p w:rsidR="0064196B" w:rsidRPr="00BE08A9" w:rsidRDefault="0064196B" w:rsidP="00C41F6A">
      <w:pPr>
        <w:pStyle w:val="Style1"/>
      </w:pPr>
      <w:r w:rsidRPr="00BE08A9">
        <w:rPr>
          <w:b/>
          <w:spacing w:val="-1"/>
        </w:rPr>
        <w:t>C</w:t>
      </w:r>
      <w:r w:rsidRPr="00BE08A9">
        <w:rPr>
          <w:b/>
        </w:rPr>
        <w:t>a</w:t>
      </w:r>
      <w:r w:rsidRPr="00BE08A9">
        <w:rPr>
          <w:b/>
          <w:spacing w:val="-3"/>
        </w:rPr>
        <w:t>v</w:t>
      </w:r>
      <w:r w:rsidRPr="00BE08A9">
        <w:rPr>
          <w:b/>
        </w:rPr>
        <w:t>eat</w:t>
      </w:r>
      <w:r w:rsidRPr="00BE08A9">
        <w:rPr>
          <w:b/>
          <w:spacing w:val="15"/>
        </w:rPr>
        <w:t xml:space="preserve"> </w:t>
      </w:r>
      <w:r w:rsidRPr="00BE08A9">
        <w:rPr>
          <w:spacing w:val="1"/>
        </w:rPr>
        <w:t>m</w:t>
      </w:r>
      <w:r w:rsidRPr="00BE08A9">
        <w:t>eans</w:t>
      </w:r>
      <w:r w:rsidRPr="00BE08A9">
        <w:rPr>
          <w:spacing w:val="13"/>
        </w:rPr>
        <w:t xml:space="preserve"> </w:t>
      </w:r>
      <w:r w:rsidRPr="00BE08A9">
        <w:t>a</w:t>
      </w:r>
      <w:r w:rsidRPr="00BE08A9">
        <w:rPr>
          <w:spacing w:val="13"/>
        </w:rPr>
        <w:t xml:space="preserve"> </w:t>
      </w:r>
      <w:r w:rsidRPr="00BE08A9">
        <w:rPr>
          <w:spacing w:val="-1"/>
        </w:rPr>
        <w:t>D</w:t>
      </w:r>
      <w:r w:rsidRPr="00BE08A9">
        <w:t>ocu</w:t>
      </w:r>
      <w:r w:rsidRPr="00BE08A9">
        <w:rPr>
          <w:spacing w:val="-2"/>
        </w:rPr>
        <w:t>m</w:t>
      </w:r>
      <w:r w:rsidRPr="00BE08A9">
        <w:t>ent</w:t>
      </w:r>
      <w:r w:rsidRPr="00BE08A9">
        <w:rPr>
          <w:spacing w:val="15"/>
        </w:rPr>
        <w:t xml:space="preserve"> </w:t>
      </w:r>
      <w:r w:rsidRPr="00BE08A9">
        <w:t>under</w:t>
      </w:r>
      <w:r w:rsidRPr="00BE08A9">
        <w:rPr>
          <w:spacing w:val="14"/>
        </w:rPr>
        <w:t xml:space="preserve"> </w:t>
      </w:r>
      <w:r w:rsidRPr="00BE08A9">
        <w:rPr>
          <w:spacing w:val="1"/>
        </w:rPr>
        <w:t>t</w:t>
      </w:r>
      <w:r w:rsidRPr="00BE08A9">
        <w:rPr>
          <w:spacing w:val="-3"/>
        </w:rPr>
        <w:t>h</w:t>
      </w:r>
      <w:r w:rsidRPr="00BE08A9">
        <w:t>e</w:t>
      </w:r>
      <w:r w:rsidRPr="00BE08A9">
        <w:rPr>
          <w:spacing w:val="13"/>
        </w:rPr>
        <w:t xml:space="preserve"> </w:t>
      </w:r>
      <w:r w:rsidRPr="00BE08A9">
        <w:t>Land</w:t>
      </w:r>
      <w:r w:rsidRPr="00BE08A9">
        <w:rPr>
          <w:spacing w:val="13"/>
        </w:rPr>
        <w:t xml:space="preserve"> </w:t>
      </w:r>
      <w:r w:rsidRPr="00BE08A9">
        <w:rPr>
          <w:spacing w:val="2"/>
        </w:rPr>
        <w:t>T</w:t>
      </w:r>
      <w:r w:rsidRPr="00BE08A9">
        <w:rPr>
          <w:spacing w:val="-4"/>
        </w:rPr>
        <w:t>i</w:t>
      </w:r>
      <w:r w:rsidRPr="00BE08A9">
        <w:rPr>
          <w:spacing w:val="1"/>
        </w:rPr>
        <w:t>t</w:t>
      </w:r>
      <w:r w:rsidRPr="00BE08A9">
        <w:rPr>
          <w:spacing w:val="-1"/>
        </w:rPr>
        <w:t>l</w:t>
      </w:r>
      <w:r w:rsidRPr="00BE08A9">
        <w:t>es</w:t>
      </w:r>
      <w:r w:rsidRPr="00BE08A9">
        <w:rPr>
          <w:spacing w:val="13"/>
        </w:rPr>
        <w:t xml:space="preserve"> </w:t>
      </w:r>
      <w:r w:rsidRPr="00BE08A9">
        <w:t>Le</w:t>
      </w:r>
      <w:r w:rsidRPr="00BE08A9">
        <w:rPr>
          <w:spacing w:val="2"/>
        </w:rPr>
        <w:t>g</w:t>
      </w:r>
      <w:r w:rsidRPr="00BE08A9">
        <w:rPr>
          <w:spacing w:val="-1"/>
        </w:rPr>
        <w:t>i</w:t>
      </w:r>
      <w:r w:rsidRPr="00BE08A9">
        <w:t>s</w:t>
      </w:r>
      <w:r w:rsidRPr="00BE08A9">
        <w:rPr>
          <w:spacing w:val="-1"/>
        </w:rPr>
        <w:t>l</w:t>
      </w:r>
      <w:r w:rsidRPr="00BE08A9">
        <w:t>a</w:t>
      </w:r>
      <w:r w:rsidRPr="00BE08A9">
        <w:rPr>
          <w:spacing w:val="1"/>
        </w:rPr>
        <w:t>t</w:t>
      </w:r>
      <w:r w:rsidRPr="00BE08A9">
        <w:rPr>
          <w:spacing w:val="-1"/>
        </w:rPr>
        <w:t>i</w:t>
      </w:r>
      <w:r w:rsidRPr="00BE08A9">
        <w:t>on</w:t>
      </w:r>
      <w:r w:rsidRPr="00BE08A9">
        <w:rPr>
          <w:spacing w:val="12"/>
        </w:rPr>
        <w:t xml:space="preserve"> </w:t>
      </w:r>
      <w:r w:rsidRPr="00BE08A9">
        <w:rPr>
          <w:spacing w:val="2"/>
        </w:rPr>
        <w:t>g</w:t>
      </w:r>
      <w:r w:rsidRPr="00BE08A9">
        <w:rPr>
          <w:spacing w:val="-1"/>
        </w:rPr>
        <w:t>i</w:t>
      </w:r>
      <w:r w:rsidRPr="00BE08A9">
        <w:rPr>
          <w:spacing w:val="-2"/>
        </w:rPr>
        <w:t>v</w:t>
      </w:r>
      <w:r w:rsidRPr="00BE08A9">
        <w:rPr>
          <w:spacing w:val="-1"/>
        </w:rPr>
        <w:t>i</w:t>
      </w:r>
      <w:r w:rsidRPr="00BE08A9">
        <w:t>ng</w:t>
      </w:r>
      <w:r w:rsidRPr="00BE08A9">
        <w:rPr>
          <w:spacing w:val="15"/>
        </w:rPr>
        <w:t xml:space="preserve"> </w:t>
      </w:r>
      <w:r w:rsidRPr="00BE08A9">
        <w:t>no</w:t>
      </w:r>
      <w:r w:rsidRPr="00BE08A9">
        <w:rPr>
          <w:spacing w:val="1"/>
        </w:rPr>
        <w:t>t</w:t>
      </w:r>
      <w:r w:rsidRPr="00BE08A9">
        <w:rPr>
          <w:spacing w:val="-1"/>
        </w:rPr>
        <w:t>i</w:t>
      </w:r>
      <w:r w:rsidRPr="00BE08A9">
        <w:t>ce</w:t>
      </w:r>
      <w:r w:rsidRPr="00BE08A9">
        <w:rPr>
          <w:spacing w:val="13"/>
        </w:rPr>
        <w:t xml:space="preserve"> </w:t>
      </w:r>
      <w:r w:rsidRPr="00BE08A9">
        <w:rPr>
          <w:spacing w:val="-3"/>
        </w:rPr>
        <w:t xml:space="preserve">of </w:t>
      </w:r>
      <w:r w:rsidRPr="00BE08A9">
        <w:t xml:space="preserve">a </w:t>
      </w:r>
      <w:del w:id="33" w:author="Author">
        <w:r w:rsidRPr="00BE08A9" w:rsidDel="00FA5C98">
          <w:delText>pu</w:delText>
        </w:r>
        <w:r w:rsidRPr="00BE08A9" w:rsidDel="00FA5C98">
          <w:rPr>
            <w:spacing w:val="1"/>
          </w:rPr>
          <w:delText>r</w:delText>
        </w:r>
        <w:r w:rsidRPr="00BE08A9" w:rsidDel="00FA5C98">
          <w:delText>po</w:delText>
        </w:r>
        <w:r w:rsidRPr="00BE08A9" w:rsidDel="00FA5C98">
          <w:rPr>
            <w:spacing w:val="1"/>
          </w:rPr>
          <w:delText>rt</w:delText>
        </w:r>
        <w:r w:rsidRPr="00BE08A9" w:rsidDel="00FA5C98">
          <w:delText xml:space="preserve">ed </w:delText>
        </w:r>
      </w:del>
      <w:r w:rsidRPr="00BE08A9">
        <w:t>c</w:t>
      </w:r>
      <w:r w:rsidRPr="00BE08A9">
        <w:rPr>
          <w:spacing w:val="-1"/>
        </w:rPr>
        <w:t>l</w:t>
      </w:r>
      <w:r w:rsidRPr="00BE08A9">
        <w:t>a</w:t>
      </w:r>
      <w:r w:rsidRPr="00BE08A9">
        <w:rPr>
          <w:spacing w:val="-1"/>
        </w:rPr>
        <w:t>i</w:t>
      </w:r>
      <w:r w:rsidRPr="00BE08A9">
        <w:t xml:space="preserve">m </w:t>
      </w:r>
      <w:r w:rsidRPr="00BE08A9">
        <w:rPr>
          <w:spacing w:val="1"/>
        </w:rPr>
        <w:t>t</w:t>
      </w:r>
      <w:r w:rsidRPr="00BE08A9">
        <w:t>o an</w:t>
      </w:r>
      <w:r w:rsidRPr="00BE08A9">
        <w:rPr>
          <w:spacing w:val="2"/>
        </w:rPr>
        <w:t xml:space="preserve"> </w:t>
      </w:r>
      <w:r w:rsidRPr="00BE08A9">
        <w:rPr>
          <w:spacing w:val="-1"/>
        </w:rPr>
        <w:t>i</w:t>
      </w:r>
      <w:r w:rsidRPr="00BE08A9">
        <w:t>n</w:t>
      </w:r>
      <w:r w:rsidRPr="00BE08A9">
        <w:rPr>
          <w:spacing w:val="1"/>
        </w:rPr>
        <w:t>t</w:t>
      </w:r>
      <w:r w:rsidRPr="00BE08A9">
        <w:t>e</w:t>
      </w:r>
      <w:r w:rsidRPr="00BE08A9">
        <w:rPr>
          <w:spacing w:val="1"/>
        </w:rPr>
        <w:t>r</w:t>
      </w:r>
      <w:r w:rsidRPr="00BE08A9">
        <w:t xml:space="preserve">est </w:t>
      </w:r>
      <w:r w:rsidRPr="00BE08A9">
        <w:rPr>
          <w:spacing w:val="-1"/>
        </w:rPr>
        <w:t>i</w:t>
      </w:r>
      <w:r w:rsidRPr="00BE08A9">
        <w:t>n</w:t>
      </w:r>
      <w:r w:rsidRPr="00BE08A9">
        <w:rPr>
          <w:spacing w:val="2"/>
        </w:rPr>
        <w:t xml:space="preserve"> </w:t>
      </w:r>
      <w:r w:rsidRPr="00BE08A9">
        <w:rPr>
          <w:spacing w:val="-1"/>
        </w:rPr>
        <w:t>l</w:t>
      </w:r>
      <w:r w:rsidRPr="00BE08A9">
        <w:t>and</w:t>
      </w:r>
      <w:r w:rsidRPr="00BE08A9">
        <w:rPr>
          <w:spacing w:val="2"/>
        </w:rPr>
        <w:t xml:space="preserve"> </w:t>
      </w:r>
      <w:r w:rsidRPr="00BE08A9">
        <w:rPr>
          <w:spacing w:val="1"/>
        </w:rPr>
        <w:t>t</w:t>
      </w:r>
      <w:r w:rsidRPr="00BE08A9">
        <w:t xml:space="preserve">hat </w:t>
      </w:r>
      <w:r w:rsidRPr="00BE08A9">
        <w:rPr>
          <w:spacing w:val="1"/>
        </w:rPr>
        <w:t>m</w:t>
      </w:r>
      <w:r w:rsidRPr="00BE08A9">
        <w:t>ay</w:t>
      </w:r>
      <w:r w:rsidR="00DC7952" w:rsidRPr="00BE08A9">
        <w:rPr>
          <w:spacing w:val="61"/>
        </w:rPr>
        <w:t xml:space="preserve"> </w:t>
      </w:r>
      <w:r w:rsidRPr="00BE08A9">
        <w:t>ha</w:t>
      </w:r>
      <w:r w:rsidRPr="00BE08A9">
        <w:rPr>
          <w:spacing w:val="-2"/>
        </w:rPr>
        <w:t>v</w:t>
      </w:r>
      <w:r w:rsidRPr="00BE08A9">
        <w:t>e</w:t>
      </w:r>
      <w:r w:rsidRPr="00BE08A9">
        <w:rPr>
          <w:spacing w:val="4"/>
        </w:rPr>
        <w:t xml:space="preserve"> </w:t>
      </w:r>
      <w:r w:rsidRPr="00BE08A9">
        <w:rPr>
          <w:spacing w:val="1"/>
        </w:rPr>
        <w:t>t</w:t>
      </w:r>
      <w:r w:rsidRPr="00BE08A9">
        <w:t>he e</w:t>
      </w:r>
      <w:r w:rsidRPr="00BE08A9">
        <w:rPr>
          <w:spacing w:val="1"/>
        </w:rPr>
        <w:t>f</w:t>
      </w:r>
      <w:r w:rsidRPr="00BE08A9">
        <w:rPr>
          <w:spacing w:val="3"/>
        </w:rPr>
        <w:t>f</w:t>
      </w:r>
      <w:r w:rsidRPr="00BE08A9">
        <w:rPr>
          <w:spacing w:val="-3"/>
        </w:rPr>
        <w:t>e</w:t>
      </w:r>
      <w:r w:rsidRPr="00BE08A9">
        <w:t>ct</w:t>
      </w:r>
      <w:r w:rsidRPr="00BE08A9">
        <w:rPr>
          <w:spacing w:val="4"/>
        </w:rPr>
        <w:t xml:space="preserve"> </w:t>
      </w:r>
      <w:r w:rsidRPr="00BE08A9">
        <w:rPr>
          <w:spacing w:val="-3"/>
        </w:rPr>
        <w:t>o</w:t>
      </w:r>
      <w:r w:rsidRPr="00BE08A9">
        <w:t xml:space="preserve">f an </w:t>
      </w:r>
      <w:r w:rsidRPr="00BE08A9">
        <w:rPr>
          <w:spacing w:val="-1"/>
        </w:rPr>
        <w:t>i</w:t>
      </w:r>
      <w:r w:rsidRPr="00BE08A9">
        <w:t>n</w:t>
      </w:r>
      <w:r w:rsidRPr="00BE08A9">
        <w:rPr>
          <w:spacing w:val="1"/>
        </w:rPr>
        <w:t>j</w:t>
      </w:r>
      <w:r w:rsidRPr="00BE08A9">
        <w:t>unc</w:t>
      </w:r>
      <w:r w:rsidRPr="00BE08A9">
        <w:rPr>
          <w:spacing w:val="1"/>
        </w:rPr>
        <w:t>t</w:t>
      </w:r>
      <w:r w:rsidRPr="00BE08A9">
        <w:rPr>
          <w:spacing w:val="-1"/>
        </w:rPr>
        <w:t>i</w:t>
      </w:r>
      <w:r w:rsidRPr="00BE08A9">
        <w:t>on</w:t>
      </w:r>
      <w:r w:rsidRPr="00BE08A9">
        <w:rPr>
          <w:spacing w:val="2"/>
        </w:rPr>
        <w:t xml:space="preserve"> </w:t>
      </w:r>
      <w:r w:rsidRPr="00BE08A9">
        <w:rPr>
          <w:spacing w:val="1"/>
        </w:rPr>
        <w:t>t</w:t>
      </w:r>
      <w:r w:rsidRPr="00BE08A9">
        <w:t xml:space="preserve">o </w:t>
      </w:r>
      <w:r w:rsidRPr="00BE08A9">
        <w:rPr>
          <w:spacing w:val="-2"/>
        </w:rPr>
        <w:t>s</w:t>
      </w:r>
      <w:r w:rsidRPr="00BE08A9">
        <w:rPr>
          <w:spacing w:val="1"/>
        </w:rPr>
        <w:t>t</w:t>
      </w:r>
      <w:r w:rsidRPr="00BE08A9">
        <w:t xml:space="preserve">op </w:t>
      </w:r>
      <w:r w:rsidRPr="00BE08A9">
        <w:rPr>
          <w:spacing w:val="1"/>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3"/>
        </w:rPr>
        <w:t>a</w:t>
      </w:r>
      <w:r w:rsidRPr="00BE08A9">
        <w:rPr>
          <w:spacing w:val="1"/>
        </w:rPr>
        <w:t>t</w:t>
      </w:r>
      <w:r w:rsidRPr="00BE08A9">
        <w:rPr>
          <w:spacing w:val="-1"/>
        </w:rPr>
        <w:t>i</w:t>
      </w:r>
      <w:r w:rsidRPr="00BE08A9">
        <w:t xml:space="preserve">on </w:t>
      </w:r>
      <w:r w:rsidRPr="00BE08A9">
        <w:rPr>
          <w:spacing w:val="-3"/>
        </w:rPr>
        <w:t>o</w:t>
      </w:r>
      <w:r w:rsidRPr="00BE08A9">
        <w:t xml:space="preserve">f a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w:t>
      </w:r>
      <w:r w:rsidRPr="00BE08A9">
        <w:rPr>
          <w:spacing w:val="1"/>
        </w:rPr>
        <w:t>I</w:t>
      </w:r>
      <w:r w:rsidRPr="00BE08A9">
        <w:t>ns</w:t>
      </w:r>
      <w:r w:rsidRPr="00BE08A9">
        <w:rPr>
          <w:spacing w:val="1"/>
        </w:rPr>
        <w:t>tr</w:t>
      </w:r>
      <w:r w:rsidRPr="00BE08A9">
        <w:rPr>
          <w:spacing w:val="-3"/>
        </w:rPr>
        <w:t>u</w:t>
      </w:r>
      <w:r w:rsidRPr="00BE08A9">
        <w:rPr>
          <w:spacing w:val="1"/>
        </w:rPr>
        <w:t>m</w:t>
      </w:r>
      <w:r w:rsidRPr="00BE08A9">
        <w:t>e</w:t>
      </w:r>
      <w:r w:rsidRPr="00BE08A9">
        <w:rPr>
          <w:spacing w:val="-3"/>
        </w:rPr>
        <w:t>n</w:t>
      </w:r>
      <w:r w:rsidRPr="00BE08A9">
        <w:t xml:space="preserve">t </w:t>
      </w:r>
      <w:ins w:id="34" w:author="Author">
        <w:r w:rsidR="00FA5C98" w:rsidRPr="00BE08A9">
          <w:t xml:space="preserve">or other Document </w:t>
        </w:r>
      </w:ins>
      <w:r w:rsidRPr="00BE08A9">
        <w:rPr>
          <w:spacing w:val="-1"/>
        </w:rPr>
        <w:t>i</w:t>
      </w:r>
      <w:r w:rsidRPr="00BE08A9">
        <w:t xml:space="preserve">n </w:t>
      </w:r>
      <w:r w:rsidRPr="00BE08A9">
        <w:rPr>
          <w:spacing w:val="1"/>
        </w:rPr>
        <w:t>t</w:t>
      </w:r>
      <w:r w:rsidRPr="00BE08A9">
        <w:t xml:space="preserve">he </w:t>
      </w:r>
      <w:r w:rsidRPr="00BE08A9">
        <w:rPr>
          <w:spacing w:val="2"/>
        </w:rPr>
        <w:t>T</w:t>
      </w:r>
      <w:r w:rsidRPr="00BE08A9">
        <w:rPr>
          <w:spacing w:val="-3"/>
        </w:rPr>
        <w:t>i</w:t>
      </w:r>
      <w:r w:rsidRPr="00BE08A9">
        <w:rPr>
          <w:spacing w:val="1"/>
        </w:rPr>
        <w:t>t</w:t>
      </w:r>
      <w:r w:rsidRPr="00BE08A9">
        <w:rPr>
          <w:spacing w:val="-1"/>
        </w:rPr>
        <w:t>l</w:t>
      </w:r>
      <w:r w:rsidRPr="00BE08A9">
        <w:t xml:space="preserve">es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3"/>
        </w:rPr>
        <w:t>e</w:t>
      </w:r>
      <w:r w:rsidRPr="00BE08A9">
        <w:rPr>
          <w:spacing w:val="1"/>
        </w:rPr>
        <w:t>r</w:t>
      </w:r>
      <w:r w:rsidRPr="00BE08A9">
        <w:t>.</w:t>
      </w:r>
    </w:p>
    <w:p w:rsidR="0064196B" w:rsidRPr="00BE08A9" w:rsidRDefault="0064196B" w:rsidP="00C41F6A">
      <w:pPr>
        <w:pStyle w:val="Style1"/>
      </w:pPr>
      <w:r w:rsidRPr="00BE08A9">
        <w:rPr>
          <w:b/>
        </w:rPr>
        <w:t xml:space="preserve">Certificate Profile </w:t>
      </w:r>
      <w:r w:rsidRPr="00BE08A9">
        <w:t>means t</w:t>
      </w:r>
      <w:r w:rsidRPr="00BE08A9">
        <w:rPr>
          <w:rFonts w:ascii="TheSans-Plain" w:hAnsi="TheSans-Plain" w:cs="TheSans-Plain"/>
        </w:rPr>
        <w:t>he specification of the fields to be included in a Digital Certificate and the contents of each.</w:t>
      </w:r>
    </w:p>
    <w:p w:rsidR="0064196B" w:rsidRPr="00BE08A9" w:rsidRDefault="0064196B" w:rsidP="00C41F6A">
      <w:pPr>
        <w:pStyle w:val="Style1"/>
      </w:pPr>
      <w:r w:rsidRPr="00BE08A9">
        <w:rPr>
          <w:b/>
          <w:spacing w:val="-1"/>
        </w:rPr>
        <w:lastRenderedPageBreak/>
        <w:t>C</w:t>
      </w:r>
      <w:r w:rsidRPr="00BE08A9">
        <w:rPr>
          <w:b/>
        </w:rPr>
        <w:t>er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ti</w:t>
      </w:r>
      <w:r w:rsidRPr="00BE08A9">
        <w:rPr>
          <w:b/>
        </w:rPr>
        <w:t>on</w:t>
      </w:r>
      <w:r w:rsidRPr="00BE08A9">
        <w:rPr>
          <w:b/>
          <w:spacing w:val="58"/>
        </w:rPr>
        <w:t xml:space="preserve"> </w:t>
      </w:r>
      <w:r w:rsidRPr="00BE08A9">
        <w:rPr>
          <w:b/>
          <w:spacing w:val="-8"/>
        </w:rPr>
        <w:t>A</w:t>
      </w:r>
      <w:r w:rsidRPr="00BE08A9">
        <w:rPr>
          <w:b/>
        </w:rPr>
        <w:t>u</w:t>
      </w:r>
      <w:r w:rsidRPr="00BE08A9">
        <w:rPr>
          <w:b/>
          <w:spacing w:val="1"/>
        </w:rPr>
        <w:t>t</w:t>
      </w:r>
      <w:r w:rsidRPr="00BE08A9">
        <w:rPr>
          <w:b/>
        </w:rPr>
        <w:t>hor</w:t>
      </w:r>
      <w:r w:rsidRPr="00BE08A9">
        <w:rPr>
          <w:b/>
          <w:spacing w:val="1"/>
        </w:rPr>
        <w:t>it</w:t>
      </w:r>
      <w:r w:rsidRPr="00BE08A9">
        <w:rPr>
          <w:b/>
        </w:rPr>
        <w:t>y</w:t>
      </w:r>
      <w:r w:rsidRPr="00BE08A9">
        <w:rPr>
          <w:b/>
          <w:spacing w:val="53"/>
        </w:rPr>
        <w:t xml:space="preserve"> </w:t>
      </w:r>
      <w:r w:rsidRPr="00BE08A9">
        <w:rPr>
          <w:spacing w:val="1"/>
        </w:rPr>
        <w:t>m</w:t>
      </w:r>
      <w:r w:rsidRPr="00BE08A9">
        <w:t>eans</w:t>
      </w:r>
      <w:r w:rsidRPr="00BE08A9">
        <w:rPr>
          <w:spacing w:val="56"/>
        </w:rPr>
        <w:t xml:space="preserve"> </w:t>
      </w:r>
      <w:r w:rsidRPr="00BE08A9">
        <w:t>a</w:t>
      </w:r>
      <w:r w:rsidRPr="00BE08A9">
        <w:rPr>
          <w:spacing w:val="53"/>
        </w:rPr>
        <w:t xml:space="preserve"> </w:t>
      </w:r>
      <w:r w:rsidRPr="00BE08A9">
        <w:rPr>
          <w:spacing w:val="1"/>
        </w:rPr>
        <w:t>G</w:t>
      </w:r>
      <w:r w:rsidRPr="00BE08A9">
        <w:t>a</w:t>
      </w:r>
      <w:r w:rsidRPr="00BE08A9">
        <w:rPr>
          <w:spacing w:val="1"/>
        </w:rPr>
        <w:t>t</w:t>
      </w:r>
      <w:r w:rsidRPr="00BE08A9">
        <w:rPr>
          <w:spacing w:val="-3"/>
        </w:rPr>
        <w:t>e</w:t>
      </w:r>
      <w:r w:rsidRPr="00BE08A9">
        <w:rPr>
          <w:spacing w:val="2"/>
        </w:rPr>
        <w:t>k</w:t>
      </w:r>
      <w:r w:rsidRPr="00BE08A9">
        <w:t>eep</w:t>
      </w:r>
      <w:r w:rsidRPr="00BE08A9">
        <w:rPr>
          <w:spacing w:val="-3"/>
        </w:rPr>
        <w:t>e</w:t>
      </w:r>
      <w:r w:rsidRPr="00BE08A9">
        <w:t>r</w:t>
      </w:r>
      <w:r w:rsidRPr="00BE08A9">
        <w:rPr>
          <w:spacing w:val="55"/>
        </w:rPr>
        <w:t xml:space="preserve"> </w:t>
      </w:r>
      <w:r w:rsidRPr="00BE08A9">
        <w:rPr>
          <w:spacing w:val="-1"/>
        </w:rPr>
        <w:t>A</w:t>
      </w:r>
      <w:r w:rsidRPr="00BE08A9">
        <w:t>cc</w:t>
      </w:r>
      <w:r w:rsidRPr="00BE08A9">
        <w:rPr>
          <w:spacing w:val="1"/>
        </w:rPr>
        <w:t>r</w:t>
      </w:r>
      <w:r w:rsidRPr="00BE08A9">
        <w:t>ed</w:t>
      </w:r>
      <w:r w:rsidRPr="00BE08A9">
        <w:rPr>
          <w:spacing w:val="-1"/>
        </w:rPr>
        <w:t>i</w:t>
      </w:r>
      <w:r w:rsidRPr="00BE08A9">
        <w:rPr>
          <w:spacing w:val="1"/>
        </w:rPr>
        <w:t>t</w:t>
      </w:r>
      <w:r w:rsidRPr="00BE08A9">
        <w:t>ed</w:t>
      </w:r>
      <w:r w:rsidRPr="00BE08A9">
        <w:rPr>
          <w:spacing w:val="56"/>
        </w:rPr>
        <w:t xml:space="preserve"> </w:t>
      </w:r>
      <w:r w:rsidRPr="00BE08A9">
        <w:rPr>
          <w:spacing w:val="-1"/>
        </w:rPr>
        <w:t>S</w:t>
      </w:r>
      <w:r w:rsidRPr="00BE08A9">
        <w:t>e</w:t>
      </w:r>
      <w:r w:rsidRPr="00BE08A9">
        <w:rPr>
          <w:spacing w:val="1"/>
        </w:rPr>
        <w:t>r</w:t>
      </w:r>
      <w:r w:rsidRPr="00BE08A9">
        <w:rPr>
          <w:spacing w:val="-2"/>
        </w:rPr>
        <w:t>v</w:t>
      </w:r>
      <w:r w:rsidRPr="00BE08A9">
        <w:rPr>
          <w:spacing w:val="-1"/>
        </w:rPr>
        <w:t>i</w:t>
      </w:r>
      <w:r w:rsidRPr="00BE08A9">
        <w:t>ce</w:t>
      </w:r>
      <w:r w:rsidRPr="00BE08A9">
        <w:rPr>
          <w:spacing w:val="56"/>
        </w:rPr>
        <w:t xml:space="preserve"> </w:t>
      </w:r>
      <w:r w:rsidRPr="00BE08A9">
        <w:rPr>
          <w:spacing w:val="-1"/>
        </w:rPr>
        <w:t>P</w:t>
      </w:r>
      <w:r w:rsidRPr="00BE08A9">
        <w:rPr>
          <w:spacing w:val="1"/>
        </w:rPr>
        <w:t>r</w:t>
      </w:r>
      <w:r w:rsidRPr="00BE08A9">
        <w:rPr>
          <w:spacing w:val="-3"/>
        </w:rPr>
        <w:t>o</w:t>
      </w:r>
      <w:r w:rsidRPr="00BE08A9">
        <w:rPr>
          <w:spacing w:val="-2"/>
        </w:rPr>
        <w:t>v</w:t>
      </w:r>
      <w:r w:rsidRPr="00BE08A9">
        <w:rPr>
          <w:spacing w:val="-1"/>
        </w:rPr>
        <w:t>i</w:t>
      </w:r>
      <w:r w:rsidRPr="00BE08A9">
        <w:t xml:space="preserve">der </w:t>
      </w:r>
      <w:r w:rsidRPr="00BE08A9">
        <w:rPr>
          <w:spacing w:val="1"/>
        </w:rPr>
        <w:t>t</w:t>
      </w:r>
      <w:r w:rsidRPr="00BE08A9">
        <w:t>hat</w:t>
      </w:r>
      <w:r w:rsidRPr="00BE08A9">
        <w:rPr>
          <w:spacing w:val="2"/>
        </w:rPr>
        <w:t xml:space="preserve"> </w:t>
      </w:r>
      <w:r w:rsidRPr="00BE08A9">
        <w:rPr>
          <w:spacing w:val="-1"/>
        </w:rPr>
        <w:t>i</w:t>
      </w:r>
      <w:r w:rsidRPr="00BE08A9">
        <w:t>ssues</w:t>
      </w:r>
      <w:r w:rsidRPr="00BE08A9">
        <w:rPr>
          <w:spacing w:val="3"/>
        </w:rPr>
        <w:t xml:space="preserve"> </w:t>
      </w:r>
      <w:r w:rsidRPr="00BE08A9">
        <w:rPr>
          <w:spacing w:val="-1"/>
        </w:rPr>
        <w:t>D</w:t>
      </w:r>
      <w:r w:rsidRPr="00BE08A9">
        <w:rPr>
          <w:spacing w:val="-4"/>
        </w:rPr>
        <w:t>i</w:t>
      </w:r>
      <w:r w:rsidRPr="00BE08A9">
        <w:rPr>
          <w:spacing w:val="2"/>
        </w:rPr>
        <w:t>g</w:t>
      </w:r>
      <w:r w:rsidRPr="00BE08A9">
        <w:rPr>
          <w:spacing w:val="-1"/>
        </w:rPr>
        <w:t>i</w:t>
      </w:r>
      <w:r w:rsidRPr="00BE08A9">
        <w:rPr>
          <w:spacing w:val="1"/>
        </w:rPr>
        <w:t>t</w:t>
      </w:r>
      <w:r w:rsidRPr="00BE08A9">
        <w:t>al</w:t>
      </w:r>
      <w:r w:rsidRPr="00BE08A9">
        <w:rPr>
          <w:spacing w:val="2"/>
        </w:rPr>
        <w:t xml:space="preserve"> </w:t>
      </w:r>
      <w:r w:rsidRPr="00BE08A9">
        <w:rPr>
          <w:spacing w:val="-1"/>
        </w:rPr>
        <w:t>C</w:t>
      </w:r>
      <w:r w:rsidRPr="00BE08A9">
        <w:t>e</w:t>
      </w:r>
      <w:r w:rsidRPr="00BE08A9">
        <w:rPr>
          <w:spacing w:val="-2"/>
        </w:rPr>
        <w:t>r</w:t>
      </w:r>
      <w:r w:rsidRPr="00BE08A9">
        <w:rPr>
          <w:spacing w:val="1"/>
        </w:rPr>
        <w:t>t</w:t>
      </w:r>
      <w:r w:rsidRPr="00BE08A9">
        <w:rPr>
          <w:spacing w:val="-1"/>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es</w:t>
      </w:r>
      <w:r w:rsidRPr="00BE08A9">
        <w:rPr>
          <w:spacing w:val="1"/>
        </w:rPr>
        <w:t xml:space="preserve"> t</w:t>
      </w:r>
      <w:r w:rsidRPr="00BE08A9">
        <w:t>h</w:t>
      </w:r>
      <w:r w:rsidRPr="00BE08A9">
        <w:rPr>
          <w:spacing w:val="-3"/>
        </w:rPr>
        <w:t>a</w:t>
      </w:r>
      <w:r w:rsidRPr="00BE08A9">
        <w:t>t</w:t>
      </w:r>
      <w:r w:rsidRPr="00BE08A9">
        <w:rPr>
          <w:spacing w:val="4"/>
        </w:rPr>
        <w:t xml:space="preserve"> </w:t>
      </w:r>
      <w:r w:rsidRPr="00BE08A9">
        <w:t>ha</w:t>
      </w:r>
      <w:r w:rsidRPr="00BE08A9">
        <w:rPr>
          <w:spacing w:val="-2"/>
        </w:rPr>
        <w:t>v</w:t>
      </w:r>
      <w:r w:rsidRPr="00BE08A9">
        <w:t>e</w:t>
      </w:r>
      <w:r w:rsidRPr="00BE08A9">
        <w:rPr>
          <w:spacing w:val="3"/>
        </w:rPr>
        <w:t xml:space="preserve"> </w:t>
      </w:r>
      <w:r w:rsidRPr="00BE08A9">
        <w:t xml:space="preserve">been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3"/>
        </w:rPr>
        <w:t xml:space="preserve"> </w:t>
      </w:r>
      <w:r w:rsidRPr="00BE08A9">
        <w:rPr>
          <w:spacing w:val="-1"/>
        </w:rPr>
        <w:t>Si</w:t>
      </w:r>
      <w:r w:rsidRPr="00BE08A9">
        <w:rPr>
          <w:spacing w:val="2"/>
        </w:rPr>
        <w:t>g</w:t>
      </w:r>
      <w:r w:rsidRPr="00BE08A9">
        <w:t>ned</w:t>
      </w:r>
      <w:r w:rsidRPr="00BE08A9">
        <w:rPr>
          <w:spacing w:val="3"/>
        </w:rPr>
        <w:t xml:space="preserve"> </w:t>
      </w:r>
      <w:r w:rsidRPr="00BE08A9">
        <w:t>us</w:t>
      </w:r>
      <w:r w:rsidRPr="00BE08A9">
        <w:rPr>
          <w:spacing w:val="-1"/>
        </w:rPr>
        <w:t>i</w:t>
      </w:r>
      <w:r w:rsidRPr="00BE08A9">
        <w:rPr>
          <w:spacing w:val="-3"/>
        </w:rPr>
        <w:t>n</w:t>
      </w:r>
      <w:r w:rsidRPr="00BE08A9">
        <w:t>g</w:t>
      </w:r>
      <w:r w:rsidRPr="00BE08A9">
        <w:rPr>
          <w:spacing w:val="3"/>
        </w:rPr>
        <w:t xml:space="preserve"> </w:t>
      </w:r>
      <w:r w:rsidRPr="00BE08A9">
        <w:rPr>
          <w:spacing w:val="1"/>
        </w:rPr>
        <w:t>t</w:t>
      </w:r>
      <w:r w:rsidRPr="00BE08A9">
        <w:t xml:space="preserve">he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3"/>
        </w:rPr>
        <w:t xml:space="preserve"> </w:t>
      </w:r>
      <w:r w:rsidRPr="00BE08A9">
        <w:rPr>
          <w:spacing w:val="-1"/>
        </w:rPr>
        <w:t>A</w:t>
      </w:r>
      <w:r w:rsidRPr="00BE08A9">
        <w:rPr>
          <w:spacing w:val="-3"/>
        </w:rPr>
        <w:t>u</w:t>
      </w:r>
      <w:r w:rsidRPr="00BE08A9">
        <w:rPr>
          <w:spacing w:val="1"/>
        </w:rPr>
        <w:t>t</w:t>
      </w:r>
      <w:r w:rsidRPr="00BE08A9">
        <w:t>ho</w:t>
      </w:r>
      <w:r w:rsidRPr="00BE08A9">
        <w:rPr>
          <w:spacing w:val="1"/>
        </w:rPr>
        <w:t>r</w:t>
      </w:r>
      <w:r w:rsidRPr="00BE08A9">
        <w:rPr>
          <w:spacing w:val="-4"/>
        </w:rPr>
        <w:t>i</w:t>
      </w:r>
      <w:r w:rsidRPr="00BE08A9">
        <w:rPr>
          <w:spacing w:val="1"/>
        </w:rPr>
        <w:t>t</w:t>
      </w:r>
      <w:r w:rsidRPr="00BE08A9">
        <w:rPr>
          <w:spacing w:val="-2"/>
        </w:rPr>
        <w:t>y</w:t>
      </w:r>
      <w:r w:rsidRPr="00BE08A9">
        <w:rPr>
          <w:spacing w:val="-1"/>
        </w:rPr>
        <w:t>’</w:t>
      </w:r>
      <w:r w:rsidRPr="00BE08A9">
        <w:t>s</w:t>
      </w:r>
      <w:r w:rsidRPr="00BE08A9">
        <w:rPr>
          <w:spacing w:val="3"/>
        </w:rPr>
        <w:t xml:space="preserve"> </w:t>
      </w:r>
      <w:r w:rsidRPr="00BE08A9">
        <w:rPr>
          <w:spacing w:val="-1"/>
        </w:rPr>
        <w:t>P</w:t>
      </w:r>
      <w:r w:rsidRPr="00BE08A9">
        <w:rPr>
          <w:spacing w:val="1"/>
        </w:rPr>
        <w:t>r</w:t>
      </w:r>
      <w:r w:rsidRPr="00BE08A9">
        <w:rPr>
          <w:spacing w:val="-1"/>
        </w:rPr>
        <w:t>i</w:t>
      </w:r>
      <w:r w:rsidRPr="00BE08A9">
        <w:rPr>
          <w:spacing w:val="-2"/>
        </w:rPr>
        <w:t>v</w:t>
      </w:r>
      <w:r w:rsidRPr="00BE08A9">
        <w:t>a</w:t>
      </w:r>
      <w:r w:rsidRPr="00BE08A9">
        <w:rPr>
          <w:spacing w:val="1"/>
        </w:rPr>
        <w:t>t</w:t>
      </w:r>
      <w:r w:rsidRPr="00BE08A9">
        <w:t>e</w:t>
      </w:r>
      <w:r w:rsidRPr="00BE08A9">
        <w:rPr>
          <w:spacing w:val="3"/>
        </w:rPr>
        <w:t xml:space="preserve"> </w:t>
      </w:r>
      <w:r w:rsidRPr="00BE08A9">
        <w:rPr>
          <w:spacing w:val="-1"/>
        </w:rPr>
        <w:t>K</w:t>
      </w:r>
      <w:r w:rsidRPr="00BE08A9">
        <w:t>ey</w:t>
      </w:r>
      <w:r w:rsidRPr="00BE08A9">
        <w:rPr>
          <w:spacing w:val="3"/>
        </w:rPr>
        <w:t xml:space="preserve"> </w:t>
      </w:r>
      <w:r w:rsidRPr="00BE08A9">
        <w:t>and</w:t>
      </w:r>
      <w:r w:rsidRPr="00BE08A9">
        <w:rPr>
          <w:spacing w:val="3"/>
        </w:rPr>
        <w:t xml:space="preserve"> </w:t>
      </w:r>
      <w:r w:rsidRPr="00BE08A9">
        <w:t>p</w:t>
      </w:r>
      <w:r w:rsidRPr="00BE08A9">
        <w:rPr>
          <w:spacing w:val="1"/>
        </w:rPr>
        <w:t>r</w:t>
      </w:r>
      <w:r w:rsidRPr="00BE08A9">
        <w:t>o</w:t>
      </w:r>
      <w:r w:rsidRPr="00BE08A9">
        <w:rPr>
          <w:spacing w:val="-2"/>
        </w:rPr>
        <w:t>v</w:t>
      </w:r>
      <w:r w:rsidRPr="00BE08A9">
        <w:rPr>
          <w:spacing w:val="-1"/>
        </w:rPr>
        <w:t>i</w:t>
      </w:r>
      <w:r w:rsidRPr="00BE08A9">
        <w:t>des</w:t>
      </w:r>
      <w:r w:rsidRPr="00BE08A9">
        <w:rPr>
          <w:spacing w:val="4"/>
        </w:rPr>
        <w:t xml:space="preserve"> </w:t>
      </w:r>
      <w:r w:rsidRPr="00BE08A9">
        <w:t>ce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t xml:space="preserve">e </w:t>
      </w:r>
      <w:r w:rsidRPr="00BE08A9">
        <w:rPr>
          <w:spacing w:val="-2"/>
        </w:rPr>
        <w:t>v</w:t>
      </w:r>
      <w:r w:rsidRPr="00BE08A9">
        <w:t>e</w:t>
      </w:r>
      <w:r w:rsidRPr="00BE08A9">
        <w:rPr>
          <w:spacing w:val="1"/>
        </w:rPr>
        <w:t>r</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1"/>
        </w:rPr>
        <w:t xml:space="preserve"> </w:t>
      </w:r>
      <w:r w:rsidRPr="00BE08A9">
        <w:t xml:space="preserve">and </w:t>
      </w:r>
      <w:r w:rsidRPr="00BE08A9">
        <w:rPr>
          <w:spacing w:val="1"/>
        </w:rPr>
        <w:t>r</w:t>
      </w:r>
      <w:r w:rsidRPr="00BE08A9">
        <w:t>e</w:t>
      </w:r>
      <w:r w:rsidRPr="00BE08A9">
        <w:rPr>
          <w:spacing w:val="-2"/>
        </w:rPr>
        <w:t>v</w:t>
      </w:r>
      <w:r w:rsidRPr="00BE08A9">
        <w:t>oca</w:t>
      </w:r>
      <w:r w:rsidRPr="00BE08A9">
        <w:rPr>
          <w:spacing w:val="1"/>
        </w:rPr>
        <w:t>t</w:t>
      </w:r>
      <w:r w:rsidRPr="00BE08A9">
        <w:rPr>
          <w:spacing w:val="-1"/>
        </w:rPr>
        <w:t>i</w:t>
      </w:r>
      <w:r w:rsidRPr="00BE08A9">
        <w:t>on</w:t>
      </w:r>
      <w:r w:rsidRPr="00BE08A9">
        <w:rPr>
          <w:spacing w:val="1"/>
        </w:rPr>
        <w:t xml:space="preserve"> </w:t>
      </w:r>
      <w:r w:rsidRPr="00BE08A9">
        <w:t>se</w:t>
      </w:r>
      <w:r w:rsidRPr="00BE08A9">
        <w:rPr>
          <w:spacing w:val="1"/>
        </w:rPr>
        <w:t>r</w:t>
      </w:r>
      <w:r w:rsidRPr="00BE08A9">
        <w:rPr>
          <w:spacing w:val="-2"/>
        </w:rPr>
        <w:t>v</w:t>
      </w:r>
      <w:r w:rsidRPr="00BE08A9">
        <w:rPr>
          <w:spacing w:val="-1"/>
        </w:rPr>
        <w:t>i</w:t>
      </w:r>
      <w:r w:rsidRPr="00BE08A9">
        <w:t>ces</w:t>
      </w:r>
      <w:r w:rsidRPr="00BE08A9">
        <w:rPr>
          <w:spacing w:val="-1"/>
        </w:rPr>
        <w:t xml:space="preserve"> </w:t>
      </w:r>
      <w:r w:rsidRPr="00BE08A9">
        <w:rPr>
          <w:spacing w:val="3"/>
        </w:rPr>
        <w:t>f</w:t>
      </w:r>
      <w:r w:rsidRPr="00BE08A9">
        <w:rPr>
          <w:spacing w:val="-3"/>
        </w:rPr>
        <w:t>o</w:t>
      </w:r>
      <w:r w:rsidRPr="00BE08A9">
        <w:t xml:space="preserve">r </w:t>
      </w:r>
      <w:r w:rsidRPr="00BE08A9">
        <w:rPr>
          <w:spacing w:val="1"/>
        </w:rPr>
        <w:t>t</w:t>
      </w:r>
      <w:r w:rsidRPr="00BE08A9">
        <w:rPr>
          <w:spacing w:val="-3"/>
        </w:rPr>
        <w:t>h</w:t>
      </w:r>
      <w:r w:rsidRPr="00BE08A9">
        <w:t>e</w:t>
      </w:r>
      <w:r w:rsidRPr="00BE08A9">
        <w:rPr>
          <w:spacing w:val="1"/>
        </w:rPr>
        <w:t xml:space="preserve"> </w:t>
      </w:r>
      <w:r w:rsidRPr="00BE08A9">
        <w:rPr>
          <w:spacing w:val="-1"/>
        </w:rPr>
        <w:t>Di</w:t>
      </w:r>
      <w:r w:rsidRPr="00BE08A9">
        <w:rPr>
          <w:spacing w:val="2"/>
        </w:rPr>
        <w:t>g</w:t>
      </w:r>
      <w:r w:rsidRPr="00BE08A9">
        <w:rPr>
          <w:spacing w:val="-1"/>
        </w:rPr>
        <w:t>i</w:t>
      </w:r>
      <w:r w:rsidRPr="00BE08A9">
        <w:rPr>
          <w:spacing w:val="1"/>
        </w:rPr>
        <w:t>t</w:t>
      </w:r>
      <w:r w:rsidRPr="00BE08A9">
        <w:t xml:space="preserve">al </w:t>
      </w:r>
      <w:r w:rsidRPr="00BE08A9">
        <w:rPr>
          <w:spacing w:val="-1"/>
        </w:rPr>
        <w:t>C</w:t>
      </w:r>
      <w:r w:rsidRPr="00BE08A9">
        <w:rPr>
          <w:spacing w:val="-3"/>
        </w:rPr>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es</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rPr>
          <w:spacing w:val="-2"/>
        </w:rPr>
        <w:t>s</w:t>
      </w:r>
      <w:r w:rsidRPr="00BE08A9">
        <w:t>sue</w:t>
      </w:r>
      <w:r w:rsidRPr="00BE08A9">
        <w:rPr>
          <w:spacing w:val="2"/>
        </w:rPr>
        <w:t>s</w:t>
      </w:r>
      <w:r w:rsidRPr="00BE08A9">
        <w:t>.</w:t>
      </w:r>
    </w:p>
    <w:p w:rsidR="0064196B" w:rsidRPr="00BE08A9" w:rsidRDefault="0064196B" w:rsidP="00C41F6A">
      <w:pPr>
        <w:pStyle w:val="Style1"/>
      </w:pPr>
      <w:r w:rsidRPr="00BE08A9">
        <w:rPr>
          <w:b/>
          <w:spacing w:val="-1"/>
        </w:rPr>
        <w:t>C</w:t>
      </w:r>
      <w:r w:rsidRPr="00BE08A9">
        <w:rPr>
          <w:b/>
        </w:rPr>
        <w:t>hange</w:t>
      </w:r>
      <w:r w:rsidRPr="00BE08A9">
        <w:rPr>
          <w:b/>
          <w:spacing w:val="20"/>
        </w:rPr>
        <w:t xml:space="preserve"> </w:t>
      </w:r>
      <w:r w:rsidRPr="00BE08A9">
        <w:rPr>
          <w:b/>
          <w:spacing w:val="1"/>
        </w:rPr>
        <w:t>M</w:t>
      </w:r>
      <w:r w:rsidRPr="00BE08A9">
        <w:rPr>
          <w:b/>
        </w:rPr>
        <w:t>anag</w:t>
      </w:r>
      <w:r w:rsidRPr="00BE08A9">
        <w:rPr>
          <w:b/>
          <w:spacing w:val="-3"/>
        </w:rPr>
        <w:t>e</w:t>
      </w:r>
      <w:r w:rsidRPr="00BE08A9">
        <w:rPr>
          <w:b/>
        </w:rPr>
        <w:t>ment</w:t>
      </w:r>
      <w:r w:rsidRPr="00BE08A9">
        <w:rPr>
          <w:b/>
          <w:spacing w:val="19"/>
        </w:rPr>
        <w:t xml:space="preserve"> </w:t>
      </w:r>
      <w:r w:rsidRPr="00BE08A9">
        <w:rPr>
          <w:b/>
          <w:spacing w:val="-3"/>
        </w:rPr>
        <w:t>F</w:t>
      </w:r>
      <w:r w:rsidRPr="00BE08A9">
        <w:rPr>
          <w:b/>
        </w:rPr>
        <w:t>ram</w:t>
      </w:r>
      <w:r w:rsidRPr="00BE08A9">
        <w:rPr>
          <w:b/>
          <w:spacing w:val="-5"/>
        </w:rPr>
        <w:t>e</w:t>
      </w:r>
      <w:r w:rsidRPr="00BE08A9">
        <w:rPr>
          <w:b/>
          <w:spacing w:val="3"/>
        </w:rPr>
        <w:t>w</w:t>
      </w:r>
      <w:r w:rsidRPr="00BE08A9">
        <w:rPr>
          <w:b/>
        </w:rPr>
        <w:t>ork</w:t>
      </w:r>
      <w:r w:rsidRPr="00BE08A9">
        <w:rPr>
          <w:b/>
          <w:spacing w:val="18"/>
        </w:rPr>
        <w:t xml:space="preserve"> </w:t>
      </w:r>
      <w:r w:rsidRPr="00BE08A9">
        <w:rPr>
          <w:b/>
          <w:spacing w:val="1"/>
        </w:rPr>
        <w:t>(</w:t>
      </w:r>
      <w:r w:rsidRPr="00BE08A9">
        <w:rPr>
          <w:b/>
          <w:spacing w:val="-1"/>
        </w:rPr>
        <w:t>C</w:t>
      </w:r>
      <w:r w:rsidRPr="00BE08A9">
        <w:rPr>
          <w:b/>
          <w:spacing w:val="1"/>
        </w:rPr>
        <w:t>M</w:t>
      </w:r>
      <w:r w:rsidRPr="00BE08A9">
        <w:rPr>
          <w:b/>
          <w:spacing w:val="-3"/>
        </w:rPr>
        <w:t>F</w:t>
      </w:r>
      <w:r w:rsidRPr="00BE08A9">
        <w:rPr>
          <w:b/>
        </w:rPr>
        <w:t>)</w:t>
      </w:r>
      <w:r w:rsidRPr="00BE08A9">
        <w:rPr>
          <w:b/>
          <w:spacing w:val="19"/>
        </w:rPr>
        <w:t xml:space="preserve"> </w:t>
      </w:r>
      <w:r w:rsidRPr="00BE08A9">
        <w:rPr>
          <w:spacing w:val="1"/>
        </w:rPr>
        <w:t>m</w:t>
      </w:r>
      <w:r w:rsidRPr="00BE08A9">
        <w:t>ea</w:t>
      </w:r>
      <w:r w:rsidRPr="00BE08A9">
        <w:rPr>
          <w:spacing w:val="-3"/>
        </w:rPr>
        <w:t>n</w:t>
      </w:r>
      <w:r w:rsidRPr="00BE08A9">
        <w:t>s</w:t>
      </w:r>
      <w:r w:rsidRPr="00BE08A9">
        <w:rPr>
          <w:spacing w:val="20"/>
        </w:rPr>
        <w:t xml:space="preserve"> </w:t>
      </w:r>
      <w:r w:rsidRPr="00BE08A9">
        <w:t xml:space="preserve">a comprehensive, documented framework of policies, practices and procedures to ensure that the changes </w:t>
      </w:r>
      <w:r w:rsidRPr="00BE08A9">
        <w:rPr>
          <w:spacing w:val="1"/>
        </w:rPr>
        <w:t>r</w:t>
      </w:r>
      <w:r w:rsidRPr="00BE08A9">
        <w:rPr>
          <w:spacing w:val="-3"/>
        </w:rPr>
        <w:t>e</w:t>
      </w:r>
      <w:r w:rsidRPr="00BE08A9">
        <w:rPr>
          <w:spacing w:val="3"/>
        </w:rPr>
        <w:t>f</w:t>
      </w:r>
      <w:r w:rsidRPr="00BE08A9">
        <w:rPr>
          <w:spacing w:val="-3"/>
        </w:rPr>
        <w:t>e</w:t>
      </w:r>
      <w:r w:rsidRPr="00BE08A9">
        <w:rPr>
          <w:spacing w:val="1"/>
        </w:rPr>
        <w:t>rr</w:t>
      </w:r>
      <w:r w:rsidRPr="00BE08A9">
        <w:rPr>
          <w:spacing w:val="-3"/>
        </w:rPr>
        <w:t>e</w:t>
      </w:r>
      <w:r w:rsidRPr="00BE08A9">
        <w:t>d</w:t>
      </w:r>
      <w:r w:rsidRPr="00BE08A9">
        <w:rPr>
          <w:spacing w:val="20"/>
        </w:rPr>
        <w:t xml:space="preserve"> </w:t>
      </w:r>
      <w:r w:rsidRPr="00BE08A9">
        <w:rPr>
          <w:spacing w:val="-1"/>
        </w:rPr>
        <w:t>t</w:t>
      </w:r>
      <w:r w:rsidRPr="00BE08A9">
        <w:t xml:space="preserve">o </w:t>
      </w:r>
      <w:r w:rsidRPr="00BE08A9">
        <w:rPr>
          <w:spacing w:val="-1"/>
        </w:rPr>
        <w:t>i</w:t>
      </w:r>
      <w:r w:rsidRPr="00BE08A9">
        <w:t>n</w:t>
      </w:r>
      <w:r w:rsidRPr="00BE08A9">
        <w:rPr>
          <w:spacing w:val="1"/>
        </w:rPr>
        <w:t xml:space="preserve"> </w:t>
      </w:r>
      <w:del w:id="35" w:author="Author">
        <w:r w:rsidRPr="00BE08A9" w:rsidDel="00974CAA">
          <w:delText>c</w:delText>
        </w:r>
        <w:r w:rsidRPr="00BE08A9" w:rsidDel="00974CAA">
          <w:rPr>
            <w:spacing w:val="-1"/>
          </w:rPr>
          <w:delText>l</w:delText>
        </w:r>
        <w:r w:rsidRPr="00BE08A9" w:rsidDel="00974CAA">
          <w:delText>ause</w:delText>
        </w:r>
      </w:del>
      <w:ins w:id="36" w:author="Author">
        <w:r w:rsidR="00974CAA" w:rsidRPr="00BE08A9">
          <w:t>Operating Requirement</w:t>
        </w:r>
      </w:ins>
      <w:r w:rsidRPr="00BE08A9">
        <w:rPr>
          <w:spacing w:val="1"/>
        </w:rPr>
        <w:t xml:space="preserve"> </w:t>
      </w:r>
      <w:r w:rsidRPr="00BE08A9">
        <w:t>13</w:t>
      </w:r>
      <w:r w:rsidRPr="00BE08A9">
        <w:rPr>
          <w:spacing w:val="1"/>
        </w:rPr>
        <w:t>.</w:t>
      </w:r>
      <w:r w:rsidRPr="00BE08A9">
        <w:t>1</w:t>
      </w:r>
      <w:r w:rsidRPr="00BE08A9">
        <w:rPr>
          <w:spacing w:val="-2"/>
        </w:rPr>
        <w:t xml:space="preserve"> </w:t>
      </w:r>
      <w:del w:id="37" w:author="Author">
        <w:r w:rsidRPr="00BE08A9" w:rsidDel="00FA5C98">
          <w:rPr>
            <w:spacing w:val="-3"/>
          </w:rPr>
          <w:delText>o</w:delText>
        </w:r>
        <w:r w:rsidRPr="00BE08A9" w:rsidDel="00FA5C98">
          <w:delText>f</w:delText>
        </w:r>
        <w:r w:rsidRPr="00BE08A9" w:rsidDel="00FA5C98">
          <w:rPr>
            <w:spacing w:val="2"/>
          </w:rPr>
          <w:delText xml:space="preserve"> </w:delText>
        </w:r>
        <w:r w:rsidRPr="00BE08A9" w:rsidDel="00FA5C98">
          <w:rPr>
            <w:spacing w:val="1"/>
          </w:rPr>
          <w:delText>t</w:delText>
        </w:r>
        <w:r w:rsidRPr="00BE08A9" w:rsidDel="00FA5C98">
          <w:delText>h</w:delText>
        </w:r>
        <w:r w:rsidRPr="00BE08A9" w:rsidDel="00FA5C98">
          <w:rPr>
            <w:spacing w:val="-3"/>
          </w:rPr>
          <w:delText>e</w:delText>
        </w:r>
        <w:r w:rsidRPr="00BE08A9" w:rsidDel="00FA5C98">
          <w:delText>se</w:delText>
        </w:r>
        <w:r w:rsidRPr="00BE08A9" w:rsidDel="00FA5C98">
          <w:rPr>
            <w:spacing w:val="-2"/>
          </w:rPr>
          <w:delText xml:space="preserve"> </w:delText>
        </w:r>
        <w:r w:rsidRPr="00BE08A9" w:rsidDel="00FA5C98">
          <w:rPr>
            <w:spacing w:val="-1"/>
          </w:rPr>
          <w:delText>O</w:delText>
        </w:r>
        <w:r w:rsidRPr="00BE08A9" w:rsidDel="00FA5C98">
          <w:delText>pe</w:delText>
        </w:r>
        <w:r w:rsidRPr="00BE08A9" w:rsidDel="00FA5C98">
          <w:rPr>
            <w:spacing w:val="1"/>
          </w:rPr>
          <w:delText>r</w:delText>
        </w:r>
        <w:r w:rsidRPr="00BE08A9" w:rsidDel="00FA5C98">
          <w:delText>a</w:delText>
        </w:r>
        <w:r w:rsidRPr="00BE08A9" w:rsidDel="00FA5C98">
          <w:rPr>
            <w:spacing w:val="1"/>
          </w:rPr>
          <w:delText>t</w:delText>
        </w:r>
        <w:r w:rsidRPr="00BE08A9" w:rsidDel="00FA5C98">
          <w:rPr>
            <w:spacing w:val="-1"/>
          </w:rPr>
          <w:delText>i</w:delText>
        </w:r>
        <w:r w:rsidRPr="00BE08A9" w:rsidDel="00FA5C98">
          <w:rPr>
            <w:spacing w:val="-3"/>
          </w:rPr>
          <w:delText>n</w:delText>
        </w:r>
        <w:r w:rsidRPr="00BE08A9" w:rsidDel="00FA5C98">
          <w:delText>g</w:delText>
        </w:r>
        <w:r w:rsidRPr="00BE08A9" w:rsidDel="00FA5C98">
          <w:rPr>
            <w:spacing w:val="3"/>
          </w:rPr>
          <w:delText xml:space="preserve"> </w:delText>
        </w:r>
        <w:r w:rsidRPr="00BE08A9" w:rsidDel="00FA5C98">
          <w:rPr>
            <w:spacing w:val="-1"/>
          </w:rPr>
          <w:delText>R</w:delText>
        </w:r>
        <w:r w:rsidRPr="00BE08A9" w:rsidDel="00FA5C98">
          <w:rPr>
            <w:spacing w:val="-3"/>
          </w:rPr>
          <w:delText>e</w:delText>
        </w:r>
        <w:r w:rsidRPr="00BE08A9" w:rsidDel="00FA5C98">
          <w:rPr>
            <w:spacing w:val="2"/>
          </w:rPr>
          <w:delText>q</w:delText>
        </w:r>
        <w:r w:rsidRPr="00BE08A9" w:rsidDel="00FA5C98">
          <w:delText>u</w:delText>
        </w:r>
        <w:r w:rsidRPr="00BE08A9" w:rsidDel="00FA5C98">
          <w:rPr>
            <w:spacing w:val="-1"/>
          </w:rPr>
          <w:delText>i</w:delText>
        </w:r>
        <w:r w:rsidRPr="00BE08A9" w:rsidDel="00FA5C98">
          <w:rPr>
            <w:spacing w:val="1"/>
          </w:rPr>
          <w:delText>r</w:delText>
        </w:r>
        <w:r w:rsidRPr="00BE08A9" w:rsidDel="00FA5C98">
          <w:rPr>
            <w:spacing w:val="-3"/>
          </w:rPr>
          <w:delText>e</w:delText>
        </w:r>
        <w:r w:rsidRPr="00BE08A9" w:rsidDel="00FA5C98">
          <w:rPr>
            <w:spacing w:val="1"/>
          </w:rPr>
          <w:delText>m</w:delText>
        </w:r>
        <w:r w:rsidRPr="00BE08A9" w:rsidDel="00FA5C98">
          <w:delText>en</w:delText>
        </w:r>
        <w:r w:rsidRPr="00BE08A9" w:rsidDel="00FA5C98">
          <w:rPr>
            <w:spacing w:val="-1"/>
          </w:rPr>
          <w:delText>t</w:delText>
        </w:r>
        <w:r w:rsidRPr="00BE08A9" w:rsidDel="00FA5C98">
          <w:delText xml:space="preserve">s </w:delText>
        </w:r>
      </w:del>
      <w:r w:rsidRPr="00BE08A9">
        <w:t xml:space="preserve">are made in a planned and managed way and that, for each instance of change, a specific change management plan can be prepared to, without </w:t>
      </w:r>
      <w:proofErr w:type="gramStart"/>
      <w:r w:rsidRPr="00BE08A9">
        <w:t>limitation,:</w:t>
      </w:r>
      <w:proofErr w:type="gramEnd"/>
    </w:p>
    <w:p w:rsidR="0064196B" w:rsidRPr="00BE08A9" w:rsidRDefault="0064196B" w:rsidP="00554A25">
      <w:pPr>
        <w:pStyle w:val="Alphalist"/>
        <w:numPr>
          <w:ilvl w:val="0"/>
          <w:numId w:val="37"/>
        </w:numPr>
        <w:ind w:left="1418" w:hanging="567"/>
      </w:pPr>
      <w:r w:rsidRPr="00BE08A9">
        <w:t xml:space="preserve">communicate and consult on proposed changes with parties affected by the change; </w:t>
      </w:r>
      <w:ins w:id="38" w:author="Author">
        <w:r w:rsidR="00E22F7E" w:rsidRPr="00BE08A9">
          <w:t>and</w:t>
        </w:r>
      </w:ins>
    </w:p>
    <w:p w:rsidR="0064196B" w:rsidRPr="00BE08A9" w:rsidRDefault="0064196B" w:rsidP="00DA7CDC">
      <w:pPr>
        <w:pStyle w:val="Alphalist"/>
        <w:numPr>
          <w:ilvl w:val="0"/>
          <w:numId w:val="37"/>
        </w:numPr>
        <w:ind w:left="1418" w:hanging="567"/>
      </w:pPr>
      <w:r w:rsidRPr="00BE08A9">
        <w:t xml:space="preserve">enable parties affected by the change to fully assess the proposed change, including the reasons for the proposed change, impacts, costs, benefits and risks of the proposed change; and </w:t>
      </w:r>
    </w:p>
    <w:p w:rsidR="0064196B" w:rsidRPr="00BE08A9" w:rsidRDefault="0064196B" w:rsidP="00DA7CDC">
      <w:pPr>
        <w:pStyle w:val="Alphalist"/>
        <w:numPr>
          <w:ilvl w:val="0"/>
          <w:numId w:val="37"/>
        </w:numPr>
        <w:ind w:left="1418" w:hanging="567"/>
      </w:pPr>
      <w:r w:rsidRPr="00BE08A9">
        <w:t>have regard to the feedback received from parties affected by the change in determining the tasks to be undertaken and their implementation should the change be implemented.</w:t>
      </w:r>
    </w:p>
    <w:p w:rsidR="0064196B" w:rsidRPr="00BE08A9" w:rsidRDefault="0064196B" w:rsidP="00C41F6A">
      <w:pPr>
        <w:pStyle w:val="Style1"/>
      </w:pPr>
      <w:r w:rsidRPr="00BE08A9">
        <w:rPr>
          <w:b/>
          <w:spacing w:val="-1"/>
        </w:rPr>
        <w:t>C</w:t>
      </w:r>
      <w:r w:rsidRPr="00BE08A9">
        <w:rPr>
          <w:b/>
        </w:rPr>
        <w:t>er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w:t>
      </w:r>
      <w:r w:rsidRPr="00BE08A9">
        <w:rPr>
          <w:b/>
        </w:rPr>
        <w:t>e</w:t>
      </w:r>
      <w:r w:rsidRPr="00BE08A9">
        <w:rPr>
          <w:b/>
          <w:spacing w:val="27"/>
        </w:rPr>
        <w:t xml:space="preserve"> </w:t>
      </w:r>
      <w:r w:rsidRPr="00BE08A9">
        <w:rPr>
          <w:b/>
          <w:spacing w:val="-1"/>
        </w:rPr>
        <w:t>P</w:t>
      </w:r>
      <w:r w:rsidRPr="00BE08A9">
        <w:rPr>
          <w:b/>
        </w:rPr>
        <w:t>o</w:t>
      </w:r>
      <w:r w:rsidRPr="00BE08A9">
        <w:rPr>
          <w:b/>
          <w:spacing w:val="-1"/>
        </w:rPr>
        <w:t>l</w:t>
      </w:r>
      <w:r w:rsidRPr="00BE08A9">
        <w:rPr>
          <w:b/>
          <w:spacing w:val="1"/>
        </w:rPr>
        <w:t>i</w:t>
      </w:r>
      <w:r w:rsidRPr="00BE08A9">
        <w:rPr>
          <w:b/>
        </w:rPr>
        <w:t>cy</w:t>
      </w:r>
      <w:r w:rsidRPr="00BE08A9">
        <w:rPr>
          <w:b/>
          <w:spacing w:val="23"/>
        </w:rPr>
        <w:t xml:space="preserve"> </w:t>
      </w:r>
      <w:r w:rsidRPr="00BE08A9">
        <w:rPr>
          <w:spacing w:val="1"/>
        </w:rPr>
        <w:t>m</w:t>
      </w:r>
      <w:r w:rsidRPr="00BE08A9">
        <w:t>eans</w:t>
      </w:r>
      <w:r w:rsidRPr="00BE08A9">
        <w:rPr>
          <w:spacing w:val="28"/>
        </w:rPr>
        <w:t xml:space="preserve"> </w:t>
      </w:r>
      <w:r w:rsidRPr="00BE08A9">
        <w:t>a</w:t>
      </w:r>
      <w:r w:rsidRPr="00BE08A9">
        <w:rPr>
          <w:spacing w:val="25"/>
        </w:rPr>
        <w:t xml:space="preserve"> </w:t>
      </w:r>
      <w:r w:rsidRPr="00BE08A9">
        <w:t>na</w:t>
      </w:r>
      <w:r w:rsidRPr="00BE08A9">
        <w:rPr>
          <w:spacing w:val="1"/>
        </w:rPr>
        <w:t>m</w:t>
      </w:r>
      <w:r w:rsidRPr="00BE08A9">
        <w:rPr>
          <w:spacing w:val="-3"/>
        </w:rPr>
        <w:t>e</w:t>
      </w:r>
      <w:r w:rsidRPr="00BE08A9">
        <w:t>d</w:t>
      </w:r>
      <w:r w:rsidRPr="00BE08A9">
        <w:rPr>
          <w:spacing w:val="27"/>
        </w:rPr>
        <w:t xml:space="preserve"> </w:t>
      </w:r>
      <w:r w:rsidRPr="00BE08A9">
        <w:t>set</w:t>
      </w:r>
      <w:r w:rsidRPr="00BE08A9">
        <w:rPr>
          <w:spacing w:val="26"/>
        </w:rPr>
        <w:t xml:space="preserve"> </w:t>
      </w:r>
      <w:r w:rsidRPr="00BE08A9">
        <w:rPr>
          <w:spacing w:val="-3"/>
        </w:rPr>
        <w:t>o</w:t>
      </w:r>
      <w:r w:rsidRPr="00BE08A9">
        <w:t>f</w:t>
      </w:r>
      <w:r w:rsidRPr="00BE08A9">
        <w:rPr>
          <w:spacing w:val="29"/>
        </w:rPr>
        <w:t xml:space="preserve"> </w:t>
      </w:r>
      <w:r w:rsidRPr="00BE08A9">
        <w:rPr>
          <w:spacing w:val="1"/>
        </w:rPr>
        <w:t>r</w:t>
      </w:r>
      <w:r w:rsidRPr="00BE08A9">
        <w:t>u</w:t>
      </w:r>
      <w:r w:rsidRPr="00BE08A9">
        <w:rPr>
          <w:spacing w:val="-1"/>
        </w:rPr>
        <w:t>l</w:t>
      </w:r>
      <w:r w:rsidRPr="00BE08A9">
        <w:t>es</w:t>
      </w:r>
      <w:r w:rsidRPr="00BE08A9">
        <w:rPr>
          <w:spacing w:val="25"/>
        </w:rPr>
        <w:t xml:space="preserve"> </w:t>
      </w:r>
      <w:r w:rsidRPr="00BE08A9">
        <w:rPr>
          <w:spacing w:val="1"/>
        </w:rPr>
        <w:t>t</w:t>
      </w:r>
      <w:r w:rsidRPr="00BE08A9">
        <w:t>hat</w:t>
      </w:r>
      <w:r w:rsidRPr="00BE08A9">
        <w:rPr>
          <w:spacing w:val="26"/>
        </w:rPr>
        <w:t xml:space="preserve"> </w:t>
      </w:r>
      <w:r w:rsidRPr="00BE08A9">
        <w:rPr>
          <w:spacing w:val="-1"/>
        </w:rPr>
        <w:t>i</w:t>
      </w:r>
      <w:r w:rsidRPr="00BE08A9">
        <w:t>nd</w:t>
      </w:r>
      <w:r w:rsidRPr="00BE08A9">
        <w:rPr>
          <w:spacing w:val="-1"/>
        </w:rPr>
        <w:t>i</w:t>
      </w:r>
      <w:r w:rsidRPr="00BE08A9">
        <w:t>ca</w:t>
      </w:r>
      <w:r w:rsidRPr="00BE08A9">
        <w:rPr>
          <w:spacing w:val="1"/>
        </w:rPr>
        <w:t>t</w:t>
      </w:r>
      <w:r w:rsidRPr="00BE08A9">
        <w:rPr>
          <w:spacing w:val="-3"/>
        </w:rPr>
        <w:t>e</w:t>
      </w:r>
      <w:r w:rsidRPr="00BE08A9">
        <w:t xml:space="preserve">s </w:t>
      </w:r>
      <w:r w:rsidRPr="00BE08A9">
        <w:rPr>
          <w:spacing w:val="1"/>
        </w:rPr>
        <w:t>t</w:t>
      </w:r>
      <w:r w:rsidRPr="00BE08A9">
        <w:t>he</w:t>
      </w:r>
      <w:r w:rsidRPr="00BE08A9">
        <w:rPr>
          <w:spacing w:val="18"/>
        </w:rPr>
        <w:t xml:space="preserve"> </w:t>
      </w:r>
      <w:r w:rsidRPr="00BE08A9">
        <w:t>app</w:t>
      </w:r>
      <w:r w:rsidRPr="00BE08A9">
        <w:rPr>
          <w:spacing w:val="-1"/>
        </w:rPr>
        <w:t>li</w:t>
      </w:r>
      <w:r w:rsidRPr="00BE08A9">
        <w:t>cab</w:t>
      </w:r>
      <w:r w:rsidRPr="00BE08A9">
        <w:rPr>
          <w:spacing w:val="-1"/>
        </w:rPr>
        <w:t>ili</w:t>
      </w:r>
      <w:r w:rsidRPr="00BE08A9">
        <w:rPr>
          <w:spacing w:val="1"/>
        </w:rPr>
        <w:t>t</w:t>
      </w:r>
      <w:r w:rsidRPr="00BE08A9">
        <w:t>y</w:t>
      </w:r>
      <w:r w:rsidRPr="00BE08A9">
        <w:rPr>
          <w:spacing w:val="16"/>
        </w:rPr>
        <w:t xml:space="preserve"> </w:t>
      </w:r>
      <w:r w:rsidRPr="00BE08A9">
        <w:t>of</w:t>
      </w:r>
      <w:r w:rsidRPr="00BE08A9">
        <w:rPr>
          <w:spacing w:val="21"/>
        </w:rPr>
        <w:t xml:space="preserve"> </w:t>
      </w:r>
      <w:r w:rsidRPr="00BE08A9">
        <w:t>a</w:t>
      </w:r>
      <w:r w:rsidRPr="00BE08A9">
        <w:rPr>
          <w:spacing w:val="18"/>
        </w:rPr>
        <w:t xml:space="preserve"> </w:t>
      </w:r>
      <w:r w:rsidRPr="00BE08A9">
        <w:rPr>
          <w:spacing w:val="-1"/>
        </w:rPr>
        <w:t>D</w:t>
      </w:r>
      <w:r w:rsidRPr="00BE08A9">
        <w:rPr>
          <w:spacing w:val="-4"/>
        </w:rPr>
        <w:t>i</w:t>
      </w:r>
      <w:r w:rsidRPr="00BE08A9">
        <w:rPr>
          <w:spacing w:val="2"/>
        </w:rPr>
        <w:t>g</w:t>
      </w:r>
      <w:r w:rsidRPr="00BE08A9">
        <w:rPr>
          <w:spacing w:val="-1"/>
        </w:rPr>
        <w:t>i</w:t>
      </w:r>
      <w:r w:rsidRPr="00BE08A9">
        <w:rPr>
          <w:spacing w:val="1"/>
        </w:rPr>
        <w:t>t</w:t>
      </w:r>
      <w:r w:rsidRPr="00BE08A9">
        <w:t>al</w:t>
      </w:r>
      <w:r w:rsidRPr="00BE08A9">
        <w:rPr>
          <w:spacing w:val="17"/>
        </w:rPr>
        <w:t xml:space="preserv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w:t>
      </w:r>
      <w:r w:rsidRPr="00BE08A9">
        <w:rPr>
          <w:spacing w:val="18"/>
        </w:rPr>
        <w:t xml:space="preserve"> </w:t>
      </w:r>
      <w:r w:rsidRPr="00BE08A9">
        <w:rPr>
          <w:spacing w:val="-1"/>
        </w:rPr>
        <w:t>t</w:t>
      </w:r>
      <w:r w:rsidRPr="00BE08A9">
        <w:t>o</w:t>
      </w:r>
      <w:r w:rsidRPr="00BE08A9">
        <w:rPr>
          <w:spacing w:val="18"/>
        </w:rPr>
        <w:t xml:space="preserve"> </w:t>
      </w:r>
      <w:r w:rsidRPr="00BE08A9">
        <w:t>a</w:t>
      </w:r>
      <w:r w:rsidRPr="00BE08A9">
        <w:rPr>
          <w:spacing w:val="18"/>
        </w:rPr>
        <w:t xml:space="preserve"> </w:t>
      </w:r>
      <w:proofErr w:type="gramStart"/>
      <w:r w:rsidRPr="00BE08A9">
        <w:t>pa</w:t>
      </w:r>
      <w:r w:rsidRPr="00BE08A9">
        <w:rPr>
          <w:spacing w:val="-2"/>
        </w:rPr>
        <w:t>r</w:t>
      </w:r>
      <w:r w:rsidRPr="00BE08A9">
        <w:rPr>
          <w:spacing w:val="1"/>
        </w:rPr>
        <w:t>t</w:t>
      </w:r>
      <w:r w:rsidRPr="00BE08A9">
        <w:rPr>
          <w:spacing w:val="-1"/>
        </w:rPr>
        <w:t>i</w:t>
      </w:r>
      <w:r w:rsidRPr="00BE08A9">
        <w:rPr>
          <w:spacing w:val="-2"/>
        </w:rPr>
        <w:t>c</w:t>
      </w:r>
      <w:r w:rsidRPr="00BE08A9">
        <w:t>u</w:t>
      </w:r>
      <w:r w:rsidRPr="00BE08A9">
        <w:rPr>
          <w:spacing w:val="-1"/>
        </w:rPr>
        <w:t>l</w:t>
      </w:r>
      <w:r w:rsidRPr="00BE08A9">
        <w:t>ar</w:t>
      </w:r>
      <w:r w:rsidRPr="00BE08A9">
        <w:rPr>
          <w:spacing w:val="19"/>
        </w:rPr>
        <w:t xml:space="preserve"> </w:t>
      </w:r>
      <w:r w:rsidRPr="00BE08A9">
        <w:t>co</w:t>
      </w:r>
      <w:r w:rsidRPr="00BE08A9">
        <w:rPr>
          <w:spacing w:val="-2"/>
        </w:rPr>
        <w:t>m</w:t>
      </w:r>
      <w:r w:rsidRPr="00BE08A9">
        <w:rPr>
          <w:spacing w:val="1"/>
        </w:rPr>
        <w:t>m</w:t>
      </w:r>
      <w:r w:rsidRPr="00BE08A9">
        <w:t>un</w:t>
      </w:r>
      <w:r w:rsidRPr="00BE08A9">
        <w:rPr>
          <w:spacing w:val="-1"/>
        </w:rPr>
        <w:t>i</w:t>
      </w:r>
      <w:r w:rsidRPr="00BE08A9">
        <w:rPr>
          <w:spacing w:val="1"/>
        </w:rPr>
        <w:t>t</w:t>
      </w:r>
      <w:r w:rsidRPr="00BE08A9">
        <w:t>y</w:t>
      </w:r>
      <w:proofErr w:type="gramEnd"/>
      <w:r w:rsidRPr="00BE08A9">
        <w:rPr>
          <w:spacing w:val="16"/>
        </w:rPr>
        <w:t xml:space="preserve"> </w:t>
      </w:r>
      <w:r w:rsidRPr="00BE08A9">
        <w:t>and</w:t>
      </w:r>
      <w:r w:rsidRPr="00BE08A9">
        <w:rPr>
          <w:spacing w:val="1"/>
        </w:rPr>
        <w:t>/</w:t>
      </w:r>
      <w:r w:rsidRPr="00BE08A9">
        <w:t>or</w:t>
      </w:r>
      <w:r w:rsidRPr="00BE08A9">
        <w:rPr>
          <w:spacing w:val="17"/>
        </w:rPr>
        <w:t xml:space="preserve"> </w:t>
      </w:r>
      <w:r w:rsidRPr="00BE08A9">
        <w:t>c</w:t>
      </w:r>
      <w:r w:rsidRPr="00BE08A9">
        <w:rPr>
          <w:spacing w:val="-1"/>
        </w:rPr>
        <w:t>l</w:t>
      </w:r>
      <w:r w:rsidRPr="00BE08A9">
        <w:t xml:space="preserve">ass </w:t>
      </w:r>
      <w:r w:rsidRPr="00BE08A9">
        <w:rPr>
          <w:spacing w:val="-3"/>
        </w:rPr>
        <w:t>o</w:t>
      </w:r>
      <w:r w:rsidRPr="00BE08A9">
        <w:t>f</w:t>
      </w:r>
      <w:r w:rsidRPr="00BE08A9">
        <w:rPr>
          <w:spacing w:val="6"/>
        </w:rPr>
        <w:t xml:space="preserve"> </w:t>
      </w:r>
      <w:r w:rsidRPr="00BE08A9">
        <w:t>app</w:t>
      </w:r>
      <w:r w:rsidRPr="00BE08A9">
        <w:rPr>
          <w:spacing w:val="-1"/>
        </w:rPr>
        <w:t>li</w:t>
      </w:r>
      <w:r w:rsidRPr="00BE08A9">
        <w:t>ca</w:t>
      </w:r>
      <w:r w:rsidRPr="00BE08A9">
        <w:rPr>
          <w:spacing w:val="1"/>
        </w:rPr>
        <w:t>t</w:t>
      </w:r>
      <w:r w:rsidRPr="00BE08A9">
        <w:rPr>
          <w:spacing w:val="-1"/>
        </w:rPr>
        <w:t>i</w:t>
      </w:r>
      <w:r w:rsidRPr="00BE08A9">
        <w:t>ons</w:t>
      </w:r>
      <w:r w:rsidRPr="00BE08A9">
        <w:rPr>
          <w:spacing w:val="3"/>
        </w:rPr>
        <w:t xml:space="preserve"> </w:t>
      </w:r>
      <w:r w:rsidRPr="00BE08A9">
        <w:rPr>
          <w:spacing w:val="-4"/>
        </w:rPr>
        <w:t>w</w:t>
      </w:r>
      <w:r w:rsidRPr="00BE08A9">
        <w:rPr>
          <w:spacing w:val="-1"/>
        </w:rPr>
        <w:t>i</w:t>
      </w:r>
      <w:r w:rsidRPr="00BE08A9">
        <w:rPr>
          <w:spacing w:val="1"/>
        </w:rPr>
        <w:t>t</w:t>
      </w:r>
      <w:r w:rsidRPr="00BE08A9">
        <w:t>h</w:t>
      </w:r>
      <w:r w:rsidRPr="00BE08A9">
        <w:rPr>
          <w:spacing w:val="2"/>
        </w:rPr>
        <w:t xml:space="preserve"> </w:t>
      </w:r>
      <w:r w:rsidRPr="00BE08A9">
        <w:rPr>
          <w:spacing w:val="-2"/>
        </w:rPr>
        <w:t>c</w:t>
      </w:r>
      <w:r w:rsidRPr="00BE08A9">
        <w:t>o</w:t>
      </w:r>
      <w:r w:rsidRPr="00BE08A9">
        <w:rPr>
          <w:spacing w:val="1"/>
        </w:rPr>
        <w:t>mm</w:t>
      </w:r>
      <w:r w:rsidRPr="00BE08A9">
        <w:t>on sec</w:t>
      </w:r>
      <w:r w:rsidRPr="00BE08A9">
        <w:rPr>
          <w:spacing w:val="-3"/>
        </w:rPr>
        <w:t>u</w:t>
      </w:r>
      <w:r w:rsidRPr="00BE08A9">
        <w:rPr>
          <w:spacing w:val="1"/>
        </w:rPr>
        <w:t>r</w:t>
      </w:r>
      <w:r w:rsidRPr="00BE08A9">
        <w:rPr>
          <w:spacing w:val="-1"/>
        </w:rPr>
        <w:t>i</w:t>
      </w:r>
      <w:r w:rsidRPr="00BE08A9">
        <w:rPr>
          <w:spacing w:val="1"/>
        </w:rPr>
        <w:t>t</w:t>
      </w:r>
      <w:r w:rsidRPr="00BE08A9">
        <w:t xml:space="preserve">y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2"/>
        </w:rPr>
        <w:t>r</w:t>
      </w:r>
      <w:r w:rsidRPr="00BE08A9">
        <w:t>e</w:t>
      </w:r>
      <w:r w:rsidRPr="00BE08A9">
        <w:rPr>
          <w:spacing w:val="1"/>
        </w:rPr>
        <w:t>m</w:t>
      </w:r>
      <w:r w:rsidRPr="00BE08A9">
        <w:t>en</w:t>
      </w:r>
      <w:r w:rsidRPr="00BE08A9">
        <w:rPr>
          <w:spacing w:val="1"/>
        </w:rPr>
        <w:t>t</w:t>
      </w:r>
      <w:r w:rsidRPr="00BE08A9">
        <w:rPr>
          <w:spacing w:val="-2"/>
        </w:rPr>
        <w:t>s</w:t>
      </w:r>
      <w:r w:rsidRPr="00BE08A9">
        <w:t>,</w:t>
      </w:r>
      <w:r w:rsidRPr="00BE08A9">
        <w:rPr>
          <w:spacing w:val="4"/>
        </w:rPr>
        <w:t xml:space="preserve"> </w:t>
      </w:r>
      <w:r w:rsidRPr="00BE08A9">
        <w:t>approved</w:t>
      </w:r>
      <w:r w:rsidRPr="00BE08A9">
        <w:rPr>
          <w:spacing w:val="2"/>
        </w:rPr>
        <w:t xml:space="preserve"> or reviewed </w:t>
      </w:r>
      <w:r w:rsidRPr="00BE08A9">
        <w:t xml:space="preserve">by </w:t>
      </w:r>
      <w:r w:rsidRPr="00BE08A9">
        <w:rPr>
          <w:spacing w:val="1"/>
        </w:rPr>
        <w:t>t</w:t>
      </w:r>
      <w:r w:rsidRPr="00BE08A9">
        <w:t xml:space="preserve">he </w:t>
      </w:r>
      <w:r w:rsidRPr="00BE08A9">
        <w:rPr>
          <w:spacing w:val="1"/>
        </w:rPr>
        <w:t>G</w:t>
      </w:r>
      <w:r w:rsidRPr="00BE08A9">
        <w:t>a</w:t>
      </w:r>
      <w:r w:rsidRPr="00BE08A9">
        <w:rPr>
          <w:spacing w:val="1"/>
        </w:rPr>
        <w:t>t</w:t>
      </w:r>
      <w:r w:rsidRPr="00BE08A9">
        <w:rPr>
          <w:spacing w:val="-3"/>
        </w:rPr>
        <w:t>e</w:t>
      </w:r>
      <w:r w:rsidRPr="00BE08A9">
        <w:rPr>
          <w:spacing w:val="2"/>
        </w:rPr>
        <w:t>k</w:t>
      </w:r>
      <w:r w:rsidRPr="00BE08A9">
        <w:t>eep</w:t>
      </w:r>
      <w:r w:rsidRPr="00BE08A9">
        <w:rPr>
          <w:spacing w:val="-3"/>
        </w:rPr>
        <w:t>e</w:t>
      </w:r>
      <w:r w:rsidRPr="00BE08A9">
        <w:t>r</w:t>
      </w:r>
      <w:r w:rsidRPr="00BE08A9">
        <w:rPr>
          <w:spacing w:val="2"/>
        </w:rPr>
        <w:t xml:space="preserve"> </w:t>
      </w:r>
      <w:r w:rsidRPr="00BE08A9">
        <w:rPr>
          <w:spacing w:val="-1"/>
        </w:rPr>
        <w:t>C</w:t>
      </w:r>
      <w:r w:rsidRPr="00BE08A9">
        <w:rPr>
          <w:spacing w:val="-3"/>
        </w:rPr>
        <w:t>o</w:t>
      </w:r>
      <w:r w:rsidRPr="00BE08A9">
        <w:rPr>
          <w:spacing w:val="1"/>
        </w:rPr>
        <w:t>m</w:t>
      </w:r>
      <w:r w:rsidRPr="00BE08A9">
        <w:t>pe</w:t>
      </w:r>
      <w:r w:rsidRPr="00BE08A9">
        <w:rPr>
          <w:spacing w:val="-1"/>
        </w:rPr>
        <w:t>t</w:t>
      </w:r>
      <w:r w:rsidRPr="00BE08A9">
        <w:t>ent</w:t>
      </w:r>
      <w:r w:rsidRPr="00BE08A9">
        <w:rPr>
          <w:spacing w:val="-15"/>
        </w:rPr>
        <w:t xml:space="preserve">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rPr>
          <w:spacing w:val="-19"/>
        </w:rPr>
        <w:t>y</w:t>
      </w:r>
      <w:r w:rsidRPr="00BE08A9">
        <w:t>.</w:t>
      </w:r>
    </w:p>
    <w:p w:rsidR="0064196B" w:rsidRPr="00BE08A9" w:rsidRDefault="0064196B" w:rsidP="00C41F6A">
      <w:pPr>
        <w:pStyle w:val="Style1"/>
      </w:pPr>
      <w:r w:rsidRPr="00BE08A9">
        <w:rPr>
          <w:b/>
          <w:spacing w:val="-1"/>
        </w:rPr>
        <w:t>C</w:t>
      </w:r>
      <w:r w:rsidRPr="00BE08A9">
        <w:rPr>
          <w:b/>
          <w:spacing w:val="1"/>
        </w:rPr>
        <w:t>li</w:t>
      </w:r>
      <w:r w:rsidRPr="00BE08A9">
        <w:rPr>
          <w:b/>
        </w:rPr>
        <w:t xml:space="preserve">ent </w:t>
      </w:r>
      <w:r w:rsidRPr="00BE08A9">
        <w:rPr>
          <w:spacing w:val="1"/>
        </w:rPr>
        <w:t>m</w:t>
      </w:r>
      <w:r w:rsidRPr="00BE08A9">
        <w:t>ea</w:t>
      </w:r>
      <w:r w:rsidRPr="00BE08A9">
        <w:rPr>
          <w:spacing w:val="-3"/>
        </w:rPr>
        <w:t>n</w:t>
      </w:r>
      <w:r w:rsidRPr="00BE08A9">
        <w:t>s</w:t>
      </w:r>
      <w:r w:rsidRPr="00BE08A9">
        <w:rPr>
          <w:spacing w:val="1"/>
        </w:rPr>
        <w:t xml:space="preserve"> </w:t>
      </w:r>
      <w:r w:rsidRPr="00BE08A9">
        <w:t>a</w:t>
      </w:r>
      <w:r w:rsidRPr="00BE08A9">
        <w:rPr>
          <w:spacing w:val="-2"/>
        </w:rPr>
        <w:t xml:space="preserve"> </w:t>
      </w:r>
      <w:r w:rsidRPr="00BE08A9">
        <w:rPr>
          <w:spacing w:val="-1"/>
        </w:rPr>
        <w:t>P</w:t>
      </w:r>
      <w:r w:rsidRPr="00BE08A9">
        <w:t>e</w:t>
      </w:r>
      <w:r w:rsidRPr="00BE08A9">
        <w:rPr>
          <w:spacing w:val="1"/>
        </w:rPr>
        <w:t>r</w:t>
      </w:r>
      <w:r w:rsidRPr="00BE08A9">
        <w:t>son</w:t>
      </w:r>
      <w:r w:rsidRPr="00BE08A9">
        <w:rPr>
          <w:spacing w:val="-4"/>
        </w:rPr>
        <w:t xml:space="preserve"> w</w:t>
      </w:r>
      <w:r w:rsidRPr="00BE08A9">
        <w:t>ho</w:t>
      </w:r>
      <w:r w:rsidRPr="00BE08A9">
        <w:rPr>
          <w:spacing w:val="1"/>
        </w:rPr>
        <w:t xml:space="preserve"> </w:t>
      </w:r>
      <w:r w:rsidRPr="00BE08A9">
        <w:t>has</w:t>
      </w:r>
      <w:ins w:id="39" w:author="Author">
        <w:r w:rsidR="00BC5832" w:rsidRPr="00BE08A9">
          <w:t>,</w:t>
        </w:r>
      </w:ins>
      <w:r w:rsidRPr="00BE08A9">
        <w:rPr>
          <w:spacing w:val="1"/>
        </w:rPr>
        <w:t xml:space="preserve"> </w:t>
      </w:r>
      <w:r w:rsidRPr="00BE08A9">
        <w:t>or</w:t>
      </w:r>
      <w:r w:rsidRPr="00BE08A9">
        <w:rPr>
          <w:spacing w:val="2"/>
        </w:rPr>
        <w:t xml:space="preserve"> </w:t>
      </w:r>
      <w:r w:rsidRPr="00BE08A9">
        <w:rPr>
          <w:spacing w:val="-1"/>
        </w:rPr>
        <w:t>P</w:t>
      </w:r>
      <w:r w:rsidRPr="00BE08A9">
        <w:t>e</w:t>
      </w:r>
      <w:r w:rsidRPr="00BE08A9">
        <w:rPr>
          <w:spacing w:val="1"/>
        </w:rPr>
        <w:t>r</w:t>
      </w:r>
      <w:r w:rsidRPr="00BE08A9">
        <w:t>so</w:t>
      </w:r>
      <w:r w:rsidRPr="00BE08A9">
        <w:rPr>
          <w:spacing w:val="-3"/>
        </w:rPr>
        <w:t>n</w:t>
      </w:r>
      <w:r w:rsidRPr="00BE08A9">
        <w:t>s</w:t>
      </w:r>
      <w:r w:rsidRPr="00BE08A9">
        <w:rPr>
          <w:spacing w:val="1"/>
        </w:rPr>
        <w:t xml:space="preserve"> </w:t>
      </w:r>
      <w:r w:rsidRPr="00BE08A9">
        <w:rPr>
          <w:spacing w:val="-3"/>
        </w:rPr>
        <w:t>w</w:t>
      </w:r>
      <w:r w:rsidRPr="00BE08A9">
        <w:t>ho</w:t>
      </w:r>
      <w:r w:rsidRPr="00BE08A9">
        <w:rPr>
          <w:spacing w:val="1"/>
        </w:rPr>
        <w:t xml:space="preserve"> </w:t>
      </w:r>
      <w:r w:rsidRPr="00BE08A9">
        <w:t>ha</w:t>
      </w:r>
      <w:r w:rsidRPr="00BE08A9">
        <w:rPr>
          <w:spacing w:val="-2"/>
        </w:rPr>
        <w:t>v</w:t>
      </w:r>
      <w:r w:rsidRPr="00BE08A9">
        <w:t>e</w:t>
      </w:r>
      <w:ins w:id="40" w:author="Author">
        <w:r w:rsidR="00BC5832" w:rsidRPr="00BE08A9">
          <w:t>,</w:t>
        </w:r>
      </w:ins>
      <w:r w:rsidRPr="00BE08A9">
        <w:rPr>
          <w:spacing w:val="1"/>
        </w:rPr>
        <w:t xml:space="preserve"> </w:t>
      </w:r>
      <w:r w:rsidRPr="00BE08A9">
        <w:t>appo</w:t>
      </w:r>
      <w:r w:rsidRPr="00BE08A9">
        <w:rPr>
          <w:spacing w:val="-1"/>
        </w:rPr>
        <w:t>i</w:t>
      </w:r>
      <w:r w:rsidRPr="00BE08A9">
        <w:t>n</w:t>
      </w:r>
      <w:r w:rsidRPr="00BE08A9">
        <w:rPr>
          <w:spacing w:val="1"/>
        </w:rPr>
        <w:t>t</w:t>
      </w:r>
      <w:r w:rsidRPr="00BE08A9">
        <w:t>ed</w:t>
      </w:r>
      <w:r w:rsidRPr="00BE08A9">
        <w:rPr>
          <w:spacing w:val="1"/>
        </w:rPr>
        <w:t xml:space="preserve"> </w:t>
      </w:r>
      <w:r w:rsidRPr="00BE08A9">
        <w:t>a</w:t>
      </w:r>
      <w:r w:rsidRPr="00BE08A9">
        <w:rPr>
          <w:spacing w:val="1"/>
        </w:rPr>
        <w:t xml:space="preserve"> </w:t>
      </w:r>
      <w:r w:rsidRPr="00BE08A9">
        <w:rPr>
          <w:spacing w:val="-1"/>
        </w:rPr>
        <w:t>S</w:t>
      </w:r>
      <w:r w:rsidRPr="00BE08A9">
        <w:t>ub</w:t>
      </w:r>
      <w:r w:rsidRPr="00BE08A9">
        <w:rPr>
          <w:spacing w:val="-2"/>
        </w:rPr>
        <w:t>sc</w:t>
      </w:r>
      <w:r w:rsidRPr="00BE08A9">
        <w:rPr>
          <w:spacing w:val="1"/>
        </w:rPr>
        <w:t>r</w:t>
      </w:r>
      <w:r w:rsidRPr="00BE08A9">
        <w:rPr>
          <w:spacing w:val="-1"/>
        </w:rPr>
        <w:t>i</w:t>
      </w:r>
      <w:r w:rsidRPr="00BE08A9">
        <w:t>ber as</w:t>
      </w:r>
      <w:r w:rsidRPr="00BE08A9">
        <w:rPr>
          <w:spacing w:val="1"/>
        </w:rPr>
        <w:t xml:space="preserve"> t</w:t>
      </w:r>
      <w:r w:rsidRPr="00BE08A9">
        <w:t>he</w:t>
      </w:r>
      <w:r w:rsidRPr="00BE08A9">
        <w:rPr>
          <w:spacing w:val="-1"/>
        </w:rPr>
        <w:t>i</w:t>
      </w:r>
      <w:r w:rsidRPr="00BE08A9">
        <w:t xml:space="preserve">r </w:t>
      </w:r>
      <w:r w:rsidRPr="00BE08A9">
        <w:rPr>
          <w:spacing w:val="-1"/>
        </w:rPr>
        <w:t>R</w:t>
      </w:r>
      <w:r w:rsidRPr="00BE08A9">
        <w:t>ep</w:t>
      </w:r>
      <w:r w:rsidRPr="00BE08A9">
        <w:rPr>
          <w:spacing w:val="1"/>
        </w:rPr>
        <w:t>r</w:t>
      </w:r>
      <w:r w:rsidRPr="00BE08A9">
        <w:t>ese</w:t>
      </w:r>
      <w:r w:rsidRPr="00BE08A9">
        <w:rPr>
          <w:spacing w:val="-3"/>
        </w:rPr>
        <w:t>n</w:t>
      </w:r>
      <w:r w:rsidRPr="00BE08A9">
        <w:rPr>
          <w:spacing w:val="1"/>
        </w:rPr>
        <w:t>t</w:t>
      </w:r>
      <w:r w:rsidRPr="00BE08A9">
        <w:t>a</w:t>
      </w:r>
      <w:r w:rsidRPr="00BE08A9">
        <w:rPr>
          <w:spacing w:val="1"/>
        </w:rPr>
        <w:t>t</w:t>
      </w:r>
      <w:r w:rsidRPr="00BE08A9">
        <w:rPr>
          <w:spacing w:val="-1"/>
        </w:rPr>
        <w:t>i</w:t>
      </w:r>
      <w:r w:rsidRPr="00BE08A9">
        <w:rPr>
          <w:spacing w:val="-2"/>
        </w:rPr>
        <w:t>v</w:t>
      </w:r>
      <w:r w:rsidRPr="00BE08A9">
        <w:t>e</w:t>
      </w:r>
      <w:r w:rsidRPr="00BE08A9">
        <w:rPr>
          <w:spacing w:val="1"/>
        </w:rPr>
        <w:t xml:space="preserve"> </w:t>
      </w:r>
      <w:r w:rsidRPr="00BE08A9">
        <w:rPr>
          <w:spacing w:val="-3"/>
        </w:rPr>
        <w:t>p</w:t>
      </w:r>
      <w:r w:rsidRPr="00BE08A9">
        <w:t>u</w:t>
      </w:r>
      <w:r w:rsidRPr="00BE08A9">
        <w:rPr>
          <w:spacing w:val="1"/>
        </w:rPr>
        <w:t>r</w:t>
      </w:r>
      <w:r w:rsidRPr="00BE08A9">
        <w:t xml:space="preserve">suant </w:t>
      </w:r>
      <w:r w:rsidRPr="00BE08A9">
        <w:rPr>
          <w:spacing w:val="1"/>
        </w:rPr>
        <w:t>t</w:t>
      </w:r>
      <w:r w:rsidRPr="00BE08A9">
        <w:t>o</w:t>
      </w:r>
      <w:r w:rsidRPr="00BE08A9">
        <w:rPr>
          <w:spacing w:val="-2"/>
        </w:rPr>
        <w:t xml:space="preserve"> </w:t>
      </w:r>
      <w:r w:rsidRPr="00BE08A9">
        <w:t>a</w:t>
      </w:r>
      <w:r w:rsidRPr="00BE08A9">
        <w:rPr>
          <w:spacing w:val="1"/>
        </w:rPr>
        <w:t xml:space="preserve"> </w:t>
      </w:r>
      <w:r w:rsidRPr="00BE08A9">
        <w:rPr>
          <w:spacing w:val="-1"/>
        </w:rPr>
        <w:t>Cli</w:t>
      </w:r>
      <w:r w:rsidRPr="00BE08A9">
        <w:t>ent</w:t>
      </w:r>
      <w:r w:rsidRPr="00BE08A9">
        <w:rPr>
          <w:spacing w:val="-12"/>
        </w:rPr>
        <w:t xml:space="preserve"> </w:t>
      </w:r>
      <w:r w:rsidRPr="00BE08A9">
        <w:rPr>
          <w:spacing w:val="-1"/>
        </w:rPr>
        <w:t>A</w:t>
      </w:r>
      <w:r w:rsidRPr="00BE08A9">
        <w:t>u</w:t>
      </w:r>
      <w:r w:rsidRPr="00BE08A9">
        <w:rPr>
          <w:spacing w:val="1"/>
        </w:rPr>
        <w:t>t</w:t>
      </w:r>
      <w:r w:rsidRPr="00BE08A9">
        <w:t>h</w:t>
      </w:r>
      <w:r w:rsidRPr="00BE08A9">
        <w:rPr>
          <w:spacing w:val="-3"/>
        </w:rPr>
        <w:t>o</w:t>
      </w:r>
      <w:r w:rsidRPr="00BE08A9">
        <w:rPr>
          <w:spacing w:val="1"/>
        </w:rPr>
        <w:t>r</w:t>
      </w:r>
      <w:r w:rsidRPr="00BE08A9">
        <w:rPr>
          <w:spacing w:val="-1"/>
        </w:rPr>
        <w:t>i</w:t>
      </w:r>
      <w:r w:rsidRPr="00BE08A9">
        <w:t>sa</w:t>
      </w:r>
      <w:r w:rsidRPr="00BE08A9">
        <w:rPr>
          <w:spacing w:val="1"/>
        </w:rPr>
        <w:t>t</w:t>
      </w:r>
      <w:r w:rsidRPr="00BE08A9">
        <w:t>ion and caveators and applicants in a Priority/Settlement Notice</w:t>
      </w:r>
      <w:ins w:id="41" w:author="Author">
        <w:r w:rsidR="003A1AD7" w:rsidRPr="00BE08A9">
          <w:t>, extension of Priority</w:t>
        </w:r>
        <w:r w:rsidR="00052FA6" w:rsidRPr="00BE08A9">
          <w:t xml:space="preserve"> </w:t>
        </w:r>
        <w:r w:rsidR="003A1AD7" w:rsidRPr="00BE08A9">
          <w:t>Notice and withdrawal of Priority/Settlement Notice</w:t>
        </w:r>
      </w:ins>
      <w:r w:rsidRPr="00BE08A9">
        <w:t xml:space="preserve"> who have appointed a Subscriber as their Representative but have not provided a Client Authorisation.</w:t>
      </w:r>
    </w:p>
    <w:p w:rsidR="0064196B" w:rsidRPr="00BE08A9" w:rsidRDefault="0064196B" w:rsidP="00C41F6A">
      <w:pPr>
        <w:pStyle w:val="Style1"/>
      </w:pPr>
      <w:r w:rsidRPr="00BE08A9">
        <w:rPr>
          <w:b/>
          <w:spacing w:val="-1"/>
        </w:rPr>
        <w:t>C</w:t>
      </w:r>
      <w:r w:rsidRPr="00BE08A9">
        <w:rPr>
          <w:b/>
          <w:spacing w:val="1"/>
        </w:rPr>
        <w:t>li</w:t>
      </w:r>
      <w:r w:rsidRPr="00BE08A9">
        <w:rPr>
          <w:b/>
        </w:rPr>
        <w:t>ent</w:t>
      </w:r>
      <w:r w:rsidRPr="00BE08A9">
        <w:rPr>
          <w:b/>
          <w:spacing w:val="-5"/>
        </w:rPr>
        <w:t xml:space="preserve"> </w:t>
      </w:r>
      <w:r w:rsidRPr="00BE08A9">
        <w:rPr>
          <w:b/>
          <w:spacing w:val="-8"/>
        </w:rPr>
        <w:t>A</w:t>
      </w:r>
      <w:r w:rsidRPr="00BE08A9">
        <w:rPr>
          <w:b/>
        </w:rPr>
        <w:t>u</w:t>
      </w:r>
      <w:r w:rsidRPr="00BE08A9">
        <w:rPr>
          <w:b/>
          <w:spacing w:val="1"/>
        </w:rPr>
        <w:t>t</w:t>
      </w:r>
      <w:r w:rsidRPr="00BE08A9">
        <w:rPr>
          <w:b/>
        </w:rPr>
        <w:t>hor</w:t>
      </w:r>
      <w:r w:rsidRPr="00BE08A9">
        <w:rPr>
          <w:b/>
          <w:spacing w:val="1"/>
        </w:rPr>
        <w:t>i</w:t>
      </w:r>
      <w:r w:rsidRPr="00BE08A9">
        <w:rPr>
          <w:b/>
        </w:rPr>
        <w:t>sa</w:t>
      </w:r>
      <w:r w:rsidRPr="00BE08A9">
        <w:rPr>
          <w:b/>
          <w:spacing w:val="1"/>
        </w:rPr>
        <w:t>ti</w:t>
      </w:r>
      <w:r w:rsidRPr="00BE08A9">
        <w:rPr>
          <w:b/>
        </w:rPr>
        <w:t>on</w:t>
      </w:r>
      <w:r w:rsidRPr="00BE08A9">
        <w:rPr>
          <w:b/>
          <w:spacing w:val="-2"/>
        </w:rPr>
        <w:t xml:space="preserve"> </w:t>
      </w:r>
      <w:r w:rsidRPr="00BE08A9">
        <w:t>h</w:t>
      </w:r>
      <w:r w:rsidRPr="00BE08A9">
        <w:rPr>
          <w:spacing w:val="-3"/>
        </w:rPr>
        <w:t>a</w:t>
      </w:r>
      <w:r w:rsidRPr="00BE08A9">
        <w:t>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C</w:t>
      </w:r>
      <w:r w:rsidRPr="00BE08A9">
        <w:rPr>
          <w:b/>
        </w:rPr>
        <w:t>omp</w:t>
      </w:r>
      <w:r w:rsidRPr="00BE08A9">
        <w:rPr>
          <w:b/>
          <w:spacing w:val="1"/>
        </w:rPr>
        <w:t>li</w:t>
      </w:r>
      <w:r w:rsidRPr="00BE08A9">
        <w:rPr>
          <w:b/>
        </w:rPr>
        <w:t>ance</w:t>
      </w:r>
      <w:r w:rsidRPr="00BE08A9">
        <w:rPr>
          <w:b/>
          <w:spacing w:val="-2"/>
        </w:rPr>
        <w:t xml:space="preserve"> </w:t>
      </w:r>
      <w:r w:rsidRPr="00BE08A9">
        <w:rPr>
          <w:b/>
          <w:spacing w:val="-1"/>
        </w:rPr>
        <w:t>E</w:t>
      </w:r>
      <w:r w:rsidRPr="00BE08A9">
        <w:rPr>
          <w:b/>
        </w:rPr>
        <w:t>xa</w:t>
      </w:r>
      <w:r w:rsidRPr="00BE08A9">
        <w:rPr>
          <w:b/>
          <w:spacing w:val="-2"/>
        </w:rPr>
        <w:t>m</w:t>
      </w:r>
      <w:r w:rsidRPr="00BE08A9">
        <w:rPr>
          <w:b/>
          <w:spacing w:val="1"/>
        </w:rPr>
        <w:t>i</w:t>
      </w:r>
      <w:r w:rsidRPr="00BE08A9">
        <w:rPr>
          <w:b/>
        </w:rPr>
        <w:t>na</w:t>
      </w:r>
      <w:r w:rsidRPr="00BE08A9">
        <w:rPr>
          <w:b/>
          <w:spacing w:val="-2"/>
        </w:rPr>
        <w:t>t</w:t>
      </w:r>
      <w:r w:rsidRPr="00BE08A9">
        <w:rPr>
          <w:b/>
          <w:spacing w:val="-1"/>
        </w:rPr>
        <w:t>i</w:t>
      </w:r>
      <w:r w:rsidRPr="00BE08A9">
        <w:rPr>
          <w:b/>
        </w:rPr>
        <w:t>on</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C</w:t>
      </w:r>
      <w:r w:rsidRPr="00BE08A9">
        <w:rPr>
          <w:b/>
        </w:rPr>
        <w:t>omp</w:t>
      </w:r>
      <w:r w:rsidRPr="00BE08A9">
        <w:rPr>
          <w:b/>
          <w:spacing w:val="1"/>
        </w:rPr>
        <w:t>li</w:t>
      </w:r>
      <w:r w:rsidRPr="00BE08A9">
        <w:rPr>
          <w:b/>
        </w:rPr>
        <w:t xml:space="preserve">ance </w:t>
      </w:r>
      <w:r w:rsidRPr="00BE08A9">
        <w:rPr>
          <w:b/>
          <w:spacing w:val="-1"/>
        </w:rPr>
        <w:t>E</w:t>
      </w:r>
      <w:r w:rsidRPr="00BE08A9">
        <w:rPr>
          <w:b/>
        </w:rPr>
        <w:t>xa</w:t>
      </w:r>
      <w:r w:rsidRPr="00BE08A9">
        <w:rPr>
          <w:b/>
          <w:spacing w:val="-2"/>
        </w:rPr>
        <w:t>m</w:t>
      </w:r>
      <w:r w:rsidRPr="00BE08A9">
        <w:rPr>
          <w:b/>
          <w:spacing w:val="1"/>
        </w:rPr>
        <w:t>i</w:t>
      </w:r>
      <w:r w:rsidRPr="00BE08A9">
        <w:rPr>
          <w:b/>
        </w:rPr>
        <w:t>na</w:t>
      </w:r>
      <w:r w:rsidRPr="00BE08A9">
        <w:rPr>
          <w:b/>
          <w:spacing w:val="-2"/>
        </w:rPr>
        <w:t>t</w:t>
      </w:r>
      <w:r w:rsidRPr="00BE08A9">
        <w:rPr>
          <w:b/>
          <w:spacing w:val="-1"/>
        </w:rPr>
        <w:t>i</w:t>
      </w:r>
      <w:r w:rsidRPr="00BE08A9">
        <w:rPr>
          <w:b/>
        </w:rPr>
        <w:t>on</w:t>
      </w:r>
      <w:r w:rsidRPr="00BE08A9">
        <w:rPr>
          <w:b/>
          <w:spacing w:val="2"/>
        </w:rPr>
        <w:t xml:space="preserve"> </w:t>
      </w:r>
      <w:r w:rsidRPr="00BE08A9">
        <w:rPr>
          <w:b/>
          <w:spacing w:val="-1"/>
        </w:rPr>
        <w:t>P</w:t>
      </w:r>
      <w:r w:rsidRPr="00BE08A9">
        <w:rPr>
          <w:b/>
        </w:rPr>
        <w:t xml:space="preserve">rocedure </w:t>
      </w:r>
      <w:r w:rsidRPr="00BE08A9">
        <w:rPr>
          <w:spacing w:val="1"/>
        </w:rPr>
        <w:t>m</w:t>
      </w:r>
      <w:r w:rsidRPr="00BE08A9">
        <w:t xml:space="preserve">eans </w:t>
      </w:r>
      <w:r w:rsidRPr="00BE08A9">
        <w:rPr>
          <w:spacing w:val="1"/>
        </w:rPr>
        <w:t>t</w:t>
      </w:r>
      <w:r w:rsidRPr="00BE08A9">
        <w:rPr>
          <w:spacing w:val="-3"/>
        </w:rPr>
        <w:t>h</w:t>
      </w:r>
      <w:r w:rsidRPr="00BE08A9">
        <w:t>e</w:t>
      </w:r>
      <w:r w:rsidRPr="00BE08A9">
        <w:rPr>
          <w:spacing w:val="2"/>
        </w:rPr>
        <w:t xml:space="preserve"> </w:t>
      </w:r>
      <w:r w:rsidRPr="00BE08A9">
        <w:t>ob</w:t>
      </w:r>
      <w:r w:rsidRPr="00BE08A9">
        <w:rPr>
          <w:spacing w:val="-1"/>
        </w:rPr>
        <w:t>li</w:t>
      </w:r>
      <w:r w:rsidRPr="00BE08A9">
        <w:rPr>
          <w:spacing w:val="2"/>
        </w:rPr>
        <w:t>g</w:t>
      </w:r>
      <w:r w:rsidRPr="00BE08A9">
        <w:t>a</w:t>
      </w:r>
      <w:r w:rsidRPr="00BE08A9">
        <w:rPr>
          <w:spacing w:val="1"/>
        </w:rPr>
        <w:t>t</w:t>
      </w:r>
      <w:r w:rsidRPr="00BE08A9">
        <w:rPr>
          <w:spacing w:val="-1"/>
        </w:rPr>
        <w:t>i</w:t>
      </w:r>
      <w:r w:rsidRPr="00BE08A9">
        <w:t>ons and</w:t>
      </w:r>
      <w:r w:rsidRPr="00BE08A9">
        <w:rPr>
          <w:spacing w:val="2"/>
        </w:rPr>
        <w:t xml:space="preserve"> </w:t>
      </w:r>
      <w:r w:rsidRPr="00BE08A9">
        <w:rPr>
          <w:spacing w:val="-3"/>
        </w:rPr>
        <w:t>p</w:t>
      </w:r>
      <w:r w:rsidRPr="00BE08A9">
        <w:rPr>
          <w:spacing w:val="1"/>
        </w:rPr>
        <w:t>r</w:t>
      </w:r>
      <w:r w:rsidRPr="00BE08A9">
        <w:t>oce</w:t>
      </w:r>
      <w:r w:rsidRPr="00BE08A9">
        <w:rPr>
          <w:spacing w:val="-3"/>
        </w:rPr>
        <w:t>d</w:t>
      </w:r>
      <w:r w:rsidRPr="00BE08A9">
        <w:t>u</w:t>
      </w:r>
      <w:r w:rsidRPr="00BE08A9">
        <w:rPr>
          <w:spacing w:val="1"/>
        </w:rPr>
        <w:t>r</w:t>
      </w:r>
      <w:r w:rsidRPr="00BE08A9">
        <w:t>es set</w:t>
      </w:r>
      <w:r w:rsidRPr="00BE08A9">
        <w:rPr>
          <w:spacing w:val="2"/>
        </w:rPr>
        <w:t xml:space="preserve"> </w:t>
      </w:r>
      <w:r w:rsidRPr="00BE08A9">
        <w:t>o</w:t>
      </w:r>
      <w:r w:rsidRPr="00BE08A9">
        <w:rPr>
          <w:spacing w:val="-3"/>
        </w:rPr>
        <w:t>u</w:t>
      </w:r>
      <w:r w:rsidRPr="00BE08A9">
        <w:t>t</w:t>
      </w:r>
      <w:r w:rsidRPr="00BE08A9">
        <w:rPr>
          <w:spacing w:val="2"/>
        </w:rPr>
        <w:t xml:space="preserve"> </w:t>
      </w:r>
      <w:r w:rsidRPr="00BE08A9">
        <w:rPr>
          <w:spacing w:val="-1"/>
        </w:rPr>
        <w:t>i</w:t>
      </w:r>
      <w:r w:rsidRPr="00BE08A9">
        <w:t>n</w:t>
      </w:r>
      <w:r w:rsidRPr="00BE08A9">
        <w:rPr>
          <w:spacing w:val="-14"/>
        </w:rPr>
        <w:t xml:space="preserve"> </w:t>
      </w:r>
      <w:r w:rsidRPr="00BE08A9">
        <w:rPr>
          <w:spacing w:val="-1"/>
        </w:rPr>
        <w:t>Schedule</w:t>
      </w:r>
      <w:r w:rsidRPr="00BE08A9">
        <w:rPr>
          <w:spacing w:val="1"/>
        </w:rPr>
        <w:t xml:space="preserve"> </w:t>
      </w:r>
      <w:r w:rsidRPr="00BE08A9">
        <w:t>5,</w:t>
      </w:r>
      <w:r w:rsidRPr="00BE08A9">
        <w:rPr>
          <w:spacing w:val="1"/>
        </w:rPr>
        <w:t xml:space="preserve"> </w:t>
      </w:r>
      <w:r w:rsidRPr="00BE08A9">
        <w:t>as</w:t>
      </w:r>
      <w:r w:rsidRPr="00BE08A9">
        <w:rPr>
          <w:spacing w:val="-4"/>
        </w:rPr>
        <w:t xml:space="preserve"> </w:t>
      </w:r>
      <w:r w:rsidRPr="00BE08A9">
        <w:t>a</w:t>
      </w:r>
      <w:r w:rsidRPr="00BE08A9">
        <w:rPr>
          <w:spacing w:val="1"/>
        </w:rPr>
        <w:t>m</w:t>
      </w:r>
      <w:r w:rsidRPr="00BE08A9">
        <w:t>ended</w:t>
      </w:r>
      <w:r w:rsidRPr="00BE08A9">
        <w:rPr>
          <w:spacing w:val="-2"/>
        </w:rPr>
        <w:t xml:space="preserve"> </w:t>
      </w:r>
      <w:r w:rsidRPr="00BE08A9">
        <w:rPr>
          <w:spacing w:val="1"/>
        </w:rPr>
        <w:t>fr</w:t>
      </w:r>
      <w:r w:rsidRPr="00BE08A9">
        <w:rPr>
          <w:spacing w:val="-3"/>
        </w:rPr>
        <w:t>o</w:t>
      </w:r>
      <w:r w:rsidRPr="00BE08A9">
        <w:t xml:space="preserve">m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4"/>
        </w:rPr>
        <w:t>i</w:t>
      </w:r>
      <w:r w:rsidRPr="00BE08A9">
        <w:rPr>
          <w:spacing w:val="1"/>
        </w:rPr>
        <w:t>m</w:t>
      </w:r>
      <w:r w:rsidRPr="00BE08A9">
        <w:t>e.</w:t>
      </w:r>
    </w:p>
    <w:p w:rsidR="0064196B" w:rsidRPr="00BE08A9" w:rsidRDefault="0064196B" w:rsidP="00C41F6A">
      <w:pPr>
        <w:pStyle w:val="Style1"/>
      </w:pPr>
      <w:r w:rsidRPr="00BE08A9">
        <w:rPr>
          <w:b/>
          <w:spacing w:val="-1"/>
        </w:rPr>
        <w:t>C</w:t>
      </w:r>
      <w:r w:rsidRPr="00BE08A9">
        <w:rPr>
          <w:b/>
        </w:rPr>
        <w:t>ompro</w:t>
      </w:r>
      <w:r w:rsidRPr="00BE08A9">
        <w:rPr>
          <w:b/>
          <w:spacing w:val="-2"/>
        </w:rPr>
        <w:t>m</w:t>
      </w:r>
      <w:r w:rsidRPr="00BE08A9">
        <w:rPr>
          <w:b/>
          <w:spacing w:val="1"/>
        </w:rPr>
        <w:t>i</w:t>
      </w:r>
      <w:r w:rsidRPr="00BE08A9">
        <w:rPr>
          <w:b/>
        </w:rPr>
        <w:t xml:space="preserve">sed </w:t>
      </w:r>
      <w:r w:rsidRPr="00BE08A9">
        <w:rPr>
          <w:spacing w:val="1"/>
        </w:rPr>
        <w:t>m</w:t>
      </w:r>
      <w:r w:rsidRPr="00BE08A9">
        <w:t>ea</w:t>
      </w:r>
      <w:r w:rsidRPr="00BE08A9">
        <w:rPr>
          <w:spacing w:val="-3"/>
        </w:rPr>
        <w:t>n</w:t>
      </w:r>
      <w:r w:rsidRPr="00BE08A9">
        <w:t>s</w:t>
      </w:r>
      <w:r w:rsidRPr="00BE08A9">
        <w:rPr>
          <w:spacing w:val="3"/>
        </w:rPr>
        <w:t xml:space="preserve"> </w:t>
      </w:r>
      <w:r w:rsidRPr="00BE08A9">
        <w:rPr>
          <w:spacing w:val="-4"/>
        </w:rPr>
        <w:t>l</w:t>
      </w:r>
      <w:r w:rsidRPr="00BE08A9">
        <w:t>ost</w:t>
      </w:r>
      <w:r w:rsidRPr="00BE08A9">
        <w:rPr>
          <w:spacing w:val="1"/>
        </w:rPr>
        <w:t xml:space="preserve"> </w:t>
      </w:r>
      <w:r w:rsidRPr="00BE08A9">
        <w:t>or</w:t>
      </w:r>
      <w:r w:rsidRPr="00BE08A9">
        <w:rPr>
          <w:spacing w:val="1"/>
        </w:rPr>
        <w:t xml:space="preserve"> </w:t>
      </w:r>
      <w:r w:rsidRPr="00BE08A9">
        <w:rPr>
          <w:spacing w:val="-2"/>
        </w:rPr>
        <w:t>s</w:t>
      </w:r>
      <w:r w:rsidRPr="00BE08A9">
        <w:rPr>
          <w:spacing w:val="1"/>
        </w:rPr>
        <w:t>t</w:t>
      </w:r>
      <w:r w:rsidRPr="00BE08A9">
        <w:t>o</w:t>
      </w:r>
      <w:r w:rsidRPr="00BE08A9">
        <w:rPr>
          <w:spacing w:val="-1"/>
        </w:rPr>
        <w:t>l</w:t>
      </w:r>
      <w:r w:rsidRPr="00BE08A9">
        <w:t>en,</w:t>
      </w:r>
      <w:r w:rsidRPr="00BE08A9">
        <w:rPr>
          <w:spacing w:val="1"/>
        </w:rPr>
        <w:t xml:space="preserve"> </w:t>
      </w:r>
      <w:r w:rsidRPr="00BE08A9">
        <w:rPr>
          <w:spacing w:val="-3"/>
        </w:rPr>
        <w:t>o</w:t>
      </w:r>
      <w:r w:rsidRPr="00BE08A9">
        <w:t>r</w:t>
      </w:r>
      <w:r w:rsidRPr="00BE08A9">
        <w:rPr>
          <w:spacing w:val="1"/>
        </w:rPr>
        <w:t xml:space="preserve"> r</w:t>
      </w:r>
      <w:r w:rsidRPr="00BE08A9">
        <w:t>e</w:t>
      </w:r>
      <w:r w:rsidRPr="00BE08A9">
        <w:rPr>
          <w:spacing w:val="-3"/>
        </w:rPr>
        <w:t>p</w:t>
      </w:r>
      <w:r w:rsidRPr="00BE08A9">
        <w:rPr>
          <w:spacing w:val="1"/>
        </w:rPr>
        <w:t>r</w:t>
      </w:r>
      <w:r w:rsidRPr="00BE08A9">
        <w:t>o</w:t>
      </w:r>
      <w:r w:rsidRPr="00BE08A9">
        <w:rPr>
          <w:spacing w:val="-3"/>
        </w:rPr>
        <w:t>d</w:t>
      </w:r>
      <w:r w:rsidRPr="00BE08A9">
        <w:t>uced,</w:t>
      </w:r>
      <w:r w:rsidRPr="00BE08A9">
        <w:rPr>
          <w:spacing w:val="1"/>
        </w:rPr>
        <w:t xml:space="preserve"> m</w:t>
      </w:r>
      <w:r w:rsidRPr="00BE08A9">
        <w:t>od</w:t>
      </w:r>
      <w:r w:rsidRPr="00BE08A9">
        <w:rPr>
          <w:spacing w:val="-4"/>
        </w:rPr>
        <w:t>i</w:t>
      </w:r>
      <w:r w:rsidRPr="00BE08A9">
        <w:rPr>
          <w:spacing w:val="3"/>
        </w:rPr>
        <w:t>f</w:t>
      </w:r>
      <w:r w:rsidRPr="00BE08A9">
        <w:rPr>
          <w:spacing w:val="-1"/>
        </w:rPr>
        <w:t>i</w:t>
      </w:r>
      <w:r w:rsidRPr="00BE08A9">
        <w:t>e</w:t>
      </w:r>
      <w:r w:rsidRPr="00BE08A9">
        <w:rPr>
          <w:spacing w:val="-3"/>
        </w:rPr>
        <w:t>d</w:t>
      </w:r>
      <w:r w:rsidRPr="00BE08A9">
        <w:t>,</w:t>
      </w:r>
      <w:r w:rsidRPr="00BE08A9">
        <w:rPr>
          <w:spacing w:val="1"/>
        </w:rPr>
        <w:t xml:space="preserve"> </w:t>
      </w:r>
      <w:r w:rsidRPr="00BE08A9">
        <w:t>d</w:t>
      </w:r>
      <w:r w:rsidRPr="00BE08A9">
        <w:rPr>
          <w:spacing w:val="-1"/>
        </w:rPr>
        <w:t>i</w:t>
      </w:r>
      <w:r w:rsidRPr="00BE08A9">
        <w:t>sc</w:t>
      </w:r>
      <w:r w:rsidRPr="00BE08A9">
        <w:rPr>
          <w:spacing w:val="-1"/>
        </w:rPr>
        <w:t>l</w:t>
      </w:r>
      <w:r w:rsidRPr="00BE08A9">
        <w:t>os</w:t>
      </w:r>
      <w:r w:rsidRPr="00BE08A9">
        <w:rPr>
          <w:spacing w:val="-3"/>
        </w:rPr>
        <w:t>e</w:t>
      </w:r>
      <w:r w:rsidRPr="00BE08A9">
        <w:t>d</w:t>
      </w:r>
      <w:r w:rsidRPr="00BE08A9">
        <w:rPr>
          <w:spacing w:val="2"/>
        </w:rPr>
        <w:t xml:space="preserve"> </w:t>
      </w:r>
      <w:r w:rsidRPr="00BE08A9">
        <w:t>or used</w:t>
      </w:r>
      <w:r w:rsidRPr="00BE08A9">
        <w:rPr>
          <w:spacing w:val="1"/>
        </w:rPr>
        <w:t xml:space="preserve"> </w:t>
      </w:r>
      <w:r w:rsidRPr="00BE08A9">
        <w:rPr>
          <w:spacing w:val="-3"/>
        </w:rPr>
        <w:t>w</w:t>
      </w:r>
      <w:r w:rsidRPr="00BE08A9">
        <w:rPr>
          <w:spacing w:val="-1"/>
        </w:rPr>
        <w:t>i</w:t>
      </w:r>
      <w:r w:rsidRPr="00BE08A9">
        <w:rPr>
          <w:spacing w:val="1"/>
        </w:rPr>
        <w:t>t</w:t>
      </w:r>
      <w:r w:rsidRPr="00BE08A9">
        <w:t>hout</w:t>
      </w:r>
      <w:r w:rsidRPr="00BE08A9">
        <w:rPr>
          <w:spacing w:val="2"/>
        </w:rPr>
        <w:t xml:space="preserve"> </w:t>
      </w:r>
      <w:r w:rsidRPr="00BE08A9">
        <w:t>p</w:t>
      </w:r>
      <w:r w:rsidRPr="00BE08A9">
        <w:rPr>
          <w:spacing w:val="1"/>
        </w:rPr>
        <w:t>r</w:t>
      </w:r>
      <w:r w:rsidRPr="00BE08A9">
        <w:t>op</w:t>
      </w:r>
      <w:r w:rsidRPr="00BE08A9">
        <w:rPr>
          <w:spacing w:val="-3"/>
        </w:rPr>
        <w:t>e</w:t>
      </w:r>
      <w:r w:rsidRPr="00BE08A9">
        <w:t>r</w:t>
      </w:r>
      <w:r w:rsidRPr="00BE08A9">
        <w:rPr>
          <w:spacing w:val="2"/>
        </w:rPr>
        <w:t xml:space="preserve"> </w:t>
      </w:r>
      <w:r w:rsidRPr="00BE08A9">
        <w:t>a</w:t>
      </w:r>
      <w:r w:rsidRPr="00BE08A9">
        <w:rPr>
          <w:spacing w:val="-3"/>
        </w:rPr>
        <w:t>u</w:t>
      </w:r>
      <w:r w:rsidRPr="00BE08A9">
        <w:rPr>
          <w:spacing w:val="1"/>
        </w:rPr>
        <w:t>t</w:t>
      </w:r>
      <w:r w:rsidRPr="00BE08A9">
        <w:rPr>
          <w:spacing w:val="-3"/>
        </w:rPr>
        <w:t>h</w:t>
      </w:r>
      <w:r w:rsidRPr="00BE08A9">
        <w:t>o</w:t>
      </w:r>
      <w:r w:rsidRPr="00BE08A9">
        <w:rPr>
          <w:spacing w:val="1"/>
        </w:rPr>
        <w:t>r</w:t>
      </w:r>
      <w:r w:rsidRPr="00BE08A9">
        <w:rPr>
          <w:spacing w:val="-1"/>
        </w:rPr>
        <w:t>i</w:t>
      </w:r>
      <w:r w:rsidRPr="00BE08A9">
        <w:rPr>
          <w:spacing w:val="1"/>
        </w:rPr>
        <w:t>t</w:t>
      </w:r>
      <w:r w:rsidRPr="00BE08A9">
        <w:rPr>
          <w:spacing w:val="-19"/>
        </w:rPr>
        <w:t>y</w:t>
      </w:r>
      <w:r w:rsidRPr="00BE08A9">
        <w:t>.</w:t>
      </w:r>
    </w:p>
    <w:p w:rsidR="0064196B" w:rsidRPr="00BE08A9" w:rsidRDefault="0064196B" w:rsidP="00C41F6A">
      <w:pPr>
        <w:pStyle w:val="Style1"/>
      </w:pPr>
      <w:r w:rsidRPr="00BE08A9">
        <w:rPr>
          <w:b/>
          <w:spacing w:val="-1"/>
        </w:rPr>
        <w:t>C</w:t>
      </w:r>
      <w:r w:rsidRPr="00BE08A9">
        <w:rPr>
          <w:b/>
        </w:rPr>
        <w:t>on</w:t>
      </w:r>
      <w:r w:rsidRPr="00BE08A9">
        <w:rPr>
          <w:b/>
          <w:spacing w:val="-3"/>
        </w:rPr>
        <w:t>v</w:t>
      </w:r>
      <w:r w:rsidRPr="00BE08A9">
        <w:rPr>
          <w:b/>
          <w:spacing w:val="2"/>
        </w:rPr>
        <w:t>e</w:t>
      </w:r>
      <w:r w:rsidRPr="00BE08A9">
        <w:rPr>
          <w:b/>
          <w:spacing w:val="-3"/>
        </w:rPr>
        <w:t>y</w:t>
      </w:r>
      <w:r w:rsidRPr="00BE08A9">
        <w:rPr>
          <w:b/>
        </w:rPr>
        <w:t>anc</w:t>
      </w:r>
      <w:r w:rsidRPr="00BE08A9">
        <w:rPr>
          <w:b/>
          <w:spacing w:val="1"/>
        </w:rPr>
        <w:t>i</w:t>
      </w:r>
      <w:r w:rsidRPr="00BE08A9">
        <w:rPr>
          <w:b/>
        </w:rPr>
        <w:t>ng</w:t>
      </w:r>
      <w:r w:rsidRPr="00BE08A9">
        <w:rPr>
          <w:b/>
          <w:spacing w:val="1"/>
        </w:rPr>
        <w:t xml:space="preserve"> </w:t>
      </w:r>
      <w:r w:rsidRPr="00BE08A9">
        <w:rPr>
          <w:b/>
          <w:spacing w:val="-15"/>
        </w:rPr>
        <w:t>T</w:t>
      </w:r>
      <w:r w:rsidRPr="00BE08A9">
        <w:rPr>
          <w:b/>
        </w:rPr>
        <w:t>ransa</w:t>
      </w:r>
      <w:r w:rsidRPr="00BE08A9">
        <w:rPr>
          <w:b/>
          <w:spacing w:val="2"/>
        </w:rPr>
        <w:t>c</w:t>
      </w:r>
      <w:r w:rsidRPr="00BE08A9">
        <w:rPr>
          <w:b/>
          <w:spacing w:val="1"/>
        </w:rPr>
        <w:t>ti</w:t>
      </w:r>
      <w:r w:rsidRPr="00BE08A9">
        <w:rPr>
          <w:b/>
        </w:rPr>
        <w:t>on</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C</w:t>
      </w:r>
      <w:r w:rsidRPr="00BE08A9">
        <w:rPr>
          <w:b/>
        </w:rPr>
        <w:t>ore</w:t>
      </w:r>
      <w:r w:rsidRPr="00BE08A9">
        <w:rPr>
          <w:b/>
          <w:spacing w:val="1"/>
        </w:rPr>
        <w:t xml:space="preserve"> </w:t>
      </w:r>
      <w:r w:rsidRPr="00BE08A9">
        <w:rPr>
          <w:b/>
          <w:spacing w:val="-1"/>
        </w:rPr>
        <w:t>H</w:t>
      </w:r>
      <w:r w:rsidRPr="00BE08A9">
        <w:rPr>
          <w:b/>
        </w:rPr>
        <w:t>ours</w:t>
      </w:r>
      <w:r w:rsidRPr="00BE08A9">
        <w:rPr>
          <w:b/>
          <w:spacing w:val="-1"/>
        </w:rPr>
        <w:t xml:space="preserve"> </w:t>
      </w:r>
      <w:r w:rsidRPr="00BE08A9">
        <w:rPr>
          <w:spacing w:val="1"/>
        </w:rPr>
        <w:t>m</w:t>
      </w:r>
      <w:r w:rsidRPr="00BE08A9">
        <w:t>eans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ti</w:t>
      </w:r>
      <w:r w:rsidRPr="00BE08A9">
        <w:rPr>
          <w:spacing w:val="1"/>
        </w:rPr>
        <w:t>m</w:t>
      </w:r>
      <w:r w:rsidRPr="00BE08A9">
        <w:t>e</w:t>
      </w:r>
      <w:r w:rsidRPr="00BE08A9">
        <w:rPr>
          <w:spacing w:val="-2"/>
        </w:rPr>
        <w:t xml:space="preserve"> </w:t>
      </w:r>
      <w:r w:rsidRPr="00BE08A9">
        <w:rPr>
          <w:spacing w:val="1"/>
        </w:rPr>
        <w:t>fr</w:t>
      </w:r>
      <w:r w:rsidRPr="00BE08A9">
        <w:t xml:space="preserve">om </w:t>
      </w:r>
      <w:r w:rsidRPr="00BE08A9">
        <w:rPr>
          <w:spacing w:val="-3"/>
        </w:rPr>
        <w:t>6</w:t>
      </w:r>
      <w:r w:rsidRPr="00BE08A9">
        <w:rPr>
          <w:spacing w:val="1"/>
        </w:rPr>
        <w:t>:</w:t>
      </w:r>
      <w:r w:rsidRPr="00BE08A9">
        <w:t xml:space="preserve">00am </w:t>
      </w:r>
      <w:r w:rsidRPr="00BE08A9">
        <w:rPr>
          <w:spacing w:val="1"/>
        </w:rPr>
        <w:t>t</w:t>
      </w:r>
      <w:r w:rsidRPr="00BE08A9">
        <w:t>o</w:t>
      </w:r>
      <w:r w:rsidRPr="00BE08A9">
        <w:rPr>
          <w:spacing w:val="-2"/>
        </w:rPr>
        <w:t xml:space="preserve"> </w:t>
      </w:r>
      <w:r w:rsidRPr="00BE08A9">
        <w:t>10</w:t>
      </w:r>
      <w:r w:rsidRPr="00BE08A9">
        <w:rPr>
          <w:spacing w:val="1"/>
        </w:rPr>
        <w:t>:</w:t>
      </w:r>
      <w:r w:rsidRPr="00BE08A9">
        <w:rPr>
          <w:spacing w:val="-3"/>
        </w:rPr>
        <w:t>0</w:t>
      </w:r>
      <w:r w:rsidRPr="00BE08A9">
        <w:t>0pm</w:t>
      </w:r>
      <w:r w:rsidRPr="00BE08A9">
        <w:rPr>
          <w:spacing w:val="2"/>
        </w:rPr>
        <w:t xml:space="preserve"> </w:t>
      </w:r>
      <w:r w:rsidRPr="00BE08A9">
        <w:t>on</w:t>
      </w:r>
      <w:r w:rsidRPr="00BE08A9">
        <w:rPr>
          <w:spacing w:val="-2"/>
        </w:rPr>
        <w:t xml:space="preserve"> </w:t>
      </w:r>
      <w:r w:rsidRPr="00BE08A9">
        <w:t>each</w:t>
      </w:r>
      <w:r w:rsidRPr="00BE08A9">
        <w:rPr>
          <w:spacing w:val="1"/>
        </w:rPr>
        <w:t xml:space="preserve"> </w:t>
      </w:r>
      <w:r w:rsidRPr="00BE08A9">
        <w:rPr>
          <w:spacing w:val="-1"/>
        </w:rPr>
        <w:t>B</w:t>
      </w:r>
      <w:r w:rsidRPr="00BE08A9">
        <w:rPr>
          <w:spacing w:val="-3"/>
        </w:rPr>
        <w:t>u</w:t>
      </w:r>
      <w:r w:rsidRPr="00BE08A9">
        <w:t>s</w:t>
      </w:r>
      <w:r w:rsidRPr="00BE08A9">
        <w:rPr>
          <w:spacing w:val="-1"/>
        </w:rPr>
        <w:t>i</w:t>
      </w:r>
      <w:r w:rsidRPr="00BE08A9">
        <w:t>ness</w:t>
      </w:r>
      <w:r w:rsidRPr="00BE08A9">
        <w:rPr>
          <w:spacing w:val="1"/>
        </w:rPr>
        <w:t xml:space="preserve"> </w:t>
      </w:r>
      <w:r w:rsidRPr="00BE08A9">
        <w:rPr>
          <w:spacing w:val="-4"/>
        </w:rPr>
        <w:t>D</w:t>
      </w:r>
      <w:r w:rsidRPr="00BE08A9">
        <w:t>a</w:t>
      </w:r>
      <w:r w:rsidRPr="00BE08A9">
        <w:rPr>
          <w:spacing w:val="-19"/>
        </w:rPr>
        <w:t>y</w:t>
      </w:r>
      <w:r w:rsidRPr="00BE08A9">
        <w:t>.</w:t>
      </w:r>
    </w:p>
    <w:p w:rsidR="0064196B" w:rsidRPr="00BE08A9" w:rsidRDefault="0064196B" w:rsidP="00C41F6A">
      <w:pPr>
        <w:pStyle w:val="Style1"/>
      </w:pPr>
      <w:r w:rsidRPr="00BE08A9">
        <w:rPr>
          <w:b/>
          <w:spacing w:val="-1"/>
        </w:rPr>
        <w:t xml:space="preserve">Corporations Act </w:t>
      </w:r>
      <w:r w:rsidRPr="00BE08A9">
        <w:rPr>
          <w:spacing w:val="-1"/>
        </w:rPr>
        <w:t xml:space="preserve">means the </w:t>
      </w:r>
      <w:r w:rsidRPr="00BE08A9">
        <w:rPr>
          <w:i/>
          <w:spacing w:val="-1"/>
        </w:rPr>
        <w:t xml:space="preserve">Corporations Act 2001 </w:t>
      </w:r>
      <w:r w:rsidRPr="00BE08A9">
        <w:rPr>
          <w:spacing w:val="-1"/>
        </w:rPr>
        <w:t>(Cth).</w:t>
      </w:r>
    </w:p>
    <w:p w:rsidR="0064196B" w:rsidRPr="00BE08A9" w:rsidRDefault="0064196B" w:rsidP="00C41F6A">
      <w:pPr>
        <w:pStyle w:val="Style1"/>
      </w:pPr>
      <w:r w:rsidRPr="00BE08A9">
        <w:rPr>
          <w:b/>
          <w:spacing w:val="-1"/>
        </w:rPr>
        <w:lastRenderedPageBreak/>
        <w:t>C</w:t>
      </w:r>
      <w:r w:rsidRPr="00BE08A9">
        <w:rPr>
          <w:b/>
        </w:rPr>
        <w:t>os</w:t>
      </w:r>
      <w:r w:rsidRPr="00BE08A9">
        <w:rPr>
          <w:b/>
          <w:spacing w:val="1"/>
        </w:rPr>
        <w:t>t</w:t>
      </w:r>
      <w:r w:rsidRPr="00BE08A9">
        <w:rPr>
          <w:b/>
        </w:rPr>
        <w:t xml:space="preserve">s </w:t>
      </w:r>
      <w:r w:rsidRPr="00BE08A9">
        <w:rPr>
          <w:spacing w:val="-1"/>
        </w:rPr>
        <w:t>i</w:t>
      </w:r>
      <w:r w:rsidRPr="00BE08A9">
        <w:t>nc</w:t>
      </w:r>
      <w:r w:rsidRPr="00BE08A9">
        <w:rPr>
          <w:spacing w:val="-1"/>
        </w:rPr>
        <w:t>l</w:t>
      </w:r>
      <w:r w:rsidRPr="00BE08A9">
        <w:t>ude</w:t>
      </w:r>
      <w:r w:rsidRPr="00BE08A9">
        <w:rPr>
          <w:spacing w:val="1"/>
        </w:rPr>
        <w:t xml:space="preserve"> </w:t>
      </w:r>
      <w:r w:rsidRPr="00BE08A9">
        <w:t>cos</w:t>
      </w:r>
      <w:r w:rsidRPr="00BE08A9">
        <w:rPr>
          <w:spacing w:val="1"/>
        </w:rPr>
        <w:t>t</w:t>
      </w:r>
      <w:r w:rsidRPr="00BE08A9">
        <w:t>s,</w:t>
      </w:r>
      <w:r w:rsidRPr="00BE08A9">
        <w:rPr>
          <w:spacing w:val="2"/>
        </w:rPr>
        <w:t xml:space="preserve"> </w:t>
      </w:r>
      <w:r w:rsidRPr="00BE08A9">
        <w:t>cha</w:t>
      </w:r>
      <w:r w:rsidRPr="00BE08A9">
        <w:rPr>
          <w:spacing w:val="-2"/>
        </w:rPr>
        <w:t>r</w:t>
      </w:r>
      <w:r w:rsidRPr="00BE08A9">
        <w:rPr>
          <w:spacing w:val="2"/>
        </w:rPr>
        <w:t>g</w:t>
      </w:r>
      <w:r w:rsidRPr="00BE08A9">
        <w:t>es</w:t>
      </w:r>
      <w:r w:rsidRPr="00BE08A9">
        <w:rPr>
          <w:spacing w:val="1"/>
        </w:rPr>
        <w:t xml:space="preserve"> </w:t>
      </w:r>
      <w:r w:rsidRPr="00BE08A9">
        <w:t>and e</w:t>
      </w:r>
      <w:r w:rsidRPr="00BE08A9">
        <w:rPr>
          <w:spacing w:val="-2"/>
        </w:rPr>
        <w:t>x</w:t>
      </w:r>
      <w:r w:rsidRPr="00BE08A9">
        <w:t>penses,</w:t>
      </w:r>
      <w:r w:rsidRPr="00BE08A9">
        <w:rPr>
          <w:spacing w:val="2"/>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3"/>
        </w:rPr>
        <w:t xml:space="preserve"> </w:t>
      </w:r>
      <w:r w:rsidRPr="00BE08A9">
        <w:rPr>
          <w:spacing w:val="1"/>
        </w:rPr>
        <w:t>t</w:t>
      </w:r>
      <w:r w:rsidRPr="00BE08A9">
        <w:t xml:space="preserve">hose </w:t>
      </w:r>
      <w:r w:rsidRPr="00BE08A9">
        <w:rPr>
          <w:spacing w:val="-1"/>
        </w:rPr>
        <w:t>i</w:t>
      </w:r>
      <w:r w:rsidRPr="00BE08A9">
        <w:t>ncu</w:t>
      </w:r>
      <w:r w:rsidRPr="00BE08A9">
        <w:rPr>
          <w:spacing w:val="1"/>
        </w:rPr>
        <w:t>rr</w:t>
      </w:r>
      <w:r w:rsidRPr="00BE08A9">
        <w:t xml:space="preserve">ed </w:t>
      </w:r>
      <w:proofErr w:type="gramStart"/>
      <w:r w:rsidRPr="00BE08A9">
        <w:rPr>
          <w:spacing w:val="-1"/>
        </w:rPr>
        <w:t>i</w:t>
      </w:r>
      <w:r w:rsidRPr="00BE08A9">
        <w:t>n connec</w:t>
      </w:r>
      <w:r w:rsidRPr="00BE08A9">
        <w:rPr>
          <w:spacing w:val="1"/>
        </w:rPr>
        <w:t>t</w:t>
      </w:r>
      <w:r w:rsidRPr="00BE08A9">
        <w:rPr>
          <w:spacing w:val="-1"/>
        </w:rPr>
        <w:t>i</w:t>
      </w:r>
      <w:r w:rsidRPr="00BE08A9">
        <w:t>on</w:t>
      </w:r>
      <w:r w:rsidRPr="00BE08A9">
        <w:rPr>
          <w:spacing w:val="1"/>
        </w:rPr>
        <w:t xml:space="preserve"> </w:t>
      </w:r>
      <w:r w:rsidRPr="00BE08A9">
        <w:rPr>
          <w:spacing w:val="-4"/>
        </w:rPr>
        <w:t>w</w:t>
      </w:r>
      <w:r w:rsidRPr="00BE08A9">
        <w:rPr>
          <w:spacing w:val="-1"/>
        </w:rPr>
        <w:t>i</w:t>
      </w:r>
      <w:r w:rsidRPr="00BE08A9">
        <w:rPr>
          <w:spacing w:val="1"/>
        </w:rPr>
        <w:t>t</w:t>
      </w:r>
      <w:r w:rsidRPr="00BE08A9">
        <w:t>h</w:t>
      </w:r>
      <w:proofErr w:type="gramEnd"/>
      <w:r w:rsidRPr="00BE08A9">
        <w:rPr>
          <w:spacing w:val="1"/>
        </w:rPr>
        <w:t xml:space="preserve"> </w:t>
      </w:r>
      <w:r w:rsidRPr="00BE08A9">
        <w:t>ad</w:t>
      </w:r>
      <w:r w:rsidRPr="00BE08A9">
        <w:rPr>
          <w:spacing w:val="-2"/>
        </w:rPr>
        <w:t>v</w:t>
      </w:r>
      <w:r w:rsidRPr="00BE08A9">
        <w:rPr>
          <w:spacing w:val="-1"/>
        </w:rPr>
        <w:t>i</w:t>
      </w:r>
      <w:r w:rsidRPr="00BE08A9">
        <w:t>se</w:t>
      </w:r>
      <w:r w:rsidRPr="00BE08A9">
        <w:rPr>
          <w:spacing w:val="1"/>
        </w:rPr>
        <w:t>r</w:t>
      </w:r>
      <w:r w:rsidRPr="00BE08A9">
        <w:t>s.</w:t>
      </w:r>
    </w:p>
    <w:p w:rsidR="0064196B" w:rsidRPr="00BE08A9" w:rsidRDefault="0064196B" w:rsidP="00C41F6A">
      <w:pPr>
        <w:pStyle w:val="Style1"/>
      </w:pPr>
      <w:r w:rsidRPr="00BE08A9">
        <w:rPr>
          <w:b/>
          <w:spacing w:val="-1"/>
        </w:rPr>
        <w:t>D</w:t>
      </w:r>
      <w:r w:rsidRPr="00BE08A9">
        <w:rPr>
          <w:b/>
        </w:rPr>
        <w:t>a</w:t>
      </w:r>
      <w:r w:rsidRPr="00BE08A9">
        <w:rPr>
          <w:b/>
          <w:spacing w:val="1"/>
        </w:rPr>
        <w:t>t</w:t>
      </w:r>
      <w:r w:rsidRPr="00BE08A9">
        <w:rPr>
          <w:b/>
        </w:rPr>
        <w:t>a</w:t>
      </w:r>
      <w:r w:rsidRPr="00BE08A9">
        <w:rPr>
          <w:b/>
          <w:spacing w:val="1"/>
        </w:rPr>
        <w:t xml:space="preserve"> </w:t>
      </w:r>
      <w:r w:rsidRPr="00BE08A9">
        <w:rPr>
          <w:b/>
          <w:spacing w:val="-1"/>
        </w:rPr>
        <w:t>S</w:t>
      </w:r>
      <w:r w:rsidRPr="00BE08A9">
        <w:rPr>
          <w:b/>
          <w:spacing w:val="1"/>
        </w:rPr>
        <w:t>t</w:t>
      </w:r>
      <w:r w:rsidRPr="00BE08A9">
        <w:rPr>
          <w:b/>
        </w:rPr>
        <w:t>and</w:t>
      </w:r>
      <w:r w:rsidRPr="00BE08A9">
        <w:rPr>
          <w:b/>
          <w:spacing w:val="-3"/>
        </w:rPr>
        <w:t>a</w:t>
      </w:r>
      <w:r w:rsidRPr="00BE08A9">
        <w:rPr>
          <w:b/>
        </w:rPr>
        <w:t>rd</w:t>
      </w:r>
      <w:r w:rsidRPr="00BE08A9">
        <w:rPr>
          <w:b/>
          <w:spacing w:val="-1"/>
        </w:rPr>
        <w:t xml:space="preserve"> </w:t>
      </w:r>
      <w:r w:rsidRPr="00BE08A9">
        <w:rPr>
          <w:spacing w:val="1"/>
        </w:rPr>
        <w:t>m</w:t>
      </w:r>
      <w:r w:rsidRPr="00BE08A9">
        <w:t>eans</w:t>
      </w:r>
      <w:r w:rsidRPr="00BE08A9">
        <w:rPr>
          <w:spacing w:val="-1"/>
        </w:rPr>
        <w:t xml:space="preserve"> t</w:t>
      </w:r>
      <w:r w:rsidRPr="00BE08A9">
        <w:t>he</w:t>
      </w:r>
      <w:r w:rsidRPr="00BE08A9">
        <w:rPr>
          <w:spacing w:val="1"/>
        </w:rPr>
        <w:t xml:space="preserve"> </w:t>
      </w:r>
      <w:r w:rsidRPr="00BE08A9">
        <w:t>da</w:t>
      </w:r>
      <w:r w:rsidRPr="00BE08A9">
        <w:rPr>
          <w:spacing w:val="1"/>
        </w:rPr>
        <w:t>t</w:t>
      </w:r>
      <w:r w:rsidRPr="00BE08A9">
        <w:t>a</w:t>
      </w:r>
      <w:r w:rsidRPr="00BE08A9">
        <w:rPr>
          <w:spacing w:val="-2"/>
        </w:rPr>
        <w:t xml:space="preserve"> </w:t>
      </w:r>
      <w:r w:rsidRPr="00BE08A9">
        <w:t>s</w:t>
      </w:r>
      <w:r w:rsidRPr="00BE08A9">
        <w:rPr>
          <w:spacing w:val="1"/>
        </w:rPr>
        <w:t>t</w:t>
      </w:r>
      <w:r w:rsidRPr="00BE08A9">
        <w:t>and</w:t>
      </w:r>
      <w:r w:rsidRPr="00BE08A9">
        <w:rPr>
          <w:spacing w:val="-3"/>
        </w:rPr>
        <w:t>a</w:t>
      </w:r>
      <w:r w:rsidRPr="00BE08A9">
        <w:rPr>
          <w:spacing w:val="1"/>
        </w:rPr>
        <w:t>r</w:t>
      </w:r>
      <w:r w:rsidRPr="00BE08A9">
        <w:t>d</w:t>
      </w:r>
      <w:r w:rsidRPr="00BE08A9">
        <w:rPr>
          <w:spacing w:val="-2"/>
        </w:rPr>
        <w:t xml:space="preserve"> </w:t>
      </w:r>
      <w:r w:rsidRPr="00BE08A9">
        <w:t>spec</w:t>
      </w:r>
      <w:r w:rsidRPr="00BE08A9">
        <w:rPr>
          <w:spacing w:val="-4"/>
        </w:rPr>
        <w:t>i</w:t>
      </w:r>
      <w:r w:rsidRPr="00BE08A9">
        <w:rPr>
          <w:spacing w:val="3"/>
        </w:rPr>
        <w:t>f</w:t>
      </w:r>
      <w:r w:rsidRPr="00BE08A9">
        <w:rPr>
          <w:spacing w:val="-4"/>
        </w:rPr>
        <w:t>i</w:t>
      </w:r>
      <w:r w:rsidRPr="00BE08A9">
        <w:t>ed</w:t>
      </w:r>
      <w:r w:rsidRPr="00BE08A9">
        <w:rPr>
          <w:spacing w:val="1"/>
        </w:rPr>
        <w:t xml:space="preserve"> </w:t>
      </w:r>
      <w:r w:rsidRPr="00BE08A9">
        <w:t>by</w:t>
      </w:r>
      <w:r w:rsidRPr="00BE08A9">
        <w:rPr>
          <w:spacing w:val="-1"/>
        </w:rPr>
        <w:t xml:space="preserve"> </w:t>
      </w:r>
      <w:r w:rsidRPr="00BE08A9">
        <w:rPr>
          <w:spacing w:val="1"/>
        </w:rPr>
        <w:t>t</w:t>
      </w:r>
      <w:r w:rsidRPr="00BE08A9">
        <w:t>he</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rPr>
          <w:spacing w:val="-2"/>
        </w:rPr>
        <w:t>s</w:t>
      </w:r>
      <w:r w:rsidRPr="00BE08A9">
        <w:rPr>
          <w:spacing w:val="1"/>
        </w:rPr>
        <w:t>tr</w:t>
      </w:r>
      <w:r w:rsidRPr="00BE08A9">
        <w:t>a</w:t>
      </w:r>
      <w:r w:rsidRPr="00BE08A9">
        <w:rPr>
          <w:spacing w:val="-2"/>
        </w:rPr>
        <w:t>r</w:t>
      </w:r>
      <w:r w:rsidRPr="00BE08A9">
        <w:t>.</w:t>
      </w:r>
    </w:p>
    <w:p w:rsidR="0064196B" w:rsidRPr="00BE08A9" w:rsidRDefault="0064196B" w:rsidP="00C41F6A">
      <w:pPr>
        <w:pStyle w:val="Style1"/>
      </w:pPr>
      <w:r w:rsidRPr="00BE08A9">
        <w:rPr>
          <w:b/>
          <w:spacing w:val="-1"/>
        </w:rPr>
        <w:t>D</w:t>
      </w:r>
      <w:r w:rsidRPr="00BE08A9">
        <w:rPr>
          <w:b/>
        </w:rPr>
        <w:t>es</w:t>
      </w:r>
      <w:r w:rsidRPr="00BE08A9">
        <w:rPr>
          <w:b/>
          <w:spacing w:val="1"/>
        </w:rPr>
        <w:t>i</w:t>
      </w:r>
      <w:r w:rsidRPr="00BE08A9">
        <w:rPr>
          <w:b/>
        </w:rPr>
        <w:t>rab</w:t>
      </w:r>
      <w:r w:rsidRPr="00BE08A9">
        <w:rPr>
          <w:b/>
          <w:spacing w:val="1"/>
        </w:rPr>
        <w:t>l</w:t>
      </w:r>
      <w:r w:rsidRPr="00BE08A9">
        <w:rPr>
          <w:b/>
        </w:rPr>
        <w:t>e</w:t>
      </w:r>
      <w:r w:rsidRPr="00BE08A9">
        <w:rPr>
          <w:b/>
          <w:spacing w:val="27"/>
        </w:rPr>
        <w:t xml:space="preserve"> </w:t>
      </w:r>
      <w:r w:rsidRPr="00BE08A9">
        <w:rPr>
          <w:b/>
          <w:spacing w:val="-1"/>
        </w:rPr>
        <w:t>R</w:t>
      </w:r>
      <w:r w:rsidRPr="00BE08A9">
        <w:rPr>
          <w:b/>
        </w:rPr>
        <w:t>eco</w:t>
      </w:r>
      <w:r w:rsidRPr="00BE08A9">
        <w:rPr>
          <w:b/>
          <w:spacing w:val="-2"/>
        </w:rPr>
        <w:t>m</w:t>
      </w:r>
      <w:r w:rsidRPr="00BE08A9">
        <w:rPr>
          <w:b/>
        </w:rPr>
        <w:t>men</w:t>
      </w:r>
      <w:r w:rsidRPr="00BE08A9">
        <w:rPr>
          <w:b/>
          <w:spacing w:val="-3"/>
        </w:rPr>
        <w:t>d</w:t>
      </w:r>
      <w:r w:rsidRPr="00BE08A9">
        <w:rPr>
          <w:b/>
        </w:rPr>
        <w:t>a</w:t>
      </w:r>
      <w:r w:rsidRPr="00BE08A9">
        <w:rPr>
          <w:b/>
          <w:spacing w:val="1"/>
        </w:rPr>
        <w:t>ti</w:t>
      </w:r>
      <w:r w:rsidRPr="00BE08A9">
        <w:rPr>
          <w:b/>
        </w:rPr>
        <w:t>ons</w:t>
      </w:r>
      <w:r w:rsidRPr="00BE08A9">
        <w:rPr>
          <w:b/>
          <w:spacing w:val="27"/>
        </w:rPr>
        <w:t xml:space="preserve"> </w:t>
      </w:r>
      <w:r w:rsidRPr="00BE08A9">
        <w:rPr>
          <w:spacing w:val="1"/>
        </w:rPr>
        <w:t>m</w:t>
      </w:r>
      <w:r w:rsidRPr="00BE08A9">
        <w:t>ea</w:t>
      </w:r>
      <w:r w:rsidRPr="00BE08A9">
        <w:rPr>
          <w:spacing w:val="-3"/>
        </w:rPr>
        <w:t>n</w:t>
      </w:r>
      <w:r w:rsidRPr="00BE08A9">
        <w:t>s</w:t>
      </w:r>
      <w:r w:rsidRPr="00BE08A9">
        <w:rPr>
          <w:spacing w:val="28"/>
        </w:rPr>
        <w:t xml:space="preserve"> </w:t>
      </w:r>
      <w:r w:rsidRPr="00BE08A9">
        <w:rPr>
          <w:spacing w:val="1"/>
        </w:rPr>
        <w:t>t</w:t>
      </w:r>
      <w:r w:rsidRPr="00BE08A9">
        <w:t>hose</w:t>
      </w:r>
      <w:r w:rsidRPr="00BE08A9">
        <w:rPr>
          <w:spacing w:val="27"/>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27"/>
        </w:rPr>
        <w:t xml:space="preserve"> </w:t>
      </w:r>
      <w:r w:rsidRPr="00BE08A9">
        <w:rPr>
          <w:spacing w:val="1"/>
        </w:rPr>
        <w:t>r</w:t>
      </w:r>
      <w:r w:rsidRPr="00BE08A9">
        <w:t>ec</w:t>
      </w:r>
      <w:r w:rsidRPr="00BE08A9">
        <w:rPr>
          <w:spacing w:val="-3"/>
        </w:rPr>
        <w:t>o</w:t>
      </w:r>
      <w:r w:rsidRPr="00BE08A9">
        <w:rPr>
          <w:spacing w:val="-2"/>
        </w:rPr>
        <w:t>m</w:t>
      </w:r>
      <w:r w:rsidRPr="00BE08A9">
        <w:rPr>
          <w:spacing w:val="1"/>
        </w:rPr>
        <w:t>m</w:t>
      </w:r>
      <w:r w:rsidRPr="00BE08A9">
        <w:t>enda</w:t>
      </w:r>
      <w:r w:rsidRPr="00BE08A9">
        <w:rPr>
          <w:spacing w:val="1"/>
        </w:rPr>
        <w:t>t</w:t>
      </w:r>
      <w:r w:rsidRPr="00BE08A9">
        <w:rPr>
          <w:spacing w:val="-1"/>
        </w:rPr>
        <w:t>i</w:t>
      </w:r>
      <w:r w:rsidRPr="00BE08A9">
        <w:t>ons</w:t>
      </w:r>
      <w:r w:rsidRPr="00BE08A9">
        <w:rPr>
          <w:spacing w:val="28"/>
        </w:rPr>
        <w:t xml:space="preserve"> </w:t>
      </w:r>
      <w:r w:rsidRPr="00BE08A9">
        <w:rPr>
          <w:spacing w:val="-3"/>
        </w:rPr>
        <w:t>o</w:t>
      </w:r>
      <w:r w:rsidRPr="00BE08A9">
        <w:t>f</w:t>
      </w:r>
      <w:r w:rsidRPr="00BE08A9">
        <w:rPr>
          <w:spacing w:val="31"/>
        </w:rPr>
        <w:t xml:space="preserve"> </w:t>
      </w:r>
      <w:r w:rsidRPr="00BE08A9">
        <w:t xml:space="preserve">an </w:t>
      </w:r>
      <w:r w:rsidRPr="00BE08A9">
        <w:rPr>
          <w:spacing w:val="1"/>
        </w:rPr>
        <w:t>I</w:t>
      </w:r>
      <w:r w:rsidRPr="00BE08A9">
        <w:t xml:space="preserve">ndependent </w:t>
      </w:r>
      <w:r w:rsidRPr="00BE08A9">
        <w:rPr>
          <w:spacing w:val="-1"/>
        </w:rPr>
        <w:t>E</w:t>
      </w:r>
      <w:r w:rsidRPr="00BE08A9">
        <w:rPr>
          <w:spacing w:val="-2"/>
        </w:rPr>
        <w:t>x</w:t>
      </w:r>
      <w:r w:rsidRPr="00BE08A9">
        <w:t>pe</w:t>
      </w:r>
      <w:r w:rsidRPr="00BE08A9">
        <w:rPr>
          <w:spacing w:val="1"/>
        </w:rPr>
        <w:t>r</w:t>
      </w:r>
      <w:r w:rsidRPr="00BE08A9">
        <w:t>t</w:t>
      </w:r>
      <w:r w:rsidRPr="00BE08A9">
        <w:rPr>
          <w:spacing w:val="2"/>
        </w:rPr>
        <w:t xml:space="preserve"> </w:t>
      </w:r>
      <w:r w:rsidRPr="00BE08A9">
        <w:rPr>
          <w:spacing w:val="-4"/>
        </w:rPr>
        <w:t>w</w:t>
      </w:r>
      <w:r w:rsidRPr="00BE08A9">
        <w:t>h</w:t>
      </w:r>
      <w:r w:rsidRPr="00BE08A9">
        <w:rPr>
          <w:spacing w:val="-1"/>
        </w:rPr>
        <w:t>i</w:t>
      </w:r>
      <w:r w:rsidRPr="00BE08A9">
        <w:t>ch</w:t>
      </w:r>
      <w:r w:rsidRPr="00BE08A9">
        <w:rPr>
          <w:spacing w:val="1"/>
        </w:rPr>
        <w:t xml:space="preserve"> </w:t>
      </w:r>
      <w:r w:rsidRPr="00BE08A9">
        <w:t>a</w:t>
      </w:r>
      <w:r w:rsidRPr="00BE08A9">
        <w:rPr>
          <w:spacing w:val="1"/>
        </w:rPr>
        <w:t>r</w:t>
      </w:r>
      <w:r w:rsidRPr="00BE08A9">
        <w:t>e</w:t>
      </w:r>
      <w:r w:rsidRPr="00BE08A9">
        <w:rPr>
          <w:spacing w:val="1"/>
        </w:rPr>
        <w:t xml:space="preserve"> </w:t>
      </w:r>
      <w:r w:rsidRPr="00BE08A9">
        <w:t>n</w:t>
      </w:r>
      <w:r w:rsidRPr="00BE08A9">
        <w:rPr>
          <w:spacing w:val="-3"/>
        </w:rPr>
        <w:t>o</w:t>
      </w:r>
      <w:r w:rsidRPr="00BE08A9">
        <w:t>t</w:t>
      </w:r>
      <w:r w:rsidRPr="00BE08A9">
        <w:rPr>
          <w:spacing w:val="2"/>
        </w:rPr>
        <w:t xml:space="preserve"> </w:t>
      </w:r>
      <w:r w:rsidRPr="00BE08A9">
        <w:rPr>
          <w:spacing w:val="-1"/>
        </w:rPr>
        <w:t>E</w:t>
      </w:r>
      <w:r w:rsidRPr="00BE08A9">
        <w:t>sse</w:t>
      </w:r>
      <w:r w:rsidRPr="00BE08A9">
        <w:rPr>
          <w:spacing w:val="-3"/>
        </w:rPr>
        <w:t>n</w:t>
      </w:r>
      <w:r w:rsidRPr="00BE08A9">
        <w:rPr>
          <w:spacing w:val="1"/>
        </w:rPr>
        <w:t>t</w:t>
      </w:r>
      <w:r w:rsidRPr="00BE08A9">
        <w:rPr>
          <w:spacing w:val="-1"/>
        </w:rPr>
        <w:t>i</w:t>
      </w:r>
      <w:r w:rsidRPr="00BE08A9">
        <w:t>al</w:t>
      </w:r>
      <w:r w:rsidRPr="00BE08A9">
        <w:rPr>
          <w:spacing w:val="2"/>
        </w:rPr>
        <w:t xml:space="preserve"> </w:t>
      </w:r>
      <w:r w:rsidRPr="00BE08A9">
        <w:rPr>
          <w:spacing w:val="-1"/>
        </w:rPr>
        <w:t>R</w:t>
      </w:r>
      <w:r w:rsidRPr="00BE08A9">
        <w:t>ec</w:t>
      </w:r>
      <w:r w:rsidRPr="00BE08A9">
        <w:rPr>
          <w:spacing w:val="-3"/>
        </w:rPr>
        <w:t>o</w:t>
      </w:r>
      <w:r w:rsidRPr="00BE08A9">
        <w:rPr>
          <w:spacing w:val="1"/>
        </w:rPr>
        <w:t>mm</w:t>
      </w:r>
      <w:r w:rsidRPr="00BE08A9">
        <w:t>end</w:t>
      </w:r>
      <w:r w:rsidRPr="00BE08A9">
        <w:rPr>
          <w:spacing w:val="-3"/>
        </w:rPr>
        <w:t>a</w:t>
      </w:r>
      <w:r w:rsidRPr="00BE08A9">
        <w:rPr>
          <w:spacing w:val="1"/>
        </w:rPr>
        <w:t>t</w:t>
      </w:r>
      <w:r w:rsidRPr="00BE08A9">
        <w:rPr>
          <w:spacing w:val="-1"/>
        </w:rPr>
        <w:t>i</w:t>
      </w:r>
      <w:r w:rsidRPr="00BE08A9">
        <w:t>ons</w:t>
      </w:r>
      <w:r w:rsidRPr="00BE08A9">
        <w:rPr>
          <w:spacing w:val="1"/>
        </w:rPr>
        <w:t xml:space="preserve"> </w:t>
      </w:r>
      <w:r w:rsidRPr="00BE08A9">
        <w:t>and</w:t>
      </w:r>
      <w:r w:rsidRPr="00BE08A9">
        <w:rPr>
          <w:spacing w:val="1"/>
        </w:rPr>
        <w:t xml:space="preserve"> </w:t>
      </w:r>
      <w:r w:rsidRPr="00BE08A9">
        <w:rPr>
          <w:spacing w:val="-4"/>
        </w:rPr>
        <w:t>w</w:t>
      </w:r>
      <w:r w:rsidRPr="00BE08A9">
        <w:t>h</w:t>
      </w:r>
      <w:r w:rsidRPr="00BE08A9">
        <w:rPr>
          <w:spacing w:val="-1"/>
        </w:rPr>
        <w:t>i</w:t>
      </w:r>
      <w:r w:rsidRPr="00BE08A9">
        <w:t>ch</w:t>
      </w:r>
      <w:r w:rsidRPr="00BE08A9">
        <w:rPr>
          <w:spacing w:val="1"/>
        </w:rPr>
        <w:t xml:space="preserve"> </w:t>
      </w:r>
      <w:r w:rsidRPr="00BE08A9">
        <w:t xml:space="preserve">an </w:t>
      </w:r>
      <w:r w:rsidRPr="00BE08A9">
        <w:rPr>
          <w:spacing w:val="-1"/>
        </w:rPr>
        <w:t>E</w:t>
      </w:r>
      <w:r w:rsidRPr="00BE08A9">
        <w:t>L</w:t>
      </w:r>
      <w:r w:rsidRPr="00BE08A9">
        <w:rPr>
          <w:spacing w:val="-1"/>
        </w:rPr>
        <w:t>N</w:t>
      </w:r>
      <w:r w:rsidRPr="00BE08A9">
        <w:t xml:space="preserve">O </w:t>
      </w:r>
      <w:r w:rsidRPr="00BE08A9">
        <w:rPr>
          <w:spacing w:val="1"/>
        </w:rPr>
        <w:t>m</w:t>
      </w:r>
      <w:r w:rsidRPr="00BE08A9">
        <w:t>ay</w:t>
      </w:r>
      <w:r w:rsidRPr="00BE08A9">
        <w:rPr>
          <w:spacing w:val="-1"/>
        </w:rPr>
        <w:t xml:space="preserve"> </w:t>
      </w:r>
      <w:r w:rsidRPr="00BE08A9">
        <w:t>choose</w:t>
      </w:r>
      <w:r w:rsidRPr="00BE08A9">
        <w:rPr>
          <w:spacing w:val="-2"/>
        </w:rPr>
        <w:t xml:space="preserve"> </w:t>
      </w:r>
      <w:r w:rsidRPr="00BE08A9">
        <w:rPr>
          <w:spacing w:val="1"/>
        </w:rPr>
        <w:t>t</w:t>
      </w:r>
      <w:r w:rsidRPr="00BE08A9">
        <w:t>o</w:t>
      </w:r>
      <w:r w:rsidRPr="00BE08A9">
        <w:rPr>
          <w:spacing w:val="1"/>
        </w:rPr>
        <w:t xml:space="preserve"> </w:t>
      </w:r>
      <w:r w:rsidRPr="00BE08A9">
        <w:rPr>
          <w:spacing w:val="-1"/>
        </w:rPr>
        <w:t>i</w:t>
      </w:r>
      <w:r w:rsidRPr="00BE08A9">
        <w:rPr>
          <w:spacing w:val="-2"/>
        </w:rPr>
        <w:t>m</w:t>
      </w:r>
      <w:r w:rsidRPr="00BE08A9">
        <w:t>p</w:t>
      </w:r>
      <w:r w:rsidRPr="00BE08A9">
        <w:rPr>
          <w:spacing w:val="-1"/>
        </w:rPr>
        <w:t>l</w:t>
      </w:r>
      <w:r w:rsidRPr="00BE08A9">
        <w:t>e</w:t>
      </w:r>
      <w:r w:rsidRPr="00BE08A9">
        <w:rPr>
          <w:spacing w:val="1"/>
        </w:rPr>
        <w:t>m</w:t>
      </w:r>
      <w:r w:rsidRPr="00BE08A9">
        <w:t>en</w:t>
      </w:r>
      <w:r w:rsidRPr="00BE08A9">
        <w:rPr>
          <w:spacing w:val="1"/>
        </w:rPr>
        <w:t>t</w:t>
      </w:r>
      <w:r w:rsidRPr="00BE08A9">
        <w:t>.</w:t>
      </w:r>
    </w:p>
    <w:p w:rsidR="0064196B" w:rsidRPr="00BE08A9" w:rsidRDefault="0064196B" w:rsidP="00C41F6A">
      <w:pPr>
        <w:pStyle w:val="Style1"/>
      </w:pPr>
      <w:r w:rsidRPr="00BE08A9">
        <w:rPr>
          <w:b/>
          <w:spacing w:val="-1"/>
        </w:rPr>
        <w:t>D</w:t>
      </w:r>
      <w:r w:rsidRPr="00BE08A9">
        <w:rPr>
          <w:b/>
          <w:spacing w:val="1"/>
        </w:rPr>
        <w:t>i</w:t>
      </w:r>
      <w:r w:rsidRPr="00BE08A9">
        <w:rPr>
          <w:b/>
        </w:rPr>
        <w:t>g</w:t>
      </w:r>
      <w:r w:rsidRPr="00BE08A9">
        <w:rPr>
          <w:b/>
          <w:spacing w:val="1"/>
        </w:rPr>
        <w:t>it</w:t>
      </w:r>
      <w:r w:rsidRPr="00BE08A9">
        <w:rPr>
          <w:b/>
          <w:spacing w:val="-3"/>
        </w:rPr>
        <w:t>a</w:t>
      </w:r>
      <w:r w:rsidRPr="00BE08A9">
        <w:rPr>
          <w:b/>
        </w:rPr>
        <w:t>l</w:t>
      </w:r>
      <w:r w:rsidRPr="00BE08A9">
        <w:rPr>
          <w:b/>
          <w:spacing w:val="60"/>
        </w:rPr>
        <w:t xml:space="preserve"> </w:t>
      </w:r>
      <w:r w:rsidRPr="00BE08A9">
        <w:rPr>
          <w:b/>
          <w:spacing w:val="-1"/>
        </w:rPr>
        <w:t>C</w:t>
      </w:r>
      <w:r w:rsidRPr="00BE08A9">
        <w:rPr>
          <w:b/>
        </w:rPr>
        <w:t>e</w:t>
      </w:r>
      <w:r w:rsidRPr="00BE08A9">
        <w:rPr>
          <w:b/>
          <w:spacing w:val="-2"/>
        </w:rPr>
        <w:t>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w:t>
      </w:r>
      <w:r w:rsidRPr="00BE08A9">
        <w:rPr>
          <w:b/>
        </w:rPr>
        <w:t>e</w:t>
      </w:r>
      <w:r w:rsidRPr="00BE08A9">
        <w:rPr>
          <w:b/>
          <w:spacing w:val="59"/>
        </w:rPr>
        <w:t xml:space="preserve"> </w:t>
      </w:r>
      <w:r w:rsidRPr="00BE08A9">
        <w:rPr>
          <w:spacing w:val="1"/>
        </w:rPr>
        <w:t>m</w:t>
      </w:r>
      <w:r w:rsidRPr="00BE08A9">
        <w:t>e</w:t>
      </w:r>
      <w:r w:rsidRPr="00BE08A9">
        <w:rPr>
          <w:spacing w:val="-3"/>
        </w:rPr>
        <w:t>a</w:t>
      </w:r>
      <w:r w:rsidRPr="00BE08A9">
        <w:t>ns</w:t>
      </w:r>
      <w:r w:rsidRPr="00BE08A9">
        <w:rPr>
          <w:spacing w:val="59"/>
        </w:rPr>
        <w:t xml:space="preserve"> </w:t>
      </w:r>
      <w:r w:rsidRPr="00BE08A9">
        <w:t>an</w:t>
      </w:r>
      <w:r w:rsidRPr="00BE08A9">
        <w:rPr>
          <w:spacing w:val="58"/>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59"/>
        </w:rPr>
        <w:t xml:space="preserve"> </w:t>
      </w:r>
      <w:r w:rsidRPr="00BE08A9">
        <w:t>c</w:t>
      </w:r>
      <w:r w:rsidRPr="00BE08A9">
        <w:rPr>
          <w:spacing w:val="-3"/>
        </w:rPr>
        <w:t>e</w:t>
      </w:r>
      <w:r w:rsidRPr="00BE08A9">
        <w:rPr>
          <w:spacing w:val="1"/>
        </w:rPr>
        <w:t>rt</w:t>
      </w:r>
      <w:r w:rsidRPr="00BE08A9">
        <w:rPr>
          <w:spacing w:val="-4"/>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t>e</w:t>
      </w:r>
      <w:r w:rsidRPr="00BE08A9">
        <w:rPr>
          <w:spacing w:val="60"/>
        </w:rPr>
        <w:t xml:space="preserve">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56"/>
        </w:rPr>
        <w:t xml:space="preserve"> </w:t>
      </w:r>
      <w:r w:rsidRPr="00BE08A9">
        <w:t>S</w:t>
      </w:r>
      <w:r w:rsidRPr="00BE08A9">
        <w:rPr>
          <w:spacing w:val="-1"/>
        </w:rPr>
        <w:t>i</w:t>
      </w:r>
      <w:r w:rsidRPr="00BE08A9">
        <w:rPr>
          <w:spacing w:val="2"/>
        </w:rPr>
        <w:t>g</w:t>
      </w:r>
      <w:r w:rsidRPr="00BE08A9">
        <w:t>ned</w:t>
      </w:r>
      <w:r w:rsidRPr="00BE08A9">
        <w:rPr>
          <w:spacing w:val="58"/>
        </w:rPr>
        <w:t xml:space="preserve"> </w:t>
      </w:r>
      <w:r w:rsidRPr="00BE08A9">
        <w:t>by</w:t>
      </w:r>
      <w:r w:rsidRPr="00BE08A9">
        <w:rPr>
          <w:spacing w:val="56"/>
        </w:rPr>
        <w:t xml:space="preserve"> </w:t>
      </w:r>
      <w:r w:rsidRPr="00BE08A9">
        <w:rPr>
          <w:spacing w:val="1"/>
        </w:rPr>
        <w:t>t</w:t>
      </w:r>
      <w:r w:rsidRPr="00BE08A9">
        <w:t xml:space="preserve">he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2"/>
        </w:rPr>
        <w:t xml:space="preserve"> </w:t>
      </w:r>
      <w:r w:rsidRPr="00BE08A9">
        <w:rPr>
          <w:spacing w:val="-1"/>
        </w:rPr>
        <w:t>A</w:t>
      </w:r>
      <w:r w:rsidRPr="00BE08A9">
        <w:t>u</w:t>
      </w:r>
      <w:r w:rsidRPr="00BE08A9">
        <w:rPr>
          <w:spacing w:val="1"/>
        </w:rPr>
        <w:t>t</w:t>
      </w:r>
      <w:r w:rsidRPr="00BE08A9">
        <w:t>ho</w:t>
      </w:r>
      <w:r w:rsidRPr="00BE08A9">
        <w:rPr>
          <w:spacing w:val="1"/>
        </w:rPr>
        <w:t>r</w:t>
      </w:r>
      <w:r w:rsidRPr="00BE08A9">
        <w:rPr>
          <w:spacing w:val="-4"/>
        </w:rPr>
        <w:t>i</w:t>
      </w:r>
      <w:r w:rsidRPr="00BE08A9">
        <w:rPr>
          <w:spacing w:val="1"/>
        </w:rPr>
        <w:t>t</w:t>
      </w:r>
      <w:r w:rsidRPr="00BE08A9">
        <w:t>y</w:t>
      </w:r>
      <w:r w:rsidRPr="00BE08A9">
        <w:rPr>
          <w:spacing w:val="-1"/>
        </w:rPr>
        <w:t xml:space="preserve"> </w:t>
      </w:r>
      <w:r w:rsidRPr="00BE08A9">
        <w:rPr>
          <w:spacing w:val="-4"/>
        </w:rPr>
        <w:t>w</w:t>
      </w:r>
      <w:r w:rsidRPr="00BE08A9">
        <w:rPr>
          <w:spacing w:val="2"/>
        </w:rPr>
        <w:t>h</w:t>
      </w:r>
      <w:r w:rsidRPr="00BE08A9">
        <w:rPr>
          <w:spacing w:val="-1"/>
        </w:rPr>
        <w:t>i</w:t>
      </w:r>
      <w:r w:rsidRPr="00BE08A9">
        <w:t>ch:</w:t>
      </w:r>
    </w:p>
    <w:p w:rsidR="0064196B" w:rsidRPr="00BE08A9" w:rsidRDefault="0064196B" w:rsidP="00554A25">
      <w:pPr>
        <w:pStyle w:val="Alphalist"/>
        <w:numPr>
          <w:ilvl w:val="0"/>
          <w:numId w:val="38"/>
        </w:numPr>
        <w:ind w:left="1418" w:hanging="567"/>
      </w:pPr>
      <w:r w:rsidRPr="00BE08A9">
        <w:t>identifies either a Key Holder and/or the business entity that he/she represents; or a device or application owned, operated or controlled by the business entity;</w:t>
      </w:r>
      <w:ins w:id="42" w:author="Author">
        <w:r w:rsidR="003A1AD7" w:rsidRPr="00BE08A9">
          <w:t xml:space="preserve"> and</w:t>
        </w:r>
      </w:ins>
    </w:p>
    <w:p w:rsidR="0064196B" w:rsidRPr="00BE08A9" w:rsidRDefault="0064196B" w:rsidP="00554A25">
      <w:pPr>
        <w:pStyle w:val="Alphalist"/>
        <w:numPr>
          <w:ilvl w:val="0"/>
          <w:numId w:val="38"/>
        </w:numPr>
        <w:ind w:left="1418" w:hanging="567"/>
      </w:pPr>
      <w:r w:rsidRPr="00BE08A9">
        <w:t>binds the Key Holder to a Key Pair by specifying the Public Key of that Key Pair; and</w:t>
      </w:r>
    </w:p>
    <w:p w:rsidR="0064196B" w:rsidRPr="00BE08A9" w:rsidRDefault="0064196B" w:rsidP="00554A25">
      <w:pPr>
        <w:pStyle w:val="Alphalist"/>
        <w:numPr>
          <w:ilvl w:val="0"/>
          <w:numId w:val="38"/>
        </w:numPr>
        <w:ind w:left="1418" w:hanging="567"/>
      </w:pPr>
      <w:r w:rsidRPr="00BE08A9">
        <w:t xml:space="preserve">contains the specification of the fields to be included in </w:t>
      </w:r>
      <w:r w:rsidR="008054AA">
        <w:t xml:space="preserve">a </w:t>
      </w:r>
      <w:r w:rsidRPr="00BE08A9">
        <w:t>Digital Certificate and the contents of each.</w:t>
      </w:r>
    </w:p>
    <w:p w:rsidR="0064196B" w:rsidRPr="00BE08A9" w:rsidRDefault="0064196B" w:rsidP="00C41F6A">
      <w:pPr>
        <w:pStyle w:val="Style1"/>
      </w:pPr>
      <w:r w:rsidRPr="00BE08A9">
        <w:rPr>
          <w:b/>
          <w:spacing w:val="-1"/>
        </w:rPr>
        <w:t>D</w:t>
      </w:r>
      <w:r w:rsidRPr="00BE08A9">
        <w:rPr>
          <w:b/>
          <w:spacing w:val="1"/>
        </w:rPr>
        <w:t>i</w:t>
      </w:r>
      <w:r w:rsidRPr="00BE08A9">
        <w:rPr>
          <w:b/>
        </w:rPr>
        <w:t>g</w:t>
      </w:r>
      <w:r w:rsidRPr="00BE08A9">
        <w:rPr>
          <w:b/>
          <w:spacing w:val="1"/>
        </w:rPr>
        <w:t>it</w:t>
      </w:r>
      <w:r w:rsidRPr="00BE08A9">
        <w:rPr>
          <w:b/>
          <w:spacing w:val="-3"/>
        </w:rPr>
        <w:t>a</w:t>
      </w:r>
      <w:r w:rsidRPr="00BE08A9">
        <w:rPr>
          <w:b/>
          <w:spacing w:val="1"/>
        </w:rPr>
        <w:t>ll</w:t>
      </w:r>
      <w:r w:rsidRPr="00BE08A9">
        <w:rPr>
          <w:b/>
        </w:rPr>
        <w:t>y</w:t>
      </w:r>
      <w:r w:rsidRPr="00BE08A9">
        <w:rPr>
          <w:b/>
          <w:spacing w:val="-4"/>
        </w:rPr>
        <w:t xml:space="preserve"> </w:t>
      </w:r>
      <w:r w:rsidRPr="00BE08A9">
        <w:rPr>
          <w:b/>
          <w:spacing w:val="-1"/>
        </w:rPr>
        <w:t>S</w:t>
      </w:r>
      <w:r w:rsidRPr="00BE08A9">
        <w:rPr>
          <w:b/>
          <w:spacing w:val="1"/>
        </w:rPr>
        <w:t>i</w:t>
      </w:r>
      <w:r w:rsidRPr="00BE08A9">
        <w:rPr>
          <w:b/>
        </w:rPr>
        <w:t xml:space="preserve">gn </w:t>
      </w:r>
      <w:r w:rsidRPr="00BE08A9">
        <w:t>has</w:t>
      </w:r>
      <w:r w:rsidRPr="00BE08A9">
        <w:rPr>
          <w:spacing w:val="-1"/>
        </w:rPr>
        <w:t xml:space="preserve"> </w:t>
      </w:r>
      <w:r w:rsidRPr="00BE08A9">
        <w:rPr>
          <w:spacing w:val="1"/>
        </w:rPr>
        <w:t>t</w:t>
      </w:r>
      <w:r w:rsidRPr="00BE08A9">
        <w:t>he</w:t>
      </w:r>
      <w:r w:rsidRPr="00BE08A9">
        <w:rPr>
          <w:spacing w:val="-2"/>
        </w:rPr>
        <w:t xml:space="preserve"> m</w:t>
      </w:r>
      <w:r w:rsidRPr="00BE08A9">
        <w:t>ean</w:t>
      </w:r>
      <w:r w:rsidRPr="00BE08A9">
        <w:rPr>
          <w:spacing w:val="-1"/>
        </w:rPr>
        <w:t>i</w:t>
      </w:r>
      <w:r w:rsidRPr="00BE08A9">
        <w:t>ng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4"/>
        </w:rPr>
        <w:t xml:space="preserve"> </w:t>
      </w:r>
      <w:r w:rsidRPr="00BE08A9">
        <w:rPr>
          <w:spacing w:val="-1"/>
        </w:rPr>
        <w:t>ECN</w:t>
      </w:r>
      <w:r w:rsidRPr="00BE08A9">
        <w:t>L.</w:t>
      </w:r>
    </w:p>
    <w:p w:rsidR="0064196B" w:rsidRPr="00BE08A9" w:rsidRDefault="0064196B" w:rsidP="00C41F6A">
      <w:pPr>
        <w:pStyle w:val="Style1"/>
      </w:pPr>
      <w:r w:rsidRPr="00BE08A9">
        <w:rPr>
          <w:b/>
          <w:spacing w:val="-1"/>
        </w:rPr>
        <w:t>D</w:t>
      </w:r>
      <w:r w:rsidRPr="00BE08A9">
        <w:rPr>
          <w:b/>
          <w:spacing w:val="1"/>
        </w:rPr>
        <w:t>i</w:t>
      </w:r>
      <w:r w:rsidRPr="00BE08A9">
        <w:rPr>
          <w:b/>
        </w:rPr>
        <w:t>g</w:t>
      </w:r>
      <w:r w:rsidRPr="00BE08A9">
        <w:rPr>
          <w:b/>
          <w:spacing w:val="1"/>
        </w:rPr>
        <w:t>it</w:t>
      </w:r>
      <w:r w:rsidRPr="00BE08A9">
        <w:rPr>
          <w:b/>
          <w:spacing w:val="-3"/>
        </w:rPr>
        <w:t>a</w:t>
      </w:r>
      <w:r w:rsidRPr="00BE08A9">
        <w:rPr>
          <w:b/>
        </w:rPr>
        <w:t>l</w:t>
      </w:r>
      <w:r w:rsidRPr="00BE08A9">
        <w:rPr>
          <w:b/>
          <w:spacing w:val="2"/>
        </w:rPr>
        <w:t xml:space="preserve"> </w:t>
      </w:r>
      <w:r w:rsidRPr="00BE08A9">
        <w:rPr>
          <w:b/>
          <w:spacing w:val="-3"/>
        </w:rPr>
        <w:t>S</w:t>
      </w:r>
      <w:r w:rsidRPr="00BE08A9">
        <w:rPr>
          <w:b/>
          <w:spacing w:val="1"/>
        </w:rPr>
        <w:t>i</w:t>
      </w:r>
      <w:r w:rsidRPr="00BE08A9">
        <w:rPr>
          <w:b/>
        </w:rPr>
        <w:t>gna</w:t>
      </w:r>
      <w:r w:rsidRPr="00BE08A9">
        <w:rPr>
          <w:b/>
          <w:spacing w:val="1"/>
        </w:rPr>
        <w:t>t</w:t>
      </w:r>
      <w:r w:rsidRPr="00BE08A9">
        <w:rPr>
          <w:b/>
          <w:spacing w:val="-3"/>
        </w:rPr>
        <w:t>u</w:t>
      </w:r>
      <w:r w:rsidRPr="00BE08A9">
        <w:rPr>
          <w:b/>
        </w:rPr>
        <w:t>re</w:t>
      </w:r>
      <w:r w:rsidRPr="00BE08A9">
        <w:rPr>
          <w:b/>
          <w:spacing w:val="1"/>
        </w:rPr>
        <w:t xml:space="preserve"> </w:t>
      </w:r>
      <w:r w:rsidRPr="00BE08A9">
        <w:t>has</w:t>
      </w:r>
      <w:r w:rsidRPr="00BE08A9">
        <w:rPr>
          <w:spacing w:val="-1"/>
        </w:rPr>
        <w:t xml:space="preserve"> </w:t>
      </w:r>
      <w:r w:rsidRPr="00BE08A9">
        <w:rPr>
          <w:spacing w:val="1"/>
        </w:rPr>
        <w:t>t</w:t>
      </w:r>
      <w:r w:rsidRPr="00BE08A9">
        <w:rPr>
          <w:spacing w:val="-3"/>
        </w:rPr>
        <w:t>h</w:t>
      </w:r>
      <w:r w:rsidRPr="00BE08A9">
        <w:t>e</w:t>
      </w:r>
      <w:r w:rsidRPr="00BE08A9">
        <w:rPr>
          <w:spacing w:val="1"/>
        </w:rPr>
        <w:t xml:space="preserve"> 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D</w:t>
      </w:r>
      <w:r w:rsidRPr="00BE08A9">
        <w:rPr>
          <w:b/>
          <w:spacing w:val="1"/>
        </w:rPr>
        <w:t>i</w:t>
      </w:r>
      <w:r w:rsidRPr="00BE08A9">
        <w:rPr>
          <w:b/>
        </w:rPr>
        <w:t>scharge</w:t>
      </w:r>
      <w:r w:rsidRPr="00BE08A9">
        <w:rPr>
          <w:b/>
          <w:spacing w:val="1"/>
        </w:rPr>
        <w:t>/</w:t>
      </w:r>
      <w:r w:rsidRPr="00BE08A9">
        <w:rPr>
          <w:b/>
          <w:spacing w:val="-1"/>
        </w:rPr>
        <w:t>R</w:t>
      </w:r>
      <w:r w:rsidRPr="00BE08A9">
        <w:rPr>
          <w:b/>
          <w:spacing w:val="-3"/>
        </w:rPr>
        <w:t>e</w:t>
      </w:r>
      <w:r w:rsidRPr="00BE08A9">
        <w:rPr>
          <w:b/>
          <w:spacing w:val="1"/>
        </w:rPr>
        <w:t>l</w:t>
      </w:r>
      <w:r w:rsidRPr="00BE08A9">
        <w:rPr>
          <w:b/>
        </w:rPr>
        <w:t xml:space="preserve">ease of </w:t>
      </w:r>
      <w:r w:rsidRPr="00BE08A9">
        <w:rPr>
          <w:b/>
          <w:spacing w:val="1"/>
        </w:rPr>
        <w:t>M</w:t>
      </w:r>
      <w:r w:rsidRPr="00BE08A9">
        <w:rPr>
          <w:b/>
        </w:rPr>
        <w:t>o</w:t>
      </w:r>
      <w:r w:rsidRPr="00BE08A9">
        <w:rPr>
          <w:b/>
          <w:spacing w:val="-2"/>
        </w:rPr>
        <w:t>r</w:t>
      </w:r>
      <w:r w:rsidRPr="00BE08A9">
        <w:rPr>
          <w:b/>
          <w:spacing w:val="1"/>
        </w:rPr>
        <w:t>t</w:t>
      </w:r>
      <w:r w:rsidRPr="00BE08A9">
        <w:rPr>
          <w:b/>
        </w:rPr>
        <w:t xml:space="preserve">gage </w:t>
      </w:r>
      <w:r w:rsidRPr="00BE08A9">
        <w:rPr>
          <w:spacing w:val="1"/>
        </w:rPr>
        <w:t>m</w:t>
      </w:r>
      <w:r w:rsidRPr="00BE08A9">
        <w:t xml:space="preserve">eans a </w:t>
      </w:r>
      <w:ins w:id="43" w:author="Author">
        <w:r w:rsidR="003A1AD7" w:rsidRPr="00BE08A9">
          <w:t>Document</w:t>
        </w:r>
      </w:ins>
      <w:del w:id="44" w:author="Author">
        <w:r w:rsidRPr="00BE08A9" w:rsidDel="003A1AD7">
          <w:rPr>
            <w:spacing w:val="-1"/>
          </w:rPr>
          <w:delText>R</w:delText>
        </w:r>
        <w:r w:rsidRPr="00BE08A9" w:rsidDel="003A1AD7">
          <w:delText>e</w:delText>
        </w:r>
        <w:r w:rsidRPr="00BE08A9" w:rsidDel="003A1AD7">
          <w:rPr>
            <w:spacing w:val="2"/>
          </w:rPr>
          <w:delText>g</w:delText>
        </w:r>
        <w:r w:rsidRPr="00BE08A9" w:rsidDel="003A1AD7">
          <w:rPr>
            <w:spacing w:val="-1"/>
          </w:rPr>
          <w:delText>i</w:delText>
        </w:r>
        <w:r w:rsidRPr="00BE08A9" w:rsidDel="003A1AD7">
          <w:delText>s</w:delText>
        </w:r>
        <w:r w:rsidRPr="00BE08A9" w:rsidDel="003A1AD7">
          <w:rPr>
            <w:spacing w:val="-1"/>
          </w:rPr>
          <w:delText>t</w:delText>
        </w:r>
        <w:r w:rsidRPr="00BE08A9" w:rsidDel="003A1AD7">
          <w:rPr>
            <w:spacing w:val="1"/>
          </w:rPr>
          <w:delText>r</w:delText>
        </w:r>
        <w:r w:rsidRPr="00BE08A9" w:rsidDel="003A1AD7">
          <w:delText xml:space="preserve">y </w:delText>
        </w:r>
        <w:r w:rsidRPr="00BE08A9" w:rsidDel="003A1AD7">
          <w:rPr>
            <w:spacing w:val="1"/>
          </w:rPr>
          <w:delText>I</w:delText>
        </w:r>
        <w:r w:rsidRPr="00BE08A9" w:rsidDel="003A1AD7">
          <w:delText>ns</w:delText>
        </w:r>
        <w:r w:rsidRPr="00BE08A9" w:rsidDel="003A1AD7">
          <w:rPr>
            <w:spacing w:val="-1"/>
          </w:rPr>
          <w:delText>t</w:delText>
        </w:r>
        <w:r w:rsidRPr="00BE08A9" w:rsidDel="003A1AD7">
          <w:rPr>
            <w:spacing w:val="1"/>
          </w:rPr>
          <w:delText>r</w:delText>
        </w:r>
        <w:r w:rsidRPr="00BE08A9" w:rsidDel="003A1AD7">
          <w:rPr>
            <w:spacing w:val="-3"/>
          </w:rPr>
          <w:delText>u</w:delText>
        </w:r>
        <w:r w:rsidRPr="00BE08A9" w:rsidDel="003A1AD7">
          <w:rPr>
            <w:spacing w:val="1"/>
          </w:rPr>
          <w:delText>m</w:delText>
        </w:r>
        <w:r w:rsidRPr="00BE08A9" w:rsidDel="003A1AD7">
          <w:delText>ent</w:delText>
        </w:r>
      </w:del>
      <w:r w:rsidRPr="00BE08A9">
        <w:t xml:space="preserve"> </w:t>
      </w:r>
      <w:r w:rsidRPr="00BE08A9">
        <w:rPr>
          <w:spacing w:val="1"/>
        </w:rPr>
        <w:t>t</w:t>
      </w:r>
      <w:r w:rsidRPr="00BE08A9">
        <w:t>h</w:t>
      </w:r>
      <w:r w:rsidRPr="00BE08A9">
        <w:rPr>
          <w:spacing w:val="-3"/>
        </w:rPr>
        <w:t>a</w:t>
      </w:r>
      <w:r w:rsidRPr="00BE08A9">
        <w:t>t d</w:t>
      </w:r>
      <w:r w:rsidRPr="00BE08A9">
        <w:rPr>
          <w:spacing w:val="-1"/>
        </w:rPr>
        <w:t>i</w:t>
      </w:r>
      <w:r w:rsidRPr="00BE08A9">
        <w:t>scha</w:t>
      </w:r>
      <w:r w:rsidRPr="00BE08A9">
        <w:rPr>
          <w:spacing w:val="1"/>
        </w:rPr>
        <w:t>r</w:t>
      </w:r>
      <w:r w:rsidRPr="00BE08A9">
        <w:t>ges</w:t>
      </w:r>
      <w:r w:rsidRPr="00BE08A9">
        <w:rPr>
          <w:spacing w:val="1"/>
        </w:rPr>
        <w:t xml:space="preserve"> </w:t>
      </w:r>
      <w:r w:rsidRPr="00BE08A9">
        <w:rPr>
          <w:spacing w:val="-3"/>
        </w:rPr>
        <w:t>o</w:t>
      </w:r>
      <w:r w:rsidRPr="00BE08A9">
        <w:t xml:space="preserve">r </w:t>
      </w:r>
      <w:r w:rsidRPr="00BE08A9">
        <w:rPr>
          <w:spacing w:val="1"/>
        </w:rPr>
        <w:t>r</w:t>
      </w:r>
      <w:r w:rsidRPr="00BE08A9">
        <w:t>e</w:t>
      </w:r>
      <w:r w:rsidRPr="00BE08A9">
        <w:rPr>
          <w:spacing w:val="-1"/>
        </w:rPr>
        <w:t>l</w:t>
      </w:r>
      <w:r w:rsidRPr="00BE08A9">
        <w:t>eases</w:t>
      </w:r>
      <w:r w:rsidRPr="00BE08A9">
        <w:rPr>
          <w:spacing w:val="1"/>
        </w:rPr>
        <w:t xml:space="preserve"> </w:t>
      </w:r>
      <w:r w:rsidRPr="00BE08A9">
        <w:t>a</w:t>
      </w:r>
      <w:r w:rsidRPr="00BE08A9">
        <w:rPr>
          <w:spacing w:val="-2"/>
        </w:rPr>
        <w:t xml:space="preserve"> </w:t>
      </w:r>
      <w:r w:rsidRPr="00BE08A9">
        <w:rPr>
          <w:spacing w:val="-4"/>
        </w:rPr>
        <w:t>M</w:t>
      </w:r>
      <w:r w:rsidRPr="00BE08A9">
        <w:t>o</w:t>
      </w:r>
      <w:r w:rsidRPr="00BE08A9">
        <w:rPr>
          <w:spacing w:val="1"/>
        </w:rPr>
        <w:t>rt</w:t>
      </w:r>
      <w:r w:rsidRPr="00BE08A9">
        <w:rPr>
          <w:spacing w:val="2"/>
        </w:rPr>
        <w:t>g</w:t>
      </w:r>
      <w:r w:rsidRPr="00BE08A9">
        <w:rPr>
          <w:spacing w:val="-3"/>
        </w:rPr>
        <w:t>a</w:t>
      </w:r>
      <w:r w:rsidRPr="00BE08A9">
        <w:rPr>
          <w:spacing w:val="2"/>
        </w:rPr>
        <w:t>g</w:t>
      </w:r>
      <w:r w:rsidRPr="00BE08A9">
        <w:rPr>
          <w:spacing w:val="-3"/>
        </w:rPr>
        <w:t>e</w:t>
      </w:r>
      <w:r w:rsidRPr="00BE08A9">
        <w:t>.</w:t>
      </w:r>
    </w:p>
    <w:p w:rsidR="0064196B" w:rsidRPr="00BE08A9" w:rsidRDefault="0064196B" w:rsidP="00C41F6A">
      <w:pPr>
        <w:pStyle w:val="Style1"/>
      </w:pPr>
      <w:r w:rsidRPr="00BE08A9">
        <w:rPr>
          <w:b/>
          <w:spacing w:val="-1"/>
        </w:rPr>
        <w:t>D</w:t>
      </w:r>
      <w:r w:rsidRPr="00BE08A9">
        <w:rPr>
          <w:b/>
        </w:rPr>
        <w:t>ocument</w:t>
      </w:r>
      <w:r w:rsidRPr="00BE08A9">
        <w:rPr>
          <w:b/>
          <w:spacing w:val="2"/>
        </w:rPr>
        <w:t xml:space="preserve"> </w:t>
      </w:r>
      <w:r w:rsidRPr="00BE08A9">
        <w:t>h</w:t>
      </w:r>
      <w:r w:rsidRPr="00BE08A9">
        <w:rPr>
          <w:spacing w:val="-3"/>
        </w:rPr>
        <w:t>a</w:t>
      </w:r>
      <w:r w:rsidRPr="00BE08A9">
        <w:t>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w:t>
      </w:r>
      <w:r w:rsidRPr="00BE08A9">
        <w:rPr>
          <w:spacing w:val="-3"/>
        </w:rPr>
        <w:t>a</w:t>
      </w:r>
      <w:r w:rsidRPr="00BE08A9">
        <w:t>n</w:t>
      </w:r>
      <w:r w:rsidRPr="00BE08A9">
        <w:rPr>
          <w:spacing w:val="-1"/>
        </w:rPr>
        <w:t>i</w:t>
      </w:r>
      <w:r w:rsidRPr="00BE08A9">
        <w:t>ng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D</w:t>
      </w:r>
      <w:r w:rsidRPr="00BE08A9">
        <w:rPr>
          <w:b/>
        </w:rPr>
        <w:t>u</w:t>
      </w:r>
      <w:r w:rsidRPr="00BE08A9">
        <w:rPr>
          <w:b/>
          <w:spacing w:val="3"/>
        </w:rPr>
        <w:t>t</w:t>
      </w:r>
      <w:r w:rsidRPr="00BE08A9">
        <w:rPr>
          <w:b/>
        </w:rPr>
        <w:t xml:space="preserve">y </w:t>
      </w:r>
      <w:r w:rsidRPr="00BE08A9">
        <w:rPr>
          <w:spacing w:val="1"/>
        </w:rPr>
        <w:t>m</w:t>
      </w:r>
      <w:r w:rsidRPr="00BE08A9">
        <w:t>eans,</w:t>
      </w:r>
      <w:r w:rsidRPr="00BE08A9">
        <w:rPr>
          <w:spacing w:val="4"/>
        </w:rPr>
        <w:t xml:space="preserve"> </w:t>
      </w:r>
      <w:r w:rsidRPr="00BE08A9">
        <w:rPr>
          <w:spacing w:val="1"/>
        </w:rPr>
        <w:t>f</w:t>
      </w:r>
      <w:r w:rsidRPr="00BE08A9">
        <w:t>or</w:t>
      </w:r>
      <w:r w:rsidRPr="00BE08A9">
        <w:rPr>
          <w:spacing w:val="3"/>
        </w:rPr>
        <w:t xml:space="preserve"> </w:t>
      </w:r>
      <w:r w:rsidRPr="00BE08A9">
        <w:t>an</w:t>
      </w:r>
      <w:r w:rsidRPr="00BE08A9">
        <w:rPr>
          <w:spacing w:val="5"/>
        </w:rPr>
        <w:t xml:space="preserve"> </w:t>
      </w:r>
      <w:r w:rsidRPr="00BE08A9">
        <w:t>e</w:t>
      </w:r>
      <w:r w:rsidRPr="00BE08A9">
        <w:rPr>
          <w:spacing w:val="-1"/>
        </w:rPr>
        <w:t>l</w:t>
      </w:r>
      <w:r w:rsidRPr="00BE08A9">
        <w:t>e</w:t>
      </w:r>
      <w:r w:rsidRPr="00BE08A9">
        <w:rPr>
          <w:spacing w:val="-2"/>
        </w:rPr>
        <w:t>c</w:t>
      </w:r>
      <w:r w:rsidRPr="00BE08A9">
        <w:rPr>
          <w:spacing w:val="-1"/>
        </w:rPr>
        <w:t>t</w:t>
      </w:r>
      <w:r w:rsidRPr="00BE08A9">
        <w:rPr>
          <w:spacing w:val="1"/>
        </w:rPr>
        <w:t>r</w:t>
      </w:r>
      <w:r w:rsidRPr="00BE08A9">
        <w:t>on</w:t>
      </w:r>
      <w:r w:rsidRPr="00BE08A9">
        <w:rPr>
          <w:spacing w:val="-1"/>
        </w:rPr>
        <w:t>i</w:t>
      </w:r>
      <w:r w:rsidRPr="00BE08A9">
        <w:t>c</w:t>
      </w:r>
      <w:r w:rsidRPr="00BE08A9">
        <w:rPr>
          <w:spacing w:val="5"/>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y</w:t>
      </w:r>
      <w:r w:rsidRPr="00BE08A9">
        <w:rPr>
          <w:spacing w:val="3"/>
        </w:rPr>
        <w:t xml:space="preserve"> </w:t>
      </w:r>
      <w:r w:rsidRPr="00BE08A9">
        <w:rPr>
          <w:spacing w:val="1"/>
        </w:rPr>
        <w:t>I</w:t>
      </w:r>
      <w:r w:rsidRPr="00BE08A9">
        <w:rPr>
          <w:spacing w:val="-3"/>
        </w:rPr>
        <w:t>n</w:t>
      </w:r>
      <w:r w:rsidRPr="00BE08A9">
        <w:t>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ins w:id="45" w:author="Author">
        <w:r w:rsidR="00AF3138" w:rsidRPr="00BE08A9">
          <w:rPr>
            <w:spacing w:val="-1"/>
          </w:rPr>
          <w:t xml:space="preserve"> or other </w:t>
        </w:r>
        <w:r w:rsidR="00995405" w:rsidRPr="00BE08A9">
          <w:rPr>
            <w:spacing w:val="-1"/>
          </w:rPr>
          <w:t xml:space="preserve">electronic </w:t>
        </w:r>
        <w:r w:rsidR="00AF3138" w:rsidRPr="00BE08A9">
          <w:rPr>
            <w:spacing w:val="-1"/>
          </w:rPr>
          <w:t>Document</w:t>
        </w:r>
      </w:ins>
      <w:r w:rsidRPr="00BE08A9">
        <w:t>,</w:t>
      </w:r>
      <w:r w:rsidRPr="00BE08A9">
        <w:rPr>
          <w:spacing w:val="6"/>
        </w:rPr>
        <w:t xml:space="preserve"> </w:t>
      </w:r>
      <w:r w:rsidRPr="00BE08A9">
        <w:t>any</w:t>
      </w:r>
      <w:r w:rsidRPr="00BE08A9">
        <w:rPr>
          <w:spacing w:val="3"/>
        </w:rPr>
        <w:t xml:space="preserve"> </w:t>
      </w:r>
      <w:r w:rsidRPr="00BE08A9">
        <w:rPr>
          <w:spacing w:val="1"/>
        </w:rPr>
        <w:t>t</w:t>
      </w:r>
      <w:r w:rsidRPr="00BE08A9">
        <w:t>a</w:t>
      </w:r>
      <w:r w:rsidRPr="00BE08A9">
        <w:rPr>
          <w:spacing w:val="-2"/>
        </w:rPr>
        <w:t>x</w:t>
      </w:r>
      <w:r w:rsidRPr="00BE08A9">
        <w:t>es,</w:t>
      </w:r>
      <w:r w:rsidRPr="00BE08A9">
        <w:rPr>
          <w:spacing w:val="6"/>
        </w:rPr>
        <w:t xml:space="preserve"> </w:t>
      </w:r>
      <w:r w:rsidRPr="00BE08A9">
        <w:rPr>
          <w:spacing w:val="-1"/>
        </w:rPr>
        <w:t>l</w:t>
      </w:r>
      <w:r w:rsidRPr="00BE08A9">
        <w:t>e</w:t>
      </w:r>
      <w:r w:rsidRPr="00BE08A9">
        <w:rPr>
          <w:spacing w:val="-2"/>
        </w:rPr>
        <w:t>v</w:t>
      </w:r>
      <w:r w:rsidRPr="00BE08A9">
        <w:rPr>
          <w:spacing w:val="-1"/>
        </w:rPr>
        <w:t>i</w:t>
      </w:r>
      <w:r w:rsidRPr="00BE08A9">
        <w:t>es,</w:t>
      </w:r>
      <w:r w:rsidRPr="00BE08A9">
        <w:rPr>
          <w:spacing w:val="6"/>
        </w:rPr>
        <w:t xml:space="preserve"> </w:t>
      </w:r>
      <w:r w:rsidRPr="00BE08A9">
        <w:rPr>
          <w:spacing w:val="-1"/>
        </w:rPr>
        <w:t>i</w:t>
      </w:r>
      <w:r w:rsidRPr="00BE08A9">
        <w:rPr>
          <w:spacing w:val="1"/>
        </w:rPr>
        <w:t>m</w:t>
      </w:r>
      <w:r w:rsidRPr="00BE08A9">
        <w:t>p</w:t>
      </w:r>
      <w:r w:rsidRPr="00BE08A9">
        <w:rPr>
          <w:spacing w:val="-3"/>
        </w:rPr>
        <w:t>o</w:t>
      </w:r>
      <w:r w:rsidRPr="00BE08A9">
        <w:t>s</w:t>
      </w:r>
      <w:r w:rsidRPr="00BE08A9">
        <w:rPr>
          <w:spacing w:val="1"/>
        </w:rPr>
        <w:t>t</w:t>
      </w:r>
      <w:r w:rsidRPr="00BE08A9">
        <w:t>s, cha</w:t>
      </w:r>
      <w:r w:rsidRPr="00BE08A9">
        <w:rPr>
          <w:spacing w:val="-2"/>
        </w:rPr>
        <w:t>r</w:t>
      </w:r>
      <w:r w:rsidRPr="00BE08A9">
        <w:rPr>
          <w:spacing w:val="2"/>
        </w:rPr>
        <w:t>g</w:t>
      </w:r>
      <w:r w:rsidRPr="00BE08A9">
        <w:t>es</w:t>
      </w:r>
      <w:r w:rsidRPr="00BE08A9">
        <w:rPr>
          <w:spacing w:val="3"/>
        </w:rPr>
        <w:t xml:space="preserve"> </w:t>
      </w:r>
      <w:r w:rsidRPr="00BE08A9">
        <w:t>and</w:t>
      </w:r>
      <w:r w:rsidRPr="00BE08A9">
        <w:rPr>
          <w:spacing w:val="2"/>
        </w:rPr>
        <w:t xml:space="preserve"> </w:t>
      </w:r>
      <w:r w:rsidRPr="00BE08A9">
        <w:t>du</w:t>
      </w:r>
      <w:r w:rsidRPr="00BE08A9">
        <w:rPr>
          <w:spacing w:val="1"/>
        </w:rPr>
        <w:t>t</w:t>
      </w:r>
      <w:r w:rsidRPr="00BE08A9">
        <w:rPr>
          <w:spacing w:val="-1"/>
        </w:rPr>
        <w:t>i</w:t>
      </w:r>
      <w:r w:rsidRPr="00BE08A9">
        <w:t>es</w:t>
      </w:r>
      <w:r w:rsidRPr="00BE08A9">
        <w:rPr>
          <w:spacing w:val="3"/>
        </w:rPr>
        <w:t xml:space="preserve"> </w:t>
      </w:r>
      <w:proofErr w:type="gramStart"/>
      <w:r w:rsidRPr="00BE08A9">
        <w:rPr>
          <w:spacing w:val="-1"/>
        </w:rPr>
        <w:t>i</w:t>
      </w:r>
      <w:r w:rsidRPr="00BE08A9">
        <w:t>n</w:t>
      </w:r>
      <w:r w:rsidRPr="00BE08A9">
        <w:rPr>
          <w:spacing w:val="2"/>
        </w:rPr>
        <w:t xml:space="preserve"> </w:t>
      </w:r>
      <w:r w:rsidRPr="00BE08A9">
        <w:t>connec</w:t>
      </w:r>
      <w:r w:rsidRPr="00BE08A9">
        <w:rPr>
          <w:spacing w:val="1"/>
        </w:rPr>
        <w:t>t</w:t>
      </w:r>
      <w:r w:rsidRPr="00BE08A9">
        <w:rPr>
          <w:spacing w:val="-1"/>
        </w:rPr>
        <w:t>i</w:t>
      </w:r>
      <w:r w:rsidRPr="00BE08A9">
        <w:t>on</w:t>
      </w:r>
      <w:r w:rsidRPr="00BE08A9">
        <w:rPr>
          <w:spacing w:val="2"/>
        </w:rPr>
        <w:t xml:space="preserve"> </w:t>
      </w:r>
      <w:r w:rsidRPr="00BE08A9">
        <w:rPr>
          <w:spacing w:val="-3"/>
        </w:rPr>
        <w:t>w</w:t>
      </w:r>
      <w:r w:rsidRPr="00BE08A9">
        <w:rPr>
          <w:spacing w:val="-1"/>
        </w:rPr>
        <w:t>i</w:t>
      </w:r>
      <w:r w:rsidRPr="00BE08A9">
        <w:rPr>
          <w:spacing w:val="1"/>
        </w:rPr>
        <w:t>t</w:t>
      </w:r>
      <w:r w:rsidRPr="00BE08A9">
        <w:t>h</w:t>
      </w:r>
      <w:proofErr w:type="gramEnd"/>
      <w:r w:rsidRPr="00BE08A9">
        <w:rPr>
          <w:spacing w:val="2"/>
        </w:rPr>
        <w:t xml:space="preserve"> </w:t>
      </w:r>
      <w:r w:rsidRPr="00BE08A9">
        <w:rPr>
          <w:spacing w:val="1"/>
        </w:rPr>
        <w:t>t</w:t>
      </w:r>
      <w:r w:rsidRPr="00BE08A9">
        <w:t>he</w:t>
      </w:r>
      <w:r w:rsidRPr="00BE08A9">
        <w:rPr>
          <w:spacing w:val="2"/>
        </w:rPr>
        <w:t xml:space="preserve"> </w:t>
      </w:r>
      <w:r w:rsidRPr="00BE08A9">
        <w:t>e</w:t>
      </w:r>
      <w:r w:rsidRPr="00BE08A9">
        <w:rPr>
          <w:spacing w:val="-1"/>
        </w:rPr>
        <w:t>l</w:t>
      </w:r>
      <w:r w:rsidRPr="00BE08A9">
        <w:rPr>
          <w:spacing w:val="2"/>
        </w:rPr>
        <w:t>e</w:t>
      </w:r>
      <w:r w:rsidRPr="00BE08A9">
        <w:t>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rPr>
          <w:spacing w:val="-3"/>
        </w:rPr>
        <w:t>u</w:t>
      </w:r>
      <w:r w:rsidRPr="00BE08A9">
        <w:rPr>
          <w:spacing w:val="-2"/>
        </w:rPr>
        <w:t>m</w:t>
      </w:r>
      <w:r w:rsidRPr="00BE08A9">
        <w:t xml:space="preserve">ent </w:t>
      </w:r>
      <w:ins w:id="46" w:author="Author">
        <w:r w:rsidR="00EA56D1" w:rsidRPr="00BE08A9">
          <w:rPr>
            <w:spacing w:val="-1"/>
          </w:rPr>
          <w:t>or other electronic Document</w:t>
        </w:r>
        <w:r w:rsidR="00EA56D1" w:rsidRPr="00BE08A9">
          <w:t xml:space="preserve"> </w:t>
        </w:r>
      </w:ins>
      <w:r w:rsidRPr="00BE08A9">
        <w:t>pa</w:t>
      </w:r>
      <w:r w:rsidRPr="00BE08A9">
        <w:rPr>
          <w:spacing w:val="-2"/>
        </w:rPr>
        <w:t>y</w:t>
      </w:r>
      <w:r w:rsidRPr="00BE08A9">
        <w:t>ab</w:t>
      </w:r>
      <w:r w:rsidRPr="00BE08A9">
        <w:rPr>
          <w:spacing w:val="-1"/>
        </w:rPr>
        <w:t>l</w:t>
      </w:r>
      <w:r w:rsidRPr="00BE08A9">
        <w:t>e</w:t>
      </w:r>
      <w:r w:rsidRPr="00BE08A9">
        <w:rPr>
          <w:spacing w:val="1"/>
        </w:rPr>
        <w:t xml:space="preserve"> t</w:t>
      </w:r>
      <w:r w:rsidRPr="00BE08A9">
        <w:t>o</w:t>
      </w:r>
      <w:r w:rsidRPr="00BE08A9">
        <w:rPr>
          <w:spacing w:val="1"/>
        </w:rPr>
        <w:t xml:space="preserve"> t</w:t>
      </w:r>
      <w:r w:rsidRPr="00BE08A9">
        <w:t>he</w:t>
      </w:r>
      <w:r w:rsidRPr="00BE08A9">
        <w:rPr>
          <w:spacing w:val="-2"/>
        </w:rPr>
        <w:t xml:space="preserve"> </w:t>
      </w:r>
      <w:r w:rsidRPr="00BE08A9">
        <w:rPr>
          <w:spacing w:val="-1"/>
        </w:rPr>
        <w:t>D</w:t>
      </w:r>
      <w:r w:rsidRPr="00BE08A9">
        <w:t>u</w:t>
      </w:r>
      <w:r w:rsidRPr="00BE08A9">
        <w:rPr>
          <w:spacing w:val="1"/>
        </w:rPr>
        <w:t>t</w:t>
      </w:r>
      <w:r w:rsidRPr="00BE08A9">
        <w:t>y</w:t>
      </w:r>
      <w:r w:rsidRPr="00BE08A9">
        <w:rPr>
          <w:spacing w:val="-1"/>
        </w:rPr>
        <w:t xml:space="preserve"> A</w:t>
      </w:r>
      <w:r w:rsidRPr="00BE08A9">
        <w:t>u</w:t>
      </w:r>
      <w:r w:rsidRPr="00BE08A9">
        <w:rPr>
          <w:spacing w:val="1"/>
        </w:rPr>
        <w:t>t</w:t>
      </w:r>
      <w:r w:rsidRPr="00BE08A9">
        <w:rPr>
          <w:spacing w:val="-3"/>
        </w:rPr>
        <w:t>h</w:t>
      </w:r>
      <w:r w:rsidRPr="00BE08A9">
        <w:t>o</w:t>
      </w:r>
      <w:r w:rsidRPr="00BE08A9">
        <w:rPr>
          <w:spacing w:val="1"/>
        </w:rPr>
        <w:t>r</w:t>
      </w:r>
      <w:r w:rsidRPr="00BE08A9">
        <w:rPr>
          <w:spacing w:val="-1"/>
        </w:rPr>
        <w:t>i</w:t>
      </w:r>
      <w:r w:rsidRPr="00BE08A9">
        <w:rPr>
          <w:spacing w:val="1"/>
        </w:rPr>
        <w:t>t</w:t>
      </w:r>
      <w:r w:rsidRPr="00BE08A9">
        <w:rPr>
          <w:spacing w:val="-2"/>
        </w:rPr>
        <w:t>y</w:t>
      </w:r>
      <w:r w:rsidRPr="00BE08A9">
        <w:t>.</w:t>
      </w:r>
    </w:p>
    <w:p w:rsidR="0064196B" w:rsidRPr="00BE08A9" w:rsidRDefault="0064196B" w:rsidP="00C41F6A">
      <w:pPr>
        <w:pStyle w:val="Style1"/>
      </w:pPr>
      <w:r w:rsidRPr="00BE08A9">
        <w:rPr>
          <w:b/>
          <w:spacing w:val="-1"/>
        </w:rPr>
        <w:t>D</w:t>
      </w:r>
      <w:r w:rsidRPr="00BE08A9">
        <w:rPr>
          <w:b/>
        </w:rPr>
        <w:t>u</w:t>
      </w:r>
      <w:r w:rsidRPr="00BE08A9">
        <w:rPr>
          <w:b/>
          <w:spacing w:val="3"/>
        </w:rPr>
        <w:t>t</w:t>
      </w:r>
      <w:r w:rsidRPr="00BE08A9">
        <w:rPr>
          <w:b/>
        </w:rPr>
        <w:t>y</w:t>
      </w:r>
      <w:r w:rsidRPr="00BE08A9">
        <w:rPr>
          <w:b/>
          <w:spacing w:val="-2"/>
        </w:rPr>
        <w:t xml:space="preserve"> </w:t>
      </w:r>
      <w:r w:rsidRPr="00BE08A9">
        <w:rPr>
          <w:b/>
          <w:spacing w:val="-6"/>
        </w:rPr>
        <w:t>A</w:t>
      </w:r>
      <w:r w:rsidRPr="00BE08A9">
        <w:rPr>
          <w:b/>
        </w:rPr>
        <w:t>u</w:t>
      </w:r>
      <w:r w:rsidRPr="00BE08A9">
        <w:rPr>
          <w:b/>
          <w:spacing w:val="1"/>
        </w:rPr>
        <w:t>t</w:t>
      </w:r>
      <w:r w:rsidRPr="00BE08A9">
        <w:rPr>
          <w:b/>
        </w:rPr>
        <w:t>hor</w:t>
      </w:r>
      <w:r w:rsidRPr="00BE08A9">
        <w:rPr>
          <w:b/>
          <w:spacing w:val="1"/>
        </w:rPr>
        <w:t>i</w:t>
      </w:r>
      <w:r w:rsidRPr="00BE08A9">
        <w:rPr>
          <w:b/>
          <w:spacing w:val="3"/>
        </w:rPr>
        <w:t>t</w:t>
      </w:r>
      <w:r w:rsidRPr="00BE08A9">
        <w:rPr>
          <w:b/>
        </w:rPr>
        <w:t>y</w:t>
      </w:r>
      <w:r w:rsidRPr="00BE08A9">
        <w:rPr>
          <w:b/>
          <w:spacing w:val="-4"/>
        </w:rPr>
        <w:t xml:space="preserve"> </w:t>
      </w:r>
      <w:r w:rsidRPr="00BE08A9">
        <w:rPr>
          <w:spacing w:val="1"/>
        </w:rPr>
        <w:t>m</w:t>
      </w:r>
      <w:r w:rsidRPr="00BE08A9">
        <w:t>eans</w:t>
      </w:r>
      <w:r w:rsidRPr="00BE08A9">
        <w:rPr>
          <w:spacing w:val="-1"/>
        </w:rPr>
        <w:t xml:space="preserve"> t</w:t>
      </w:r>
      <w:r w:rsidRPr="00BE08A9">
        <w:t>he</w:t>
      </w:r>
      <w:r w:rsidRPr="00BE08A9">
        <w:rPr>
          <w:spacing w:val="1"/>
        </w:rPr>
        <w:t xml:space="preserve"> </w:t>
      </w:r>
      <w:r w:rsidRPr="00BE08A9">
        <w:rPr>
          <w:spacing w:val="-1"/>
        </w:rPr>
        <w:t>S</w:t>
      </w:r>
      <w:r w:rsidRPr="00BE08A9">
        <w:rPr>
          <w:spacing w:val="1"/>
        </w:rPr>
        <w:t>t</w:t>
      </w:r>
      <w:r w:rsidRPr="00BE08A9">
        <w:t>a</w:t>
      </w:r>
      <w:r w:rsidRPr="00BE08A9">
        <w:rPr>
          <w:spacing w:val="-1"/>
        </w:rPr>
        <w:t>t</w:t>
      </w:r>
      <w:r w:rsidRPr="00BE08A9">
        <w:t>e</w:t>
      </w:r>
      <w:r w:rsidRPr="00BE08A9">
        <w:rPr>
          <w:spacing w:val="1"/>
        </w:rPr>
        <w:t xml:space="preserve"> </w:t>
      </w:r>
      <w:r w:rsidRPr="00BE08A9">
        <w:rPr>
          <w:spacing w:val="-1"/>
        </w:rPr>
        <w:t>R</w:t>
      </w:r>
      <w:r w:rsidRPr="00BE08A9">
        <w:t>e</w:t>
      </w:r>
      <w:r w:rsidRPr="00BE08A9">
        <w:rPr>
          <w:spacing w:val="-2"/>
        </w:rPr>
        <w:t>v</w:t>
      </w:r>
      <w:r w:rsidRPr="00BE08A9">
        <w:t>enue</w:t>
      </w:r>
      <w:r w:rsidRPr="00BE08A9">
        <w:rPr>
          <w:spacing w:val="1"/>
        </w:rPr>
        <w:t xml:space="preserve"> </w:t>
      </w:r>
      <w:r w:rsidRPr="00BE08A9">
        <w:rPr>
          <w:spacing w:val="-1"/>
        </w:rPr>
        <w:t>O</w:t>
      </w:r>
      <w:r w:rsidRPr="00BE08A9">
        <w:rPr>
          <w:spacing w:val="1"/>
        </w:rPr>
        <w:t>ff</w:t>
      </w:r>
      <w:r w:rsidRPr="00BE08A9">
        <w:rPr>
          <w:spacing w:val="-1"/>
        </w:rPr>
        <w:t>i</w:t>
      </w:r>
      <w:r w:rsidRPr="00BE08A9">
        <w:t>ce</w:t>
      </w:r>
      <w:r w:rsidRPr="00BE08A9">
        <w:rPr>
          <w:spacing w:val="-1"/>
        </w:rPr>
        <w:t xml:space="preserve"> </w:t>
      </w:r>
      <w:r w:rsidRPr="00BE08A9">
        <w:rPr>
          <w:spacing w:val="-3"/>
        </w:rPr>
        <w:t>o</w:t>
      </w:r>
      <w:r w:rsidRPr="00BE08A9">
        <w:t>f</w:t>
      </w:r>
      <w:r w:rsidRPr="00BE08A9">
        <w:rPr>
          <w:spacing w:val="2"/>
        </w:rPr>
        <w:t xml:space="preserve"> the </w:t>
      </w:r>
      <w:r w:rsidRPr="00BE08A9">
        <w:t>J</w:t>
      </w:r>
      <w:r w:rsidRPr="00BE08A9">
        <w:rPr>
          <w:spacing w:val="-3"/>
        </w:rPr>
        <w:t>u</w:t>
      </w:r>
      <w:r w:rsidRPr="00BE08A9">
        <w:rPr>
          <w:spacing w:val="1"/>
        </w:rPr>
        <w:t>r</w:t>
      </w:r>
      <w:r w:rsidRPr="00BE08A9">
        <w:rPr>
          <w:spacing w:val="-1"/>
        </w:rPr>
        <w:t>i</w:t>
      </w:r>
      <w:r w:rsidRPr="00BE08A9">
        <w:t>sd</w:t>
      </w:r>
      <w:r w:rsidRPr="00BE08A9">
        <w:rPr>
          <w:spacing w:val="-1"/>
        </w:rPr>
        <w:t>i</w:t>
      </w:r>
      <w:r w:rsidRPr="00BE08A9">
        <w:t>c</w:t>
      </w:r>
      <w:r w:rsidRPr="00BE08A9">
        <w:rPr>
          <w:spacing w:val="1"/>
        </w:rPr>
        <w:t>t</w:t>
      </w:r>
      <w:r w:rsidRPr="00BE08A9">
        <w:rPr>
          <w:spacing w:val="-1"/>
        </w:rPr>
        <w:t>i</w:t>
      </w:r>
      <w:r w:rsidRPr="00BE08A9">
        <w:t>on</w:t>
      </w:r>
      <w:r w:rsidRPr="00BE08A9">
        <w:rPr>
          <w:spacing w:val="-1"/>
        </w:rPr>
        <w:t xml:space="preserve"> in which the land the subject of the Conveyancing Transaction is situated.</w:t>
      </w:r>
    </w:p>
    <w:p w:rsidR="0064196B" w:rsidRPr="00BE08A9" w:rsidRDefault="0064196B" w:rsidP="00C41F6A">
      <w:pPr>
        <w:pStyle w:val="Style1"/>
      </w:pPr>
      <w:r w:rsidRPr="00BE08A9">
        <w:rPr>
          <w:b/>
          <w:spacing w:val="-1"/>
        </w:rPr>
        <w:t>ECN</w:t>
      </w:r>
      <w:r w:rsidRPr="00BE08A9">
        <w:rPr>
          <w:b/>
        </w:rPr>
        <w:t>L</w:t>
      </w:r>
      <w:r w:rsidRPr="00BE08A9">
        <w:rPr>
          <w:b/>
          <w:spacing w:val="4"/>
        </w:rPr>
        <w:t xml:space="preserve"> </w:t>
      </w:r>
      <w:r w:rsidRPr="00BE08A9">
        <w:rPr>
          <w:spacing w:val="1"/>
        </w:rPr>
        <w:t>m</w:t>
      </w:r>
      <w:r w:rsidRPr="00BE08A9">
        <w:t>eans</w:t>
      </w:r>
      <w:r w:rsidRPr="00BE08A9">
        <w:rPr>
          <w:spacing w:val="4"/>
        </w:rPr>
        <w:t xml:space="preserve"> </w:t>
      </w:r>
      <w:r w:rsidRPr="00BE08A9">
        <w:rPr>
          <w:spacing w:val="1"/>
        </w:rPr>
        <w:t>t</w:t>
      </w:r>
      <w:r w:rsidRPr="00BE08A9">
        <w:t>he</w:t>
      </w:r>
      <w:r w:rsidRPr="00BE08A9">
        <w:rPr>
          <w:spacing w:val="3"/>
        </w:rPr>
        <w:t xml:space="preserve"> </w:t>
      </w:r>
      <w:r w:rsidRPr="00BE08A9">
        <w:rPr>
          <w:spacing w:val="-1"/>
        </w:rPr>
        <w:t>El</w:t>
      </w:r>
      <w:r w:rsidRPr="00BE08A9">
        <w:t>e</w:t>
      </w:r>
      <w:r w:rsidRPr="00BE08A9">
        <w:rPr>
          <w:spacing w:val="-2"/>
        </w:rPr>
        <w:t>c</w:t>
      </w:r>
      <w:r w:rsidRPr="00BE08A9">
        <w:rPr>
          <w:spacing w:val="1"/>
        </w:rPr>
        <w:t>tr</w:t>
      </w:r>
      <w:r w:rsidRPr="00BE08A9">
        <w:t>on</w:t>
      </w:r>
      <w:r w:rsidRPr="00BE08A9">
        <w:rPr>
          <w:spacing w:val="-1"/>
        </w:rPr>
        <w:t>i</w:t>
      </w:r>
      <w:r w:rsidRPr="00BE08A9">
        <w:t>c</w:t>
      </w:r>
      <w:r w:rsidRPr="00BE08A9">
        <w:rPr>
          <w:spacing w:val="4"/>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6"/>
        </w:rPr>
        <w:t xml:space="preserve"> </w:t>
      </w:r>
      <w:r w:rsidRPr="00BE08A9">
        <w:rPr>
          <w:spacing w:val="-1"/>
        </w:rPr>
        <w:t>N</w:t>
      </w:r>
      <w:r w:rsidRPr="00BE08A9">
        <w:t>a</w:t>
      </w:r>
      <w:r w:rsidRPr="00BE08A9">
        <w:rPr>
          <w:spacing w:val="1"/>
        </w:rPr>
        <w:t>t</w:t>
      </w:r>
      <w:r w:rsidRPr="00BE08A9">
        <w:rPr>
          <w:spacing w:val="-1"/>
        </w:rPr>
        <w:t>i</w:t>
      </w:r>
      <w:r w:rsidRPr="00BE08A9">
        <w:t>onal</w:t>
      </w:r>
      <w:r w:rsidRPr="00BE08A9">
        <w:rPr>
          <w:spacing w:val="3"/>
        </w:rPr>
        <w:t xml:space="preserve"> </w:t>
      </w:r>
      <w:r w:rsidRPr="00BE08A9">
        <w:t>Law as</w:t>
      </w:r>
      <w:r w:rsidRPr="00BE08A9">
        <w:rPr>
          <w:spacing w:val="4"/>
        </w:rPr>
        <w:t xml:space="preserve"> </w:t>
      </w:r>
      <w:r w:rsidRPr="00BE08A9">
        <w:t>adop</w:t>
      </w:r>
      <w:r w:rsidRPr="00BE08A9">
        <w:rPr>
          <w:spacing w:val="1"/>
        </w:rPr>
        <w:t>t</w:t>
      </w:r>
      <w:r w:rsidRPr="00BE08A9">
        <w:t>ed</w:t>
      </w:r>
      <w:r w:rsidRPr="00BE08A9">
        <w:rPr>
          <w:spacing w:val="3"/>
        </w:rPr>
        <w:t xml:space="preserve"> </w:t>
      </w:r>
      <w:r w:rsidRPr="00BE08A9">
        <w:t xml:space="preserve">or </w:t>
      </w:r>
      <w:r w:rsidRPr="00BE08A9">
        <w:rPr>
          <w:spacing w:val="-1"/>
        </w:rPr>
        <w:t>i</w:t>
      </w:r>
      <w:r w:rsidRPr="00BE08A9">
        <w:rPr>
          <w:spacing w:val="1"/>
        </w:rPr>
        <w:t>m</w:t>
      </w:r>
      <w:r w:rsidRPr="00BE08A9">
        <w:t>p</w:t>
      </w:r>
      <w:r w:rsidRPr="00BE08A9">
        <w:rPr>
          <w:spacing w:val="-1"/>
        </w:rPr>
        <w:t>l</w:t>
      </w:r>
      <w:r w:rsidRPr="00BE08A9">
        <w:t>e</w:t>
      </w:r>
      <w:r w:rsidRPr="00BE08A9">
        <w:rPr>
          <w:spacing w:val="1"/>
        </w:rPr>
        <w:t>m</w:t>
      </w:r>
      <w:r w:rsidRPr="00BE08A9">
        <w:t>en</w:t>
      </w:r>
      <w:r w:rsidRPr="00BE08A9">
        <w:rPr>
          <w:spacing w:val="1"/>
        </w:rPr>
        <w:t>t</w:t>
      </w:r>
      <w:r w:rsidRPr="00BE08A9">
        <w:t>ed</w:t>
      </w:r>
      <w:r w:rsidRPr="00BE08A9">
        <w:rPr>
          <w:spacing w:val="18"/>
        </w:rPr>
        <w:t xml:space="preserve"> </w:t>
      </w:r>
      <w:r w:rsidRPr="00BE08A9">
        <w:rPr>
          <w:spacing w:val="-1"/>
        </w:rPr>
        <w:t>i</w:t>
      </w:r>
      <w:r w:rsidRPr="00BE08A9">
        <w:t>n</w:t>
      </w:r>
      <w:r w:rsidRPr="00BE08A9">
        <w:rPr>
          <w:spacing w:val="18"/>
        </w:rPr>
        <w:t xml:space="preserve"> </w:t>
      </w:r>
      <w:r w:rsidRPr="00BE08A9">
        <w:t>a</w:t>
      </w:r>
      <w:r w:rsidRPr="00BE08A9">
        <w:rPr>
          <w:spacing w:val="18"/>
        </w:rPr>
        <w:t xml:space="preserve"> </w:t>
      </w:r>
      <w:r w:rsidRPr="00BE08A9">
        <w:t>J</w:t>
      </w:r>
      <w:r w:rsidRPr="00BE08A9">
        <w:rPr>
          <w:spacing w:val="-3"/>
        </w:rPr>
        <w:t>u</w:t>
      </w:r>
      <w:r w:rsidRPr="00BE08A9">
        <w:rPr>
          <w:spacing w:val="1"/>
        </w:rPr>
        <w:t>r</w:t>
      </w:r>
      <w:r w:rsidRPr="00BE08A9">
        <w:rPr>
          <w:spacing w:val="-1"/>
        </w:rPr>
        <w:t>i</w:t>
      </w:r>
      <w:r w:rsidRPr="00BE08A9">
        <w:t>sd</w:t>
      </w:r>
      <w:r w:rsidRPr="00BE08A9">
        <w:rPr>
          <w:spacing w:val="-1"/>
        </w:rPr>
        <w:t>i</w:t>
      </w:r>
      <w:r w:rsidRPr="00BE08A9">
        <w:t>c</w:t>
      </w:r>
      <w:r w:rsidRPr="00BE08A9">
        <w:rPr>
          <w:spacing w:val="1"/>
        </w:rPr>
        <w:t>t</w:t>
      </w:r>
      <w:r w:rsidRPr="00BE08A9">
        <w:rPr>
          <w:spacing w:val="-1"/>
        </w:rPr>
        <w:t>i</w:t>
      </w:r>
      <w:r w:rsidRPr="00BE08A9">
        <w:t>on</w:t>
      </w:r>
      <w:r w:rsidRPr="00BE08A9">
        <w:rPr>
          <w:spacing w:val="19"/>
        </w:rPr>
        <w:t xml:space="preserve"> </w:t>
      </w:r>
      <w:r w:rsidRPr="00BE08A9">
        <w:t>by</w:t>
      </w:r>
      <w:r w:rsidRPr="00BE08A9">
        <w:rPr>
          <w:spacing w:val="16"/>
        </w:rPr>
        <w:t xml:space="preserve"> </w:t>
      </w:r>
      <w:r w:rsidRPr="00BE08A9">
        <w:rPr>
          <w:spacing w:val="1"/>
        </w:rPr>
        <w:t>t</w:t>
      </w:r>
      <w:r w:rsidRPr="00BE08A9">
        <w:t>he</w:t>
      </w:r>
      <w:r w:rsidRPr="00BE08A9">
        <w:rPr>
          <w:spacing w:val="18"/>
        </w:rPr>
        <w:t xml:space="preserve"> </w:t>
      </w:r>
      <w:r w:rsidRPr="00BE08A9">
        <w:rPr>
          <w:spacing w:val="-1"/>
        </w:rPr>
        <w:t>A</w:t>
      </w:r>
      <w:r w:rsidRPr="00BE08A9">
        <w:t>pp</w:t>
      </w:r>
      <w:r w:rsidRPr="00BE08A9">
        <w:rPr>
          <w:spacing w:val="-1"/>
        </w:rPr>
        <w:t>li</w:t>
      </w:r>
      <w:r w:rsidRPr="00BE08A9">
        <w:t>ca</w:t>
      </w:r>
      <w:r w:rsidRPr="00BE08A9">
        <w:rPr>
          <w:spacing w:val="1"/>
        </w:rPr>
        <w:t>t</w:t>
      </w:r>
      <w:r w:rsidRPr="00BE08A9">
        <w:rPr>
          <w:spacing w:val="-1"/>
        </w:rPr>
        <w:t>i</w:t>
      </w:r>
      <w:r w:rsidRPr="00BE08A9">
        <w:t>on</w:t>
      </w:r>
      <w:r w:rsidRPr="00BE08A9">
        <w:rPr>
          <w:spacing w:val="18"/>
        </w:rPr>
        <w:t xml:space="preserve"> </w:t>
      </w:r>
      <w:r w:rsidRPr="00BE08A9">
        <w:t>La</w:t>
      </w:r>
      <w:r w:rsidRPr="00BE08A9">
        <w:rPr>
          <w:spacing w:val="-3"/>
        </w:rPr>
        <w:t>w</w:t>
      </w:r>
      <w:r w:rsidRPr="00BE08A9">
        <w:t>,</w:t>
      </w:r>
      <w:r w:rsidRPr="00BE08A9">
        <w:rPr>
          <w:spacing w:val="19"/>
        </w:rPr>
        <w:t xml:space="preserve"> </w:t>
      </w:r>
      <w:r w:rsidRPr="00BE08A9">
        <w:t>as</w:t>
      </w:r>
      <w:r w:rsidRPr="00BE08A9">
        <w:rPr>
          <w:spacing w:val="18"/>
        </w:rPr>
        <w:t xml:space="preserve"> </w:t>
      </w:r>
      <w:r w:rsidRPr="00BE08A9">
        <w:t>a</w:t>
      </w:r>
      <w:r w:rsidRPr="00BE08A9">
        <w:rPr>
          <w:spacing w:val="1"/>
        </w:rPr>
        <w:t>m</w:t>
      </w:r>
      <w:r w:rsidRPr="00BE08A9">
        <w:t>ended</w:t>
      </w:r>
      <w:r w:rsidRPr="00BE08A9">
        <w:rPr>
          <w:spacing w:val="15"/>
        </w:rPr>
        <w:t xml:space="preserve"> </w:t>
      </w:r>
      <w:r w:rsidRPr="00BE08A9">
        <w:rPr>
          <w:spacing w:val="3"/>
        </w:rPr>
        <w:t>f</w:t>
      </w:r>
      <w:r w:rsidRPr="00BE08A9">
        <w:rPr>
          <w:spacing w:val="1"/>
        </w:rPr>
        <w:t>r</w:t>
      </w:r>
      <w:r w:rsidRPr="00BE08A9">
        <w:rPr>
          <w:spacing w:val="-3"/>
        </w:rPr>
        <w:t>o</w:t>
      </w:r>
      <w:r w:rsidRPr="00BE08A9">
        <w:t>m</w:t>
      </w:r>
      <w:r w:rsidRPr="00BE08A9">
        <w:rPr>
          <w:spacing w:val="17"/>
        </w:rPr>
        <w:t xml:space="preserve"> </w:t>
      </w:r>
      <w:r w:rsidRPr="00BE08A9">
        <w:rPr>
          <w:spacing w:val="-1"/>
        </w:rPr>
        <w:t>ti</w:t>
      </w:r>
      <w:r w:rsidRPr="00BE08A9">
        <w:rPr>
          <w:spacing w:val="1"/>
        </w:rPr>
        <w:t>m</w:t>
      </w:r>
      <w:r w:rsidRPr="00BE08A9">
        <w:t xml:space="preserve">e </w:t>
      </w:r>
      <w:r w:rsidRPr="00BE08A9">
        <w:rPr>
          <w:spacing w:val="1"/>
        </w:rPr>
        <w:t>t</w:t>
      </w:r>
      <w:r w:rsidRPr="00BE08A9">
        <w:t>o</w:t>
      </w:r>
      <w:r w:rsidRPr="00BE08A9">
        <w:rPr>
          <w:spacing w:val="-2"/>
        </w:rPr>
        <w:t xml:space="preserve"> </w:t>
      </w:r>
      <w:r w:rsidRPr="00BE08A9">
        <w:rPr>
          <w:spacing w:val="1"/>
        </w:rPr>
        <w:t>t</w:t>
      </w:r>
      <w:r w:rsidRPr="00BE08A9">
        <w:rPr>
          <w:spacing w:val="-1"/>
        </w:rPr>
        <w:t>i</w:t>
      </w:r>
      <w:r w:rsidRPr="00BE08A9">
        <w:rPr>
          <w:spacing w:val="1"/>
        </w:rPr>
        <w:t>m</w:t>
      </w:r>
      <w:r w:rsidRPr="00BE08A9">
        <w:t>e.</w:t>
      </w:r>
    </w:p>
    <w:p w:rsidR="0064196B" w:rsidRPr="00BE08A9" w:rsidRDefault="0064196B" w:rsidP="00C41F6A">
      <w:pPr>
        <w:pStyle w:val="Style1"/>
      </w:pPr>
      <w:r w:rsidRPr="00BE08A9">
        <w:rPr>
          <w:b/>
          <w:spacing w:val="-1"/>
        </w:rPr>
        <w:t>E</w:t>
      </w:r>
      <w:r w:rsidRPr="00BE08A9">
        <w:rPr>
          <w:b/>
          <w:spacing w:val="1"/>
        </w:rPr>
        <w:t>l</w:t>
      </w:r>
      <w:r w:rsidRPr="00BE08A9">
        <w:rPr>
          <w:b/>
        </w:rPr>
        <w:t>ec</w:t>
      </w:r>
      <w:r w:rsidRPr="00BE08A9">
        <w:rPr>
          <w:b/>
          <w:spacing w:val="1"/>
        </w:rPr>
        <w:t>t</w:t>
      </w:r>
      <w:r w:rsidRPr="00BE08A9">
        <w:rPr>
          <w:b/>
        </w:rPr>
        <w:t>ro</w:t>
      </w:r>
      <w:r w:rsidRPr="00BE08A9">
        <w:rPr>
          <w:b/>
          <w:spacing w:val="-3"/>
        </w:rPr>
        <w:t>n</w:t>
      </w:r>
      <w:r w:rsidRPr="00BE08A9">
        <w:rPr>
          <w:b/>
          <w:spacing w:val="1"/>
        </w:rPr>
        <w:t>i</w:t>
      </w:r>
      <w:r w:rsidRPr="00BE08A9">
        <w:rPr>
          <w:b/>
        </w:rPr>
        <w:t>c</w:t>
      </w:r>
      <w:r w:rsidRPr="00BE08A9">
        <w:rPr>
          <w:b/>
          <w:spacing w:val="3"/>
        </w:rPr>
        <w:t xml:space="preserve"> </w:t>
      </w:r>
      <w:r w:rsidRPr="00BE08A9">
        <w:rPr>
          <w:b/>
        </w:rPr>
        <w:t>Workspace</w:t>
      </w:r>
      <w:r w:rsidRPr="00BE08A9">
        <w:rPr>
          <w:b/>
          <w:spacing w:val="1"/>
        </w:rPr>
        <w:t xml:space="preserv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t>sha</w:t>
      </w:r>
      <w:r w:rsidRPr="00BE08A9">
        <w:rPr>
          <w:spacing w:val="1"/>
        </w:rPr>
        <w:t>r</w:t>
      </w:r>
      <w:r w:rsidRPr="00BE08A9">
        <w:t>ed</w:t>
      </w:r>
      <w:r w:rsidRPr="00BE08A9">
        <w:rPr>
          <w:spacing w:val="3"/>
        </w:rPr>
        <w:t xml:space="preserve"> </w:t>
      </w:r>
      <w:r w:rsidRPr="00BE08A9">
        <w:t>e</w:t>
      </w:r>
      <w:r w:rsidRPr="00BE08A9">
        <w:rPr>
          <w:spacing w:val="-1"/>
        </w:rPr>
        <w:t>l</w:t>
      </w:r>
      <w:r w:rsidRPr="00BE08A9">
        <w:t>ec</w:t>
      </w:r>
      <w:r w:rsidRPr="00BE08A9">
        <w:rPr>
          <w:spacing w:val="1"/>
        </w:rPr>
        <w:t>tr</w:t>
      </w:r>
      <w:r w:rsidRPr="00BE08A9">
        <w:rPr>
          <w:spacing w:val="-3"/>
        </w:rPr>
        <w:t>o</w:t>
      </w:r>
      <w:r w:rsidRPr="00BE08A9">
        <w:t>n</w:t>
      </w:r>
      <w:r w:rsidRPr="00BE08A9">
        <w:rPr>
          <w:spacing w:val="-1"/>
        </w:rPr>
        <w:t>i</w:t>
      </w:r>
      <w:r w:rsidRPr="00BE08A9">
        <w:t>c</w:t>
      </w:r>
      <w:r w:rsidRPr="00BE08A9">
        <w:rPr>
          <w:spacing w:val="6"/>
        </w:rPr>
        <w:t xml:space="preserve"> </w:t>
      </w:r>
      <w:r w:rsidRPr="00BE08A9">
        <w:rPr>
          <w:spacing w:val="-3"/>
        </w:rPr>
        <w:t>w</w:t>
      </w:r>
      <w:r w:rsidRPr="00BE08A9">
        <w:t>o</w:t>
      </w:r>
      <w:r w:rsidRPr="00BE08A9">
        <w:rPr>
          <w:spacing w:val="1"/>
        </w:rPr>
        <w:t>r</w:t>
      </w:r>
      <w:r w:rsidRPr="00BE08A9">
        <w:rPr>
          <w:spacing w:val="2"/>
        </w:rPr>
        <w:t>k</w:t>
      </w:r>
      <w:r w:rsidRPr="00BE08A9">
        <w:t xml:space="preserve">space </w:t>
      </w:r>
      <w:r w:rsidRPr="00BE08A9">
        <w:rPr>
          <w:spacing w:val="2"/>
        </w:rPr>
        <w:t>g</w:t>
      </w:r>
      <w:r w:rsidRPr="00BE08A9">
        <w:t>ene</w:t>
      </w:r>
      <w:r w:rsidRPr="00BE08A9">
        <w:rPr>
          <w:spacing w:val="1"/>
        </w:rPr>
        <w:t>r</w:t>
      </w:r>
      <w:r w:rsidRPr="00BE08A9">
        <w:rPr>
          <w:spacing w:val="-3"/>
        </w:rPr>
        <w:t>a</w:t>
      </w:r>
      <w:r w:rsidRPr="00BE08A9">
        <w:rPr>
          <w:spacing w:val="1"/>
        </w:rPr>
        <w:t>t</w:t>
      </w:r>
      <w:r w:rsidRPr="00BE08A9">
        <w:rPr>
          <w:spacing w:val="-3"/>
        </w:rPr>
        <w:t>e</w:t>
      </w:r>
      <w:r w:rsidRPr="00BE08A9">
        <w:t>d</w:t>
      </w:r>
      <w:r w:rsidRPr="00BE08A9">
        <w:rPr>
          <w:spacing w:val="3"/>
        </w:rPr>
        <w:t xml:space="preserve"> </w:t>
      </w:r>
      <w:r w:rsidRPr="00BE08A9">
        <w:t xml:space="preserve">by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rPr>
          <w:ins w:id="47" w:author="Author"/>
        </w:rPr>
      </w:pPr>
      <w:r w:rsidRPr="00BE08A9">
        <w:rPr>
          <w:b/>
          <w:spacing w:val="-1"/>
        </w:rPr>
        <w:t>E</w:t>
      </w:r>
      <w:r w:rsidRPr="00BE08A9">
        <w:rPr>
          <w:b/>
          <w:spacing w:val="1"/>
        </w:rPr>
        <w:t>l</w:t>
      </w:r>
      <w:r w:rsidRPr="00BE08A9">
        <w:rPr>
          <w:b/>
        </w:rPr>
        <w:t>ec</w:t>
      </w:r>
      <w:r w:rsidRPr="00BE08A9">
        <w:rPr>
          <w:b/>
          <w:spacing w:val="1"/>
        </w:rPr>
        <w:t>t</w:t>
      </w:r>
      <w:r w:rsidRPr="00BE08A9">
        <w:rPr>
          <w:b/>
        </w:rPr>
        <w:t>ro</w:t>
      </w:r>
      <w:r w:rsidRPr="00BE08A9">
        <w:rPr>
          <w:b/>
          <w:spacing w:val="-3"/>
        </w:rPr>
        <w:t>n</w:t>
      </w:r>
      <w:r w:rsidRPr="00BE08A9">
        <w:rPr>
          <w:b/>
          <w:spacing w:val="1"/>
        </w:rPr>
        <w:t>i</w:t>
      </w:r>
      <w:r w:rsidRPr="00BE08A9">
        <w:rPr>
          <w:b/>
        </w:rPr>
        <w:t xml:space="preserve">c Workspace </w:t>
      </w:r>
      <w:r w:rsidRPr="00BE08A9">
        <w:rPr>
          <w:b/>
          <w:spacing w:val="-1"/>
        </w:rPr>
        <w:t>D</w:t>
      </w:r>
      <w:r w:rsidRPr="00BE08A9">
        <w:rPr>
          <w:b/>
        </w:rPr>
        <w:t xml:space="preserve">ocument </w:t>
      </w:r>
      <w:r w:rsidRPr="00BE08A9">
        <w:rPr>
          <w:spacing w:val="1"/>
        </w:rPr>
        <w:t>m</w:t>
      </w:r>
      <w:r w:rsidRPr="00BE08A9">
        <w:t>eans a d</w:t>
      </w:r>
      <w:r w:rsidRPr="00BE08A9">
        <w:rPr>
          <w:spacing w:val="-3"/>
        </w:rPr>
        <w:t>e</w:t>
      </w:r>
      <w:r w:rsidRPr="00BE08A9">
        <w:rPr>
          <w:spacing w:val="3"/>
        </w:rPr>
        <w:t>f</w:t>
      </w:r>
      <w:r w:rsidRPr="00BE08A9">
        <w:rPr>
          <w:spacing w:val="-1"/>
        </w:rPr>
        <w:t>i</w:t>
      </w:r>
      <w:r w:rsidRPr="00BE08A9">
        <w:t>ned da</w:t>
      </w:r>
      <w:r w:rsidRPr="00BE08A9">
        <w:rPr>
          <w:spacing w:val="1"/>
        </w:rPr>
        <w:t>t</w:t>
      </w:r>
      <w:r w:rsidRPr="00BE08A9">
        <w:t>a</w:t>
      </w:r>
      <w:r w:rsidRPr="00BE08A9">
        <w:rPr>
          <w:spacing w:val="52"/>
        </w:rPr>
        <w:t xml:space="preserve"> </w:t>
      </w:r>
      <w:r w:rsidRPr="00BE08A9">
        <w:t>set a</w:t>
      </w:r>
      <w:r w:rsidRPr="00BE08A9">
        <w:rPr>
          <w:spacing w:val="-3"/>
        </w:rPr>
        <w:t>n</w:t>
      </w:r>
      <w:r w:rsidRPr="00BE08A9">
        <w:t xml:space="preserve">d </w:t>
      </w:r>
      <w:r w:rsidRPr="00BE08A9">
        <w:rPr>
          <w:spacing w:val="-1"/>
        </w:rPr>
        <w:t>i</w:t>
      </w:r>
      <w:r w:rsidRPr="00BE08A9">
        <w:t>f necessa</w:t>
      </w:r>
      <w:r w:rsidRPr="00BE08A9">
        <w:rPr>
          <w:spacing w:val="1"/>
        </w:rPr>
        <w:t>r</w:t>
      </w:r>
      <w:r w:rsidRPr="00BE08A9">
        <w:rPr>
          <w:spacing w:val="-2"/>
        </w:rPr>
        <w:t>y</w:t>
      </w:r>
      <w:r w:rsidRPr="00BE08A9">
        <w:t>,</w:t>
      </w:r>
      <w:r w:rsidRPr="00BE08A9">
        <w:rPr>
          <w:spacing w:val="4"/>
        </w:rPr>
        <w:t xml:space="preserve"> </w:t>
      </w:r>
      <w:r w:rsidRPr="00BE08A9">
        <w:t>assoc</w:t>
      </w:r>
      <w:r w:rsidRPr="00BE08A9">
        <w:rPr>
          <w:spacing w:val="-1"/>
        </w:rPr>
        <w:t>i</w:t>
      </w:r>
      <w:r w:rsidRPr="00BE08A9">
        <w:t>a</w:t>
      </w:r>
      <w:r w:rsidRPr="00BE08A9">
        <w:rPr>
          <w:spacing w:val="1"/>
        </w:rPr>
        <w:t>t</w:t>
      </w:r>
      <w:r w:rsidRPr="00BE08A9">
        <w:t>ed</w:t>
      </w:r>
      <w:r w:rsidRPr="00BE08A9">
        <w:rPr>
          <w:spacing w:val="3"/>
        </w:rPr>
        <w:t xml:space="preserve"> </w:t>
      </w:r>
      <w:r w:rsidRPr="00BE08A9">
        <w:rPr>
          <w:spacing w:val="-1"/>
        </w:rPr>
        <w:t>t</w:t>
      </w:r>
      <w:r w:rsidRPr="00BE08A9">
        <w:t>e</w:t>
      </w:r>
      <w:r w:rsidRPr="00BE08A9">
        <w:rPr>
          <w:spacing w:val="-2"/>
        </w:rPr>
        <w:t>x</w:t>
      </w:r>
      <w:r w:rsidRPr="00BE08A9">
        <w:rPr>
          <w:spacing w:val="1"/>
        </w:rPr>
        <w:t>t</w:t>
      </w:r>
      <w:r w:rsidRPr="00BE08A9">
        <w:t>,</w:t>
      </w:r>
      <w:r w:rsidRPr="00BE08A9">
        <w:rPr>
          <w:spacing w:val="4"/>
        </w:rPr>
        <w:t xml:space="preserve"> </w:t>
      </w:r>
      <w:r w:rsidRPr="00BE08A9">
        <w:t>asse</w:t>
      </w:r>
      <w:r w:rsidRPr="00BE08A9">
        <w:rPr>
          <w:spacing w:val="1"/>
        </w:rPr>
        <w:t>m</w:t>
      </w:r>
      <w:r w:rsidRPr="00BE08A9">
        <w:t>b</w:t>
      </w:r>
      <w:r w:rsidRPr="00BE08A9">
        <w:rPr>
          <w:spacing w:val="-1"/>
        </w:rPr>
        <w:t>l</w:t>
      </w:r>
      <w:r w:rsidRPr="00BE08A9">
        <w:t xml:space="preserve">ed </w:t>
      </w:r>
      <w:r w:rsidRPr="00BE08A9">
        <w:rPr>
          <w:spacing w:val="3"/>
        </w:rPr>
        <w:t>f</w:t>
      </w:r>
      <w:r w:rsidRPr="00BE08A9">
        <w:rPr>
          <w:spacing w:val="1"/>
        </w:rPr>
        <w:t>r</w:t>
      </w:r>
      <w:r w:rsidRPr="00BE08A9">
        <w:rPr>
          <w:spacing w:val="-3"/>
        </w:rPr>
        <w:t>o</w:t>
      </w:r>
      <w:r w:rsidRPr="00BE08A9">
        <w:t>m</w:t>
      </w:r>
      <w:r w:rsidRPr="00BE08A9">
        <w:rPr>
          <w:spacing w:val="4"/>
        </w:rPr>
        <w:t xml:space="preserve"> </w:t>
      </w:r>
      <w:r w:rsidRPr="00BE08A9">
        <w:rPr>
          <w:spacing w:val="1"/>
        </w:rPr>
        <w:t>t</w:t>
      </w:r>
      <w:r w:rsidRPr="00BE08A9">
        <w:rPr>
          <w:spacing w:val="-3"/>
        </w:rPr>
        <w:t>h</w:t>
      </w:r>
      <w:r w:rsidRPr="00BE08A9">
        <w:t>e</w:t>
      </w:r>
      <w:r w:rsidRPr="00BE08A9">
        <w:rPr>
          <w:spacing w:val="3"/>
        </w:rPr>
        <w:t xml:space="preserve"> </w:t>
      </w:r>
      <w:r w:rsidRPr="00BE08A9">
        <w:rPr>
          <w:spacing w:val="-1"/>
        </w:rPr>
        <w:t>i</w:t>
      </w:r>
      <w:r w:rsidRPr="00BE08A9">
        <w:t>n</w:t>
      </w:r>
      <w:r w:rsidRPr="00BE08A9">
        <w:rPr>
          <w:spacing w:val="3"/>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3"/>
        </w:rPr>
        <w:t xml:space="preserve"> </w:t>
      </w:r>
      <w:r w:rsidRPr="00BE08A9">
        <w:t>co</w:t>
      </w:r>
      <w:r w:rsidRPr="00BE08A9">
        <w:rPr>
          <w:spacing w:val="-1"/>
        </w:rPr>
        <w:t>ll</w:t>
      </w:r>
      <w:r w:rsidRPr="00BE08A9">
        <w:t>ec</w:t>
      </w:r>
      <w:r w:rsidRPr="00BE08A9">
        <w:rPr>
          <w:spacing w:val="1"/>
        </w:rPr>
        <w:t>t</w:t>
      </w:r>
      <w:r w:rsidRPr="00BE08A9">
        <w:t>ed</w:t>
      </w:r>
      <w:r w:rsidRPr="00BE08A9">
        <w:rPr>
          <w:spacing w:val="3"/>
        </w:rPr>
        <w:t xml:space="preserve"> </w:t>
      </w:r>
      <w:r w:rsidRPr="00BE08A9">
        <w:rPr>
          <w:spacing w:val="-1"/>
        </w:rPr>
        <w:t>i</w:t>
      </w:r>
      <w:r w:rsidRPr="00BE08A9">
        <w:t>n</w:t>
      </w:r>
      <w:r w:rsidRPr="00BE08A9">
        <w:rPr>
          <w:spacing w:val="3"/>
        </w:rPr>
        <w:t xml:space="preserve"> </w:t>
      </w:r>
      <w:r w:rsidRPr="00BE08A9">
        <w:t xml:space="preserve">an </w:t>
      </w:r>
      <w:r w:rsidRPr="00BE08A9">
        <w:rPr>
          <w:spacing w:val="-1"/>
        </w:rPr>
        <w:t>El</w:t>
      </w:r>
      <w:r w:rsidRPr="00BE08A9">
        <w:t>ec</w:t>
      </w:r>
      <w:r w:rsidRPr="00BE08A9">
        <w:rPr>
          <w:spacing w:val="1"/>
        </w:rPr>
        <w:t>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rPr>
          <w:spacing w:val="2"/>
        </w:rPr>
        <w:t>k</w:t>
      </w:r>
      <w:r w:rsidRPr="00BE08A9">
        <w:t>sp</w:t>
      </w:r>
      <w:r w:rsidRPr="00BE08A9">
        <w:rPr>
          <w:spacing w:val="-3"/>
        </w:rPr>
        <w:t>a</w:t>
      </w:r>
      <w:r w:rsidRPr="00BE08A9">
        <w:t>ce.</w:t>
      </w:r>
      <w:r w:rsidRPr="00BE08A9">
        <w:rPr>
          <w:spacing w:val="4"/>
        </w:rPr>
        <w:t xml:space="preserve"> </w:t>
      </w:r>
      <w:r w:rsidRPr="00BE08A9">
        <w:rPr>
          <w:spacing w:val="5"/>
        </w:rPr>
        <w:t>W</w:t>
      </w:r>
      <w:r w:rsidRPr="00BE08A9">
        <w:rPr>
          <w:spacing w:val="-4"/>
        </w:rPr>
        <w:t>i</w:t>
      </w:r>
      <w:r w:rsidRPr="00BE08A9">
        <w:rPr>
          <w:spacing w:val="-1"/>
        </w:rPr>
        <w:t>t</w:t>
      </w:r>
      <w:r w:rsidRPr="00BE08A9">
        <w:t>hout</w:t>
      </w:r>
      <w:r w:rsidRPr="00BE08A9">
        <w:rPr>
          <w:spacing w:val="5"/>
        </w:rPr>
        <w:t xml:space="preserve"> </w:t>
      </w:r>
      <w:r w:rsidRPr="00BE08A9">
        <w:rPr>
          <w:spacing w:val="-1"/>
        </w:rPr>
        <w:t>li</w:t>
      </w:r>
      <w:r w:rsidRPr="00BE08A9">
        <w:rPr>
          <w:spacing w:val="1"/>
        </w:rPr>
        <w:t>m</w:t>
      </w:r>
      <w:r w:rsidRPr="00BE08A9">
        <w:rPr>
          <w:spacing w:val="-1"/>
        </w:rPr>
        <w:t>i</w:t>
      </w:r>
      <w:r w:rsidRPr="00BE08A9">
        <w:rPr>
          <w:spacing w:val="1"/>
        </w:rPr>
        <w:t>t</w:t>
      </w:r>
      <w:r w:rsidRPr="00BE08A9">
        <w:t>a</w:t>
      </w:r>
      <w:r w:rsidRPr="00BE08A9">
        <w:rPr>
          <w:spacing w:val="1"/>
        </w:rPr>
        <w:t>t</w:t>
      </w:r>
      <w:r w:rsidRPr="00BE08A9">
        <w:rPr>
          <w:spacing w:val="-1"/>
        </w:rPr>
        <w:t>i</w:t>
      </w:r>
      <w:r w:rsidRPr="00BE08A9">
        <w:t>o</w:t>
      </w:r>
      <w:r w:rsidRPr="00BE08A9">
        <w:rPr>
          <w:spacing w:val="-3"/>
        </w:rPr>
        <w:t>n</w:t>
      </w:r>
      <w:r w:rsidRPr="00BE08A9">
        <w:t>,</w:t>
      </w:r>
      <w:r w:rsidRPr="00BE08A9">
        <w:rPr>
          <w:spacing w:val="5"/>
        </w:rPr>
        <w:t xml:space="preserve"> </w:t>
      </w:r>
      <w:r w:rsidRPr="00BE08A9">
        <w:t>Lodgment</w:t>
      </w:r>
      <w:r w:rsidRPr="00BE08A9">
        <w:rPr>
          <w:spacing w:val="5"/>
        </w:rPr>
        <w:t xml:space="preserve"> </w:t>
      </w:r>
      <w:r w:rsidRPr="00BE08A9">
        <w:rPr>
          <w:spacing w:val="1"/>
        </w:rPr>
        <w:t>I</w:t>
      </w:r>
      <w:r w:rsidRPr="00BE08A9">
        <w:t>n</w:t>
      </w:r>
      <w:r w:rsidRPr="00BE08A9">
        <w:rPr>
          <w:spacing w:val="-2"/>
        </w:rPr>
        <w:t>s</w:t>
      </w:r>
      <w:r w:rsidRPr="00BE08A9">
        <w:rPr>
          <w:spacing w:val="1"/>
        </w:rPr>
        <w:t>t</w:t>
      </w:r>
      <w:r w:rsidRPr="00BE08A9">
        <w:rPr>
          <w:spacing w:val="-2"/>
        </w:rPr>
        <w:t>r</w:t>
      </w:r>
      <w:r w:rsidRPr="00BE08A9">
        <w:t>uc</w:t>
      </w:r>
      <w:r w:rsidRPr="00BE08A9">
        <w:rPr>
          <w:spacing w:val="1"/>
        </w:rPr>
        <w:t>t</w:t>
      </w:r>
      <w:r w:rsidRPr="00BE08A9">
        <w:rPr>
          <w:spacing w:val="-1"/>
        </w:rPr>
        <w:t>i</w:t>
      </w:r>
      <w:r w:rsidRPr="00BE08A9">
        <w:t>on</w:t>
      </w:r>
      <w:r w:rsidRPr="00BE08A9">
        <w:rPr>
          <w:spacing w:val="-2"/>
        </w:rPr>
        <w:t>s</w:t>
      </w:r>
      <w:r w:rsidRPr="00BE08A9">
        <w:t>,</w:t>
      </w:r>
      <w:r w:rsidRPr="00BE08A9">
        <w:rPr>
          <w:spacing w:val="5"/>
        </w:rPr>
        <w:t xml:space="preserve"> </w:t>
      </w:r>
      <w:r w:rsidRPr="00BE08A9">
        <w:rPr>
          <w:spacing w:val="-1"/>
        </w:rPr>
        <w:t>R</w:t>
      </w:r>
      <w:r w:rsidRPr="00BE08A9">
        <w:t>eg</w:t>
      </w:r>
      <w:r w:rsidRPr="00BE08A9">
        <w:rPr>
          <w:spacing w:val="-1"/>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r w:rsidRPr="00BE08A9">
        <w:t>s</w:t>
      </w:r>
      <w:r w:rsidRPr="00BE08A9">
        <w:rPr>
          <w:spacing w:val="-1"/>
        </w:rPr>
        <w:t xml:space="preserve"> </w:t>
      </w:r>
      <w:r w:rsidRPr="00BE08A9">
        <w:t>and</w:t>
      </w:r>
      <w:r w:rsidRPr="00BE08A9">
        <w:rPr>
          <w:spacing w:val="-2"/>
        </w:rPr>
        <w:t xml:space="preserve">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ti</w:t>
      </w:r>
      <w:r w:rsidRPr="00BE08A9">
        <w:t>on</w:t>
      </w:r>
      <w:r w:rsidRPr="00BE08A9">
        <w:rPr>
          <w:spacing w:val="1"/>
        </w:rPr>
        <w:t xml:space="preserve"> </w:t>
      </w:r>
      <w:r w:rsidRPr="00BE08A9">
        <w:rPr>
          <w:spacing w:val="-1"/>
        </w:rPr>
        <w:t>R</w:t>
      </w:r>
      <w:r w:rsidRPr="00BE08A9">
        <w:t>epo</w:t>
      </w:r>
      <w:r w:rsidRPr="00BE08A9">
        <w:rPr>
          <w:spacing w:val="1"/>
        </w:rPr>
        <w:t>rt</w:t>
      </w:r>
      <w:r w:rsidRPr="00BE08A9">
        <w:t>s</w:t>
      </w:r>
      <w:r w:rsidRPr="00BE08A9">
        <w:rPr>
          <w:spacing w:val="-1"/>
        </w:rPr>
        <w:t xml:space="preserve"> </w:t>
      </w:r>
      <w:r w:rsidRPr="00BE08A9">
        <w:t>a</w:t>
      </w:r>
      <w:r w:rsidRPr="00BE08A9">
        <w:rPr>
          <w:spacing w:val="1"/>
        </w:rPr>
        <w:t>r</w:t>
      </w:r>
      <w:r w:rsidRPr="00BE08A9">
        <w:t>e</w:t>
      </w:r>
      <w:r w:rsidRPr="00BE08A9">
        <w:rPr>
          <w:spacing w:val="-2"/>
        </w:rPr>
        <w:t xml:space="preserve"> </w:t>
      </w:r>
      <w:r w:rsidRPr="00BE08A9">
        <w:rPr>
          <w:spacing w:val="-1"/>
        </w:rPr>
        <w:t>El</w:t>
      </w:r>
      <w:r w:rsidRPr="00BE08A9">
        <w:t>ec</w:t>
      </w:r>
      <w:r w:rsidRPr="00BE08A9">
        <w:rPr>
          <w:spacing w:val="1"/>
        </w:rPr>
        <w:t>tr</w:t>
      </w:r>
      <w:r w:rsidRPr="00BE08A9">
        <w:t>on</w:t>
      </w:r>
      <w:r w:rsidRPr="00BE08A9">
        <w:rPr>
          <w:spacing w:val="-4"/>
        </w:rPr>
        <w:t>i</w:t>
      </w:r>
      <w:r w:rsidRPr="00BE08A9">
        <w:t>c</w:t>
      </w:r>
      <w:r w:rsidRPr="00BE08A9">
        <w:rPr>
          <w:spacing w:val="-2"/>
        </w:rPr>
        <w:t xml:space="preserve"> </w:t>
      </w:r>
      <w:r w:rsidRPr="00BE08A9">
        <w:rPr>
          <w:spacing w:val="8"/>
        </w:rPr>
        <w:t>W</w:t>
      </w:r>
      <w:r w:rsidRPr="00BE08A9">
        <w:rPr>
          <w:spacing w:val="-3"/>
        </w:rPr>
        <w:t>o</w:t>
      </w:r>
      <w:r w:rsidRPr="00BE08A9">
        <w:rPr>
          <w:spacing w:val="-2"/>
        </w:rPr>
        <w:t>r</w:t>
      </w:r>
      <w:r w:rsidRPr="00BE08A9">
        <w:t>kspace</w:t>
      </w:r>
      <w:r w:rsidRPr="00BE08A9">
        <w:rPr>
          <w:spacing w:val="-2"/>
        </w:rPr>
        <w:t xml:space="preserve"> </w:t>
      </w:r>
      <w:r w:rsidRPr="00BE08A9">
        <w:rPr>
          <w:spacing w:val="-1"/>
        </w:rPr>
        <w:t>D</w:t>
      </w:r>
      <w:r w:rsidRPr="00BE08A9">
        <w:t>ocu</w:t>
      </w:r>
      <w:r w:rsidRPr="00BE08A9">
        <w:rPr>
          <w:spacing w:val="1"/>
        </w:rPr>
        <w:t>m</w:t>
      </w:r>
      <w:r w:rsidRPr="00BE08A9">
        <w:t>e</w:t>
      </w:r>
      <w:r w:rsidRPr="00BE08A9">
        <w:rPr>
          <w:spacing w:val="-3"/>
        </w:rPr>
        <w:t>n</w:t>
      </w:r>
      <w:r w:rsidRPr="00BE08A9">
        <w:rPr>
          <w:spacing w:val="1"/>
        </w:rPr>
        <w:t>t</w:t>
      </w:r>
      <w:r w:rsidRPr="00BE08A9">
        <w:rPr>
          <w:spacing w:val="-2"/>
        </w:rPr>
        <w:t>s</w:t>
      </w:r>
      <w:r w:rsidRPr="00BE08A9">
        <w:t>.</w:t>
      </w:r>
    </w:p>
    <w:p w:rsidR="00961060" w:rsidRPr="00BE08A9" w:rsidRDefault="00961060" w:rsidP="00C41F6A">
      <w:pPr>
        <w:pStyle w:val="Style1"/>
      </w:pPr>
      <w:ins w:id="48" w:author="Author">
        <w:r w:rsidRPr="00BE08A9">
          <w:rPr>
            <w:b/>
          </w:rPr>
          <w:t>Eligibility Criteria</w:t>
        </w:r>
        <w:r w:rsidRPr="00BE08A9">
          <w:t xml:space="preserve"> means the rules set out in Participation Rule 4, as amended from time to time.</w:t>
        </w:r>
      </w:ins>
    </w:p>
    <w:p w:rsidR="0064196B" w:rsidRPr="00BE08A9" w:rsidRDefault="0064196B" w:rsidP="00C41F6A">
      <w:pPr>
        <w:pStyle w:val="Style1"/>
      </w:pPr>
      <w:r w:rsidRPr="00BE08A9">
        <w:rPr>
          <w:b/>
          <w:spacing w:val="-1"/>
        </w:rPr>
        <w:lastRenderedPageBreak/>
        <w:t>E</w:t>
      </w:r>
      <w:r w:rsidRPr="00BE08A9">
        <w:rPr>
          <w:b/>
        </w:rPr>
        <w:t xml:space="preserve">LN </w:t>
      </w:r>
      <w:r w:rsidRPr="00BE08A9">
        <w:t>has</w:t>
      </w:r>
      <w:r w:rsidRPr="00BE08A9">
        <w:rPr>
          <w:spacing w:val="1"/>
        </w:rPr>
        <w:t xml:space="preserve"> t</w:t>
      </w:r>
      <w:r w:rsidRPr="00BE08A9">
        <w:t>he</w:t>
      </w:r>
      <w:r w:rsidRPr="00BE08A9">
        <w:rPr>
          <w:spacing w:val="-4"/>
        </w:rPr>
        <w:t xml:space="preserve"> </w:t>
      </w:r>
      <w:r w:rsidRPr="00BE08A9">
        <w:rPr>
          <w:spacing w:val="1"/>
        </w:rPr>
        <w:t>m</w:t>
      </w:r>
      <w:r w:rsidRPr="00BE08A9">
        <w:t>ean</w:t>
      </w:r>
      <w:r w:rsidRPr="00BE08A9">
        <w:rPr>
          <w:spacing w:val="-1"/>
        </w:rPr>
        <w:t>i</w:t>
      </w:r>
      <w:r w:rsidRPr="00BE08A9">
        <w:t>ng</w:t>
      </w:r>
      <w:r w:rsidRPr="00BE08A9">
        <w:rPr>
          <w:spacing w:val="-2"/>
        </w:rPr>
        <w:t xml:space="preserve"> </w:t>
      </w:r>
      <w:r w:rsidRPr="00BE08A9">
        <w:rPr>
          <w:spacing w:val="2"/>
        </w:rPr>
        <w:t>g</w:t>
      </w:r>
      <w:r w:rsidRPr="00BE08A9">
        <w:rPr>
          <w:spacing w:val="-4"/>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E</w:t>
      </w:r>
      <w:r w:rsidRPr="00BE08A9">
        <w:rPr>
          <w:b/>
        </w:rPr>
        <w:t>L</w:t>
      </w:r>
      <w:r w:rsidRPr="00BE08A9">
        <w:rPr>
          <w:b/>
          <w:spacing w:val="-1"/>
        </w:rPr>
        <w:t>N</w:t>
      </w:r>
      <w:r w:rsidRPr="00BE08A9">
        <w:rPr>
          <w:b/>
        </w:rPr>
        <w:t>O</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E</w:t>
      </w:r>
      <w:r w:rsidRPr="00BE08A9">
        <w:rPr>
          <w:b/>
        </w:rPr>
        <w:t>L</w:t>
      </w:r>
      <w:r w:rsidRPr="00BE08A9">
        <w:rPr>
          <w:b/>
          <w:spacing w:val="-1"/>
        </w:rPr>
        <w:t>N</w:t>
      </w:r>
      <w:r w:rsidRPr="00BE08A9">
        <w:rPr>
          <w:b/>
        </w:rPr>
        <w:t>O</w:t>
      </w:r>
      <w:r w:rsidRPr="00BE08A9">
        <w:rPr>
          <w:b/>
          <w:spacing w:val="5"/>
        </w:rPr>
        <w:t xml:space="preserve"> </w:t>
      </w:r>
      <w:r w:rsidRPr="00BE08A9">
        <w:rPr>
          <w:b/>
          <w:spacing w:val="-1"/>
        </w:rPr>
        <w:t>S</w:t>
      </w:r>
      <w:r w:rsidRPr="00BE08A9">
        <w:rPr>
          <w:b/>
          <w:spacing w:val="-5"/>
        </w:rPr>
        <w:t>y</w:t>
      </w:r>
      <w:r w:rsidRPr="00BE08A9">
        <w:rPr>
          <w:b/>
        </w:rPr>
        <w:t>s</w:t>
      </w:r>
      <w:r w:rsidRPr="00BE08A9">
        <w:rPr>
          <w:b/>
          <w:spacing w:val="1"/>
        </w:rPr>
        <w:t>t</w:t>
      </w:r>
      <w:r w:rsidRPr="00BE08A9">
        <w:rPr>
          <w:b/>
        </w:rPr>
        <w:t>em</w:t>
      </w:r>
      <w:r w:rsidRPr="00BE08A9">
        <w:rPr>
          <w:b/>
          <w:spacing w:val="5"/>
        </w:rPr>
        <w:t xml:space="preserve"> </w:t>
      </w:r>
      <w:r w:rsidRPr="00BE08A9">
        <w:rPr>
          <w:spacing w:val="1"/>
        </w:rPr>
        <w:t>m</w:t>
      </w:r>
      <w:r w:rsidRPr="00BE08A9">
        <w:t>eans</w:t>
      </w:r>
      <w:r w:rsidRPr="00BE08A9">
        <w:rPr>
          <w:spacing w:val="2"/>
        </w:rPr>
        <w:t xml:space="preserve"> </w:t>
      </w:r>
      <w:r w:rsidRPr="00BE08A9">
        <w:rPr>
          <w:spacing w:val="-1"/>
        </w:rPr>
        <w:t>t</w:t>
      </w:r>
      <w:r w:rsidRPr="00BE08A9">
        <w:t>he</w:t>
      </w:r>
      <w:r w:rsidRPr="00BE08A9">
        <w:rPr>
          <w:spacing w:val="4"/>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4"/>
        </w:rPr>
        <w:t xml:space="preserve"> </w:t>
      </w:r>
      <w:r w:rsidRPr="00BE08A9">
        <w:t>s</w:t>
      </w:r>
      <w:r w:rsidRPr="00BE08A9">
        <w:rPr>
          <w:spacing w:val="-2"/>
        </w:rPr>
        <w:t>y</w:t>
      </w:r>
      <w:r w:rsidRPr="00BE08A9">
        <w:t>s</w:t>
      </w:r>
      <w:r w:rsidRPr="00BE08A9">
        <w:rPr>
          <w:spacing w:val="1"/>
        </w:rPr>
        <w:t>t</w:t>
      </w:r>
      <w:r w:rsidRPr="00BE08A9">
        <w:rPr>
          <w:spacing w:val="-3"/>
        </w:rPr>
        <w:t>e</w:t>
      </w:r>
      <w:r w:rsidRPr="00BE08A9">
        <w:rPr>
          <w:spacing w:val="1"/>
        </w:rPr>
        <w:t>m</w:t>
      </w:r>
      <w:r w:rsidRPr="00BE08A9">
        <w:t>s</w:t>
      </w:r>
      <w:r w:rsidRPr="00BE08A9">
        <w:rPr>
          <w:spacing w:val="2"/>
        </w:rPr>
        <w:t xml:space="preserve"> </w:t>
      </w:r>
      <w:r w:rsidRPr="00BE08A9">
        <w:rPr>
          <w:spacing w:val="1"/>
        </w:rPr>
        <w:t>f</w:t>
      </w:r>
      <w:r w:rsidRPr="00BE08A9">
        <w:t xml:space="preserve">or </w:t>
      </w:r>
      <w:r w:rsidRPr="00BE08A9">
        <w:rPr>
          <w:spacing w:val="1"/>
        </w:rPr>
        <w:t>f</w:t>
      </w:r>
      <w:r w:rsidRPr="00BE08A9">
        <w:t>ac</w:t>
      </w:r>
      <w:r w:rsidRPr="00BE08A9">
        <w:rPr>
          <w:spacing w:val="-1"/>
        </w:rPr>
        <w:t>ili</w:t>
      </w:r>
      <w:r w:rsidRPr="00BE08A9">
        <w:rPr>
          <w:spacing w:val="1"/>
        </w:rPr>
        <w:t>t</w:t>
      </w:r>
      <w:r w:rsidRPr="00BE08A9">
        <w:t>a</w:t>
      </w:r>
      <w:r w:rsidRPr="00BE08A9">
        <w:rPr>
          <w:spacing w:val="1"/>
        </w:rPr>
        <w:t>t</w:t>
      </w:r>
      <w:r w:rsidRPr="00BE08A9">
        <w:rPr>
          <w:spacing w:val="-1"/>
        </w:rPr>
        <w:t>i</w:t>
      </w:r>
      <w:r w:rsidRPr="00BE08A9">
        <w:t>ng</w:t>
      </w:r>
      <w:r w:rsidRPr="00BE08A9">
        <w:rPr>
          <w:spacing w:val="4"/>
        </w:rPr>
        <w:t xml:space="preserve"> </w:t>
      </w:r>
      <w:r w:rsidRPr="00BE08A9">
        <w:rPr>
          <w:spacing w:val="1"/>
        </w:rPr>
        <w:t>t</w:t>
      </w:r>
      <w:r w:rsidRPr="00BE08A9">
        <w:t>he</w:t>
      </w:r>
      <w:r w:rsidRPr="00BE08A9">
        <w:rPr>
          <w:spacing w:val="1"/>
        </w:rPr>
        <w:t xml:space="preserve"> </w:t>
      </w:r>
      <w:r w:rsidRPr="00BE08A9">
        <w:t>p</w:t>
      </w:r>
      <w:r w:rsidRPr="00BE08A9">
        <w:rPr>
          <w:spacing w:val="1"/>
        </w:rPr>
        <w:t>r</w:t>
      </w:r>
      <w:r w:rsidRPr="00BE08A9">
        <w:t>ep</w:t>
      </w:r>
      <w:r w:rsidRPr="00BE08A9">
        <w:rPr>
          <w:spacing w:val="-3"/>
        </w:rPr>
        <w:t>a</w:t>
      </w:r>
      <w:r w:rsidRPr="00BE08A9">
        <w:rPr>
          <w:spacing w:val="1"/>
        </w:rPr>
        <w:t>r</w:t>
      </w:r>
      <w:r w:rsidRPr="00BE08A9">
        <w:t>a</w:t>
      </w:r>
      <w:r w:rsidRPr="00BE08A9">
        <w:rPr>
          <w:spacing w:val="1"/>
        </w:rPr>
        <w:t>t</w:t>
      </w:r>
      <w:r w:rsidRPr="00BE08A9">
        <w:rPr>
          <w:spacing w:val="-1"/>
        </w:rPr>
        <w:t>i</w:t>
      </w:r>
      <w:r w:rsidRPr="00BE08A9">
        <w:rPr>
          <w:spacing w:val="-3"/>
        </w:rPr>
        <w:t>o</w:t>
      </w:r>
      <w:r w:rsidRPr="00BE08A9">
        <w:t>n</w:t>
      </w:r>
      <w:r w:rsidRPr="00BE08A9">
        <w:rPr>
          <w:spacing w:val="4"/>
        </w:rPr>
        <w:t xml:space="preserve"> </w:t>
      </w:r>
      <w:r w:rsidRPr="00BE08A9">
        <w:rPr>
          <w:spacing w:val="-3"/>
        </w:rPr>
        <w:t>o</w:t>
      </w:r>
      <w:r w:rsidRPr="00BE08A9">
        <w:t xml:space="preserve">f </w:t>
      </w:r>
      <w:r w:rsidRPr="00BE08A9">
        <w:rPr>
          <w:spacing w:val="-1"/>
        </w:rPr>
        <w:t>El</w:t>
      </w:r>
      <w:r w:rsidRPr="00BE08A9">
        <w:t>ec</w:t>
      </w:r>
      <w:r w:rsidRPr="00BE08A9">
        <w:rPr>
          <w:spacing w:val="1"/>
        </w:rPr>
        <w:t>tr</w:t>
      </w:r>
      <w:r w:rsidRPr="00BE08A9">
        <w:t>on</w:t>
      </w:r>
      <w:r w:rsidRPr="00BE08A9">
        <w:rPr>
          <w:spacing w:val="-1"/>
        </w:rPr>
        <w:t>i</w:t>
      </w:r>
      <w:r w:rsidRPr="00BE08A9">
        <w:t>c</w:t>
      </w:r>
      <w:r w:rsidRPr="00BE08A9">
        <w:rPr>
          <w:spacing w:val="40"/>
        </w:rPr>
        <w:t xml:space="preserve"> </w:t>
      </w:r>
      <w:r w:rsidRPr="00BE08A9">
        <w:rPr>
          <w:spacing w:val="8"/>
        </w:rPr>
        <w:t>W</w:t>
      </w:r>
      <w:r w:rsidRPr="00BE08A9">
        <w:rPr>
          <w:spacing w:val="-3"/>
        </w:rPr>
        <w:t>o</w:t>
      </w:r>
      <w:r w:rsidRPr="00BE08A9">
        <w:rPr>
          <w:spacing w:val="-2"/>
        </w:rPr>
        <w:t>r</w:t>
      </w:r>
      <w:r w:rsidRPr="00BE08A9">
        <w:t>kspace</w:t>
      </w:r>
      <w:r w:rsidRPr="00BE08A9">
        <w:rPr>
          <w:spacing w:val="44"/>
        </w:rPr>
        <w:t xml:space="preserve"> </w:t>
      </w:r>
      <w:r w:rsidRPr="00BE08A9">
        <w:rPr>
          <w:spacing w:val="-1"/>
        </w:rPr>
        <w:t>D</w:t>
      </w:r>
      <w:r w:rsidRPr="00BE08A9">
        <w:t>ocu</w:t>
      </w:r>
      <w:r w:rsidRPr="00BE08A9">
        <w:rPr>
          <w:spacing w:val="1"/>
        </w:rPr>
        <w:t>m</w:t>
      </w:r>
      <w:r w:rsidRPr="00BE08A9">
        <w:t>en</w:t>
      </w:r>
      <w:r w:rsidRPr="00BE08A9">
        <w:rPr>
          <w:spacing w:val="-1"/>
        </w:rPr>
        <w:t>t</w:t>
      </w:r>
      <w:r w:rsidRPr="00BE08A9">
        <w:t>s</w:t>
      </w:r>
      <w:r w:rsidRPr="00BE08A9">
        <w:rPr>
          <w:spacing w:val="45"/>
        </w:rPr>
        <w:t xml:space="preserve"> </w:t>
      </w:r>
      <w:r w:rsidRPr="00BE08A9">
        <w:rPr>
          <w:spacing w:val="1"/>
        </w:rPr>
        <w:t>r</w:t>
      </w:r>
      <w:r w:rsidRPr="00BE08A9">
        <w:t>e</w:t>
      </w:r>
      <w:r w:rsidRPr="00BE08A9">
        <w:rPr>
          <w:spacing w:val="-1"/>
        </w:rPr>
        <w:t>l</w:t>
      </w:r>
      <w:r w:rsidRPr="00BE08A9">
        <w:t>e</w:t>
      </w:r>
      <w:r w:rsidRPr="00BE08A9">
        <w:rPr>
          <w:spacing w:val="-2"/>
        </w:rPr>
        <w:t>v</w:t>
      </w:r>
      <w:r w:rsidRPr="00BE08A9">
        <w:t>ant</w:t>
      </w:r>
      <w:r w:rsidRPr="00BE08A9">
        <w:rPr>
          <w:spacing w:val="45"/>
        </w:rPr>
        <w:t xml:space="preserve"> </w:t>
      </w:r>
      <w:r w:rsidRPr="00BE08A9">
        <w:rPr>
          <w:spacing w:val="1"/>
        </w:rPr>
        <w:t>t</w:t>
      </w:r>
      <w:r w:rsidRPr="00BE08A9">
        <w:t>o</w:t>
      </w:r>
      <w:r w:rsidRPr="00BE08A9">
        <w:rPr>
          <w:spacing w:val="44"/>
        </w:rPr>
        <w:t xml:space="preserve"> </w:t>
      </w:r>
      <w:r w:rsidRPr="00BE08A9">
        <w:t>a</w:t>
      </w:r>
      <w:r w:rsidRPr="00BE08A9">
        <w:rPr>
          <w:spacing w:val="44"/>
        </w:rPr>
        <w:t xml:space="preserve"> </w:t>
      </w:r>
      <w:r w:rsidRPr="00BE08A9">
        <w:rPr>
          <w:spacing w:val="-1"/>
        </w:rPr>
        <w:t>C</w:t>
      </w:r>
      <w:r w:rsidRPr="00BE08A9">
        <w:t>on</w:t>
      </w:r>
      <w:r w:rsidRPr="00BE08A9">
        <w:rPr>
          <w:spacing w:val="-2"/>
        </w:rPr>
        <w:t>v</w:t>
      </w:r>
      <w:r w:rsidRPr="00BE08A9">
        <w:rPr>
          <w:spacing w:val="2"/>
        </w:rPr>
        <w:t>e</w:t>
      </w:r>
      <w:r w:rsidRPr="00BE08A9">
        <w:rPr>
          <w:spacing w:val="-2"/>
        </w:rPr>
        <w:t>y</w:t>
      </w:r>
      <w:r w:rsidRPr="00BE08A9">
        <w:t>anc</w:t>
      </w:r>
      <w:r w:rsidRPr="00BE08A9">
        <w:rPr>
          <w:spacing w:val="-1"/>
        </w:rPr>
        <w:t>i</w:t>
      </w:r>
      <w:r w:rsidRPr="00BE08A9">
        <w:t>ng</w:t>
      </w:r>
      <w:r w:rsidRPr="00BE08A9">
        <w:rPr>
          <w:spacing w:val="46"/>
        </w:rPr>
        <w:t xml:space="preserve"> </w:t>
      </w:r>
      <w:r w:rsidRPr="00BE08A9">
        <w:rPr>
          <w:spacing w:val="2"/>
        </w:rPr>
        <w:t>T</w:t>
      </w:r>
      <w:r w:rsidRPr="00BE08A9">
        <w:rPr>
          <w:spacing w:val="1"/>
        </w:rPr>
        <w:t>r</w:t>
      </w:r>
      <w:r w:rsidRPr="00BE08A9">
        <w:t>ansa</w:t>
      </w:r>
      <w:r w:rsidRPr="00BE08A9">
        <w:rPr>
          <w:spacing w:val="-2"/>
        </w:rPr>
        <w:t>c</w:t>
      </w:r>
      <w:r w:rsidRPr="00BE08A9">
        <w:rPr>
          <w:spacing w:val="1"/>
        </w:rPr>
        <w:t>t</w:t>
      </w:r>
      <w:r w:rsidRPr="00BE08A9">
        <w:rPr>
          <w:spacing w:val="-1"/>
        </w:rPr>
        <w:t>i</w:t>
      </w:r>
      <w:r w:rsidRPr="00BE08A9">
        <w:t>o</w:t>
      </w:r>
      <w:r w:rsidRPr="00BE08A9">
        <w:rPr>
          <w:spacing w:val="-3"/>
        </w:rPr>
        <w:t>n</w:t>
      </w:r>
      <w:r w:rsidRPr="00BE08A9">
        <w:t xml:space="preserve">, </w:t>
      </w:r>
      <w:r w:rsidRPr="00BE08A9">
        <w:rPr>
          <w:spacing w:val="1"/>
        </w:rPr>
        <w:t>t</w:t>
      </w:r>
      <w:r w:rsidRPr="00BE08A9">
        <w:t xml:space="preserve">he </w:t>
      </w:r>
      <w:r w:rsidRPr="00BE08A9">
        <w:rPr>
          <w:spacing w:val="3"/>
        </w:rPr>
        <w:t>f</w:t>
      </w:r>
      <w:r w:rsidRPr="00BE08A9">
        <w:rPr>
          <w:spacing w:val="-1"/>
        </w:rPr>
        <w:t>i</w:t>
      </w:r>
      <w:r w:rsidRPr="00BE08A9">
        <w:t>nanc</w:t>
      </w:r>
      <w:r w:rsidRPr="00BE08A9">
        <w:rPr>
          <w:spacing w:val="-1"/>
        </w:rPr>
        <w:t>i</w:t>
      </w:r>
      <w:r w:rsidRPr="00BE08A9">
        <w:t>al</w:t>
      </w:r>
      <w:r w:rsidRPr="00BE08A9">
        <w:rPr>
          <w:spacing w:val="2"/>
        </w:rPr>
        <w:t xml:space="preserve"> </w:t>
      </w:r>
      <w:r w:rsidRPr="00BE08A9">
        <w:t>se</w:t>
      </w:r>
      <w:r w:rsidRPr="00BE08A9">
        <w:rPr>
          <w:spacing w:val="1"/>
        </w:rPr>
        <w:t>tt</w:t>
      </w:r>
      <w:r w:rsidRPr="00BE08A9">
        <w:rPr>
          <w:spacing w:val="-1"/>
        </w:rPr>
        <w:t>l</w:t>
      </w:r>
      <w:r w:rsidRPr="00BE08A9">
        <w:t>e</w:t>
      </w:r>
      <w:r w:rsidRPr="00BE08A9">
        <w:rPr>
          <w:spacing w:val="1"/>
        </w:rPr>
        <w:t>m</w:t>
      </w:r>
      <w:r w:rsidRPr="00BE08A9">
        <w:t>ent</w:t>
      </w:r>
      <w:r w:rsidRPr="00BE08A9">
        <w:rPr>
          <w:spacing w:val="2"/>
        </w:rPr>
        <w:t xml:space="preserve"> </w:t>
      </w:r>
      <w:r w:rsidRPr="00BE08A9">
        <w:t>of</w:t>
      </w:r>
      <w:r w:rsidRPr="00BE08A9">
        <w:rPr>
          <w:spacing w:val="6"/>
        </w:rPr>
        <w:t xml:space="preserve"> </w:t>
      </w:r>
      <w:r w:rsidRPr="00BE08A9">
        <w:t>a</w:t>
      </w:r>
      <w:r w:rsidRPr="00BE08A9">
        <w:rPr>
          <w:spacing w:val="3"/>
        </w:rPr>
        <w:t xml:space="preserve"> </w:t>
      </w:r>
      <w:r w:rsidRPr="00BE08A9">
        <w:rPr>
          <w:spacing w:val="-1"/>
        </w:rPr>
        <w:t>C</w:t>
      </w:r>
      <w:r w:rsidRPr="00BE08A9">
        <w:t>on</w:t>
      </w:r>
      <w:r w:rsidRPr="00BE08A9">
        <w:rPr>
          <w:spacing w:val="-2"/>
        </w:rPr>
        <w:t>v</w:t>
      </w:r>
      <w:r w:rsidRPr="00BE08A9">
        <w:t>e</w:t>
      </w:r>
      <w:r w:rsidRPr="00BE08A9">
        <w:rPr>
          <w:spacing w:val="-2"/>
        </w:rPr>
        <w:t>y</w:t>
      </w:r>
      <w:r w:rsidRPr="00BE08A9">
        <w:t>an</w:t>
      </w:r>
      <w:r w:rsidRPr="00BE08A9">
        <w:rPr>
          <w:spacing w:val="2"/>
        </w:rPr>
        <w:t>c</w:t>
      </w:r>
      <w:r w:rsidRPr="00BE08A9">
        <w:rPr>
          <w:spacing w:val="-1"/>
        </w:rPr>
        <w:t>i</w:t>
      </w:r>
      <w:r w:rsidRPr="00BE08A9">
        <w:t>ng</w:t>
      </w:r>
      <w:r w:rsidRPr="00BE08A9">
        <w:rPr>
          <w:spacing w:val="5"/>
        </w:rPr>
        <w:t xml:space="preserve"> </w:t>
      </w:r>
      <w:r w:rsidRPr="00BE08A9">
        <w:rPr>
          <w:spacing w:val="2"/>
        </w:rPr>
        <w:t>T</w:t>
      </w:r>
      <w:r w:rsidRPr="00BE08A9">
        <w:rPr>
          <w:spacing w:val="-2"/>
        </w:rPr>
        <w:t>r</w:t>
      </w:r>
      <w:r w:rsidRPr="00BE08A9">
        <w:t>ansac</w:t>
      </w:r>
      <w:r w:rsidRPr="00BE08A9">
        <w:rPr>
          <w:spacing w:val="1"/>
        </w:rPr>
        <w:t>t</w:t>
      </w:r>
      <w:r w:rsidRPr="00BE08A9">
        <w:rPr>
          <w:spacing w:val="-1"/>
        </w:rPr>
        <w:t>i</w:t>
      </w:r>
      <w:r w:rsidRPr="00BE08A9">
        <w:t>on</w:t>
      </w:r>
      <w:r w:rsidRPr="00BE08A9">
        <w:rPr>
          <w:spacing w:val="3"/>
        </w:rPr>
        <w:t xml:space="preserve"> </w:t>
      </w:r>
      <w:r w:rsidRPr="00BE08A9">
        <w:rPr>
          <w:spacing w:val="1"/>
        </w:rPr>
        <w:t>(</w:t>
      </w:r>
      <w:r w:rsidRPr="00BE08A9">
        <w:rPr>
          <w:spacing w:val="-4"/>
        </w:rPr>
        <w:t>i</w:t>
      </w:r>
      <w:r w:rsidRPr="00BE08A9">
        <w:t>f</w:t>
      </w:r>
      <w:r w:rsidRPr="00BE08A9">
        <w:rPr>
          <w:spacing w:val="6"/>
        </w:rPr>
        <w:t xml:space="preserve"> </w:t>
      </w:r>
      <w:r w:rsidRPr="00BE08A9">
        <w:t>an</w:t>
      </w:r>
      <w:r w:rsidRPr="00BE08A9">
        <w:rPr>
          <w:spacing w:val="-2"/>
        </w:rPr>
        <w:t>y</w:t>
      </w:r>
      <w:r w:rsidRPr="00BE08A9">
        <w:t>)</w:t>
      </w:r>
      <w:r w:rsidRPr="00BE08A9">
        <w:rPr>
          <w:spacing w:val="4"/>
        </w:rPr>
        <w:t xml:space="preserve"> </w:t>
      </w:r>
      <w:r w:rsidRPr="00BE08A9">
        <w:t>and</w:t>
      </w:r>
      <w:r w:rsidRPr="00BE08A9">
        <w:rPr>
          <w:spacing w:val="3"/>
        </w:rPr>
        <w:t xml:space="preserve"> </w:t>
      </w:r>
      <w:r w:rsidRPr="00BE08A9">
        <w:rPr>
          <w:spacing w:val="1"/>
        </w:rPr>
        <w:t>t</w:t>
      </w:r>
      <w:r w:rsidRPr="00BE08A9">
        <w:t>he p</w:t>
      </w:r>
      <w:r w:rsidRPr="00BE08A9">
        <w:rPr>
          <w:spacing w:val="1"/>
        </w:rPr>
        <w:t>r</w:t>
      </w:r>
      <w:r w:rsidRPr="00BE08A9">
        <w:t>esen</w:t>
      </w:r>
      <w:r w:rsidRPr="00BE08A9">
        <w:rPr>
          <w:spacing w:val="1"/>
        </w:rPr>
        <w:t>t</w:t>
      </w:r>
      <w:r w:rsidRPr="00BE08A9">
        <w:rPr>
          <w:spacing w:val="-3"/>
        </w:rPr>
        <w:t>a</w:t>
      </w:r>
      <w:r w:rsidRPr="00BE08A9">
        <w:rPr>
          <w:spacing w:val="1"/>
        </w:rPr>
        <w:t>t</w:t>
      </w:r>
      <w:r w:rsidRPr="00BE08A9">
        <w:rPr>
          <w:spacing w:val="-1"/>
        </w:rPr>
        <w:t>i</w:t>
      </w:r>
      <w:r w:rsidRPr="00BE08A9">
        <w:t xml:space="preserve">on </w:t>
      </w:r>
      <w:r w:rsidRPr="00BE08A9">
        <w:rPr>
          <w:spacing w:val="3"/>
        </w:rPr>
        <w:t>f</w:t>
      </w:r>
      <w:r w:rsidRPr="00BE08A9">
        <w:t>or</w:t>
      </w:r>
      <w:r w:rsidRPr="00BE08A9">
        <w:rPr>
          <w:spacing w:val="4"/>
        </w:rPr>
        <w:t xml:space="preserve"> </w:t>
      </w:r>
      <w:r w:rsidRPr="00BE08A9">
        <w:t>Lodgment</w:t>
      </w:r>
      <w:r w:rsidRPr="00BE08A9">
        <w:rPr>
          <w:spacing w:val="4"/>
        </w:rPr>
        <w:t xml:space="preserve"> </w:t>
      </w:r>
      <w:r w:rsidRPr="00BE08A9">
        <w:rPr>
          <w:spacing w:val="-3"/>
        </w:rPr>
        <w:t>o</w:t>
      </w:r>
      <w:r w:rsidRPr="00BE08A9">
        <w:t>f</w:t>
      </w:r>
      <w:r w:rsidRPr="00BE08A9">
        <w:rPr>
          <w:spacing w:val="6"/>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D</w:t>
      </w:r>
      <w:r w:rsidRPr="00BE08A9">
        <w:t>ocu</w:t>
      </w:r>
      <w:r w:rsidRPr="00BE08A9">
        <w:rPr>
          <w:spacing w:val="-2"/>
        </w:rPr>
        <w:t>m</w:t>
      </w:r>
      <w:r w:rsidRPr="00BE08A9">
        <w:t>en</w:t>
      </w:r>
      <w:r w:rsidRPr="00BE08A9">
        <w:rPr>
          <w:spacing w:val="1"/>
        </w:rPr>
        <w:t>t</w:t>
      </w:r>
      <w:r w:rsidRPr="00BE08A9">
        <w:t>s</w:t>
      </w:r>
      <w:r w:rsidRPr="00BE08A9">
        <w:rPr>
          <w:spacing w:val="3"/>
        </w:rPr>
        <w:t xml:space="preserve"> </w:t>
      </w:r>
      <w:r w:rsidRPr="00BE08A9">
        <w:t>at</w:t>
      </w:r>
      <w:r w:rsidRPr="00BE08A9">
        <w:rPr>
          <w:spacing w:val="4"/>
        </w:rPr>
        <w:t xml:space="preserve"> </w:t>
      </w:r>
      <w:r w:rsidRPr="00BE08A9">
        <w:t>a</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rPr>
          <w:spacing w:val="-2"/>
        </w:rPr>
        <w:t>y</w:t>
      </w:r>
      <w:r w:rsidRPr="00BE08A9">
        <w:t>,</w:t>
      </w:r>
      <w:r w:rsidRPr="00BE08A9">
        <w:rPr>
          <w:spacing w:val="1"/>
        </w:rPr>
        <w:t xml:space="preserve"> </w:t>
      </w:r>
      <w:r w:rsidRPr="00BE08A9">
        <w:t xml:space="preserve">and </w:t>
      </w:r>
      <w:r w:rsidRPr="00BE08A9">
        <w:rPr>
          <w:spacing w:val="-1"/>
        </w:rPr>
        <w:t>i</w:t>
      </w:r>
      <w:r w:rsidRPr="00BE08A9">
        <w:t>nc</w:t>
      </w:r>
      <w:r w:rsidRPr="00BE08A9">
        <w:rPr>
          <w:spacing w:val="-1"/>
        </w:rPr>
        <w:t>l</w:t>
      </w:r>
      <w:r w:rsidRPr="00BE08A9">
        <w:t>udes</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spacing w:val="-1"/>
        </w:rPr>
        <w:t>E</w:t>
      </w:r>
      <w:r w:rsidRPr="00BE08A9">
        <w:rPr>
          <w:b/>
        </w:rPr>
        <w:t>ssen</w:t>
      </w:r>
      <w:r w:rsidRPr="00BE08A9">
        <w:rPr>
          <w:b/>
          <w:spacing w:val="1"/>
        </w:rPr>
        <w:t>ti</w:t>
      </w:r>
      <w:r w:rsidRPr="00BE08A9">
        <w:rPr>
          <w:b/>
        </w:rPr>
        <w:t>al</w:t>
      </w:r>
      <w:r w:rsidRPr="00BE08A9">
        <w:rPr>
          <w:b/>
          <w:spacing w:val="31"/>
        </w:rPr>
        <w:t xml:space="preserve"> </w:t>
      </w:r>
      <w:r w:rsidRPr="00BE08A9">
        <w:rPr>
          <w:b/>
          <w:spacing w:val="-1"/>
        </w:rPr>
        <w:t>R</w:t>
      </w:r>
      <w:r w:rsidRPr="00BE08A9">
        <w:rPr>
          <w:b/>
        </w:rPr>
        <w:t>eco</w:t>
      </w:r>
      <w:r w:rsidRPr="00BE08A9">
        <w:rPr>
          <w:b/>
          <w:spacing w:val="-2"/>
        </w:rPr>
        <w:t>m</w:t>
      </w:r>
      <w:r w:rsidRPr="00BE08A9">
        <w:rPr>
          <w:b/>
        </w:rPr>
        <w:t>men</w:t>
      </w:r>
      <w:r w:rsidRPr="00BE08A9">
        <w:rPr>
          <w:b/>
          <w:spacing w:val="-3"/>
        </w:rPr>
        <w:t>d</w:t>
      </w:r>
      <w:r w:rsidRPr="00BE08A9">
        <w:rPr>
          <w:b/>
        </w:rPr>
        <w:t>a</w:t>
      </w:r>
      <w:r w:rsidRPr="00BE08A9">
        <w:rPr>
          <w:b/>
          <w:spacing w:val="1"/>
        </w:rPr>
        <w:t>ti</w:t>
      </w:r>
      <w:r w:rsidRPr="00BE08A9">
        <w:rPr>
          <w:b/>
        </w:rPr>
        <w:t>ons</w:t>
      </w:r>
      <w:r w:rsidRPr="00BE08A9">
        <w:rPr>
          <w:b/>
          <w:spacing w:val="30"/>
        </w:rPr>
        <w:t xml:space="preserve"> </w:t>
      </w:r>
      <w:r w:rsidRPr="00BE08A9">
        <w:rPr>
          <w:spacing w:val="1"/>
        </w:rPr>
        <w:t>m</w:t>
      </w:r>
      <w:r w:rsidRPr="00BE08A9">
        <w:t>eans</w:t>
      </w:r>
      <w:r w:rsidRPr="00BE08A9">
        <w:rPr>
          <w:spacing w:val="30"/>
        </w:rPr>
        <w:t xml:space="preserve"> </w:t>
      </w:r>
      <w:r w:rsidRPr="00BE08A9">
        <w:rPr>
          <w:spacing w:val="1"/>
        </w:rPr>
        <w:t>t</w:t>
      </w:r>
      <w:r w:rsidRPr="00BE08A9">
        <w:t>hose</w:t>
      </w:r>
      <w:r w:rsidRPr="00BE08A9">
        <w:rPr>
          <w:spacing w:val="32"/>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30"/>
        </w:rPr>
        <w:t xml:space="preserve"> </w:t>
      </w:r>
      <w:r w:rsidRPr="00BE08A9">
        <w:rPr>
          <w:spacing w:val="1"/>
        </w:rPr>
        <w:t>r</w:t>
      </w:r>
      <w:r w:rsidRPr="00BE08A9">
        <w:t>ec</w:t>
      </w:r>
      <w:r w:rsidRPr="00BE08A9">
        <w:rPr>
          <w:spacing w:val="-3"/>
        </w:rPr>
        <w:t>o</w:t>
      </w:r>
      <w:r w:rsidRPr="00BE08A9">
        <w:rPr>
          <w:spacing w:val="1"/>
        </w:rPr>
        <w:t>mm</w:t>
      </w:r>
      <w:r w:rsidRPr="00BE08A9">
        <w:t>end</w:t>
      </w:r>
      <w:r w:rsidRPr="00BE08A9">
        <w:rPr>
          <w:spacing w:val="-3"/>
        </w:rPr>
        <w:t>a</w:t>
      </w:r>
      <w:r w:rsidRPr="00BE08A9">
        <w:rPr>
          <w:spacing w:val="1"/>
        </w:rPr>
        <w:t>t</w:t>
      </w:r>
      <w:r w:rsidRPr="00BE08A9">
        <w:rPr>
          <w:spacing w:val="-1"/>
        </w:rPr>
        <w:t>i</w:t>
      </w:r>
      <w:r w:rsidRPr="00BE08A9">
        <w:t>ons</w:t>
      </w:r>
      <w:r w:rsidRPr="00BE08A9">
        <w:rPr>
          <w:spacing w:val="32"/>
        </w:rPr>
        <w:t xml:space="preserve"> </w:t>
      </w:r>
      <w:r w:rsidRPr="00BE08A9">
        <w:rPr>
          <w:spacing w:val="-3"/>
        </w:rPr>
        <w:t>o</w:t>
      </w:r>
      <w:r w:rsidRPr="00BE08A9">
        <w:t>f</w:t>
      </w:r>
      <w:r w:rsidRPr="00BE08A9">
        <w:rPr>
          <w:spacing w:val="33"/>
        </w:rPr>
        <w:t xml:space="preserve"> </w:t>
      </w:r>
      <w:r w:rsidRPr="00BE08A9">
        <w:t xml:space="preserve">an </w:t>
      </w:r>
      <w:r w:rsidRPr="00BE08A9">
        <w:rPr>
          <w:spacing w:val="1"/>
        </w:rPr>
        <w:t>I</w:t>
      </w:r>
      <w:r w:rsidRPr="00BE08A9">
        <w:t xml:space="preserve">ndependent </w:t>
      </w:r>
      <w:r w:rsidRPr="00BE08A9">
        <w:rPr>
          <w:spacing w:val="-1"/>
        </w:rPr>
        <w:t>E</w:t>
      </w:r>
      <w:r w:rsidRPr="00BE08A9">
        <w:rPr>
          <w:spacing w:val="-2"/>
        </w:rPr>
        <w:t>x</w:t>
      </w:r>
      <w:r w:rsidRPr="00BE08A9">
        <w:t>pe</w:t>
      </w:r>
      <w:r w:rsidRPr="00BE08A9">
        <w:rPr>
          <w:spacing w:val="1"/>
        </w:rPr>
        <w:t>r</w:t>
      </w:r>
      <w:r w:rsidRPr="00BE08A9">
        <w:t xml:space="preserve">t </w:t>
      </w:r>
      <w:r w:rsidRPr="00BE08A9">
        <w:rPr>
          <w:spacing w:val="1"/>
        </w:rPr>
        <w:t>t</w:t>
      </w:r>
      <w:r w:rsidRPr="00BE08A9">
        <w:rPr>
          <w:spacing w:val="-3"/>
        </w:rPr>
        <w:t>h</w:t>
      </w:r>
      <w:r w:rsidRPr="00BE08A9">
        <w:t xml:space="preserve">e </w:t>
      </w:r>
      <w:r w:rsidRPr="00BE08A9">
        <w:rPr>
          <w:spacing w:val="-1"/>
        </w:rPr>
        <w:t>i</w:t>
      </w:r>
      <w:r w:rsidRPr="00BE08A9">
        <w:rPr>
          <w:spacing w:val="1"/>
        </w:rPr>
        <w:t>m</w:t>
      </w:r>
      <w:r w:rsidRPr="00BE08A9">
        <w:t>p</w:t>
      </w:r>
      <w:r w:rsidRPr="00BE08A9">
        <w:rPr>
          <w:spacing w:val="-1"/>
        </w:rPr>
        <w:t>l</w:t>
      </w:r>
      <w:r w:rsidRPr="00BE08A9">
        <w:t>e</w:t>
      </w:r>
      <w:r w:rsidRPr="00BE08A9">
        <w:rPr>
          <w:spacing w:val="1"/>
        </w:rPr>
        <w:t>m</w:t>
      </w:r>
      <w:r w:rsidRPr="00BE08A9">
        <w:t>en</w:t>
      </w:r>
      <w:r w:rsidRPr="00BE08A9">
        <w:rPr>
          <w:spacing w:val="1"/>
        </w:rPr>
        <w:t>t</w:t>
      </w:r>
      <w:r w:rsidRPr="00BE08A9">
        <w:rPr>
          <w:spacing w:val="-3"/>
        </w:rPr>
        <w:t>a</w:t>
      </w:r>
      <w:r w:rsidRPr="00BE08A9">
        <w:rPr>
          <w:spacing w:val="1"/>
        </w:rPr>
        <w:t>t</w:t>
      </w:r>
      <w:r w:rsidRPr="00BE08A9">
        <w:rPr>
          <w:spacing w:val="-1"/>
        </w:rPr>
        <w:t>i</w:t>
      </w:r>
      <w:r w:rsidRPr="00BE08A9">
        <w:t>on</w:t>
      </w:r>
      <w:r w:rsidRPr="00BE08A9">
        <w:rPr>
          <w:spacing w:val="38"/>
        </w:rPr>
        <w:t xml:space="preserve"> </w:t>
      </w:r>
      <w:r w:rsidRPr="00BE08A9">
        <w:rPr>
          <w:spacing w:val="-3"/>
        </w:rPr>
        <w:t>o</w:t>
      </w:r>
      <w:r w:rsidRPr="00BE08A9">
        <w:t xml:space="preserve">f </w:t>
      </w:r>
      <w:r w:rsidRPr="00BE08A9">
        <w:rPr>
          <w:spacing w:val="-4"/>
        </w:rPr>
        <w:t>w</w:t>
      </w:r>
      <w:r w:rsidRPr="00BE08A9">
        <w:t>h</w:t>
      </w:r>
      <w:r w:rsidRPr="00BE08A9">
        <w:rPr>
          <w:spacing w:val="-1"/>
        </w:rPr>
        <w:t>i</w:t>
      </w:r>
      <w:r w:rsidRPr="00BE08A9">
        <w:t>ch a</w:t>
      </w:r>
      <w:r w:rsidRPr="00BE08A9">
        <w:rPr>
          <w:spacing w:val="1"/>
        </w:rPr>
        <w:t>r</w:t>
      </w:r>
      <w:r w:rsidRPr="00BE08A9">
        <w:t>e e</w:t>
      </w:r>
      <w:r w:rsidRPr="00BE08A9">
        <w:rPr>
          <w:spacing w:val="-2"/>
        </w:rPr>
        <w:t>x</w:t>
      </w:r>
      <w:r w:rsidRPr="00BE08A9">
        <w:t>p</w:t>
      </w:r>
      <w:r w:rsidRPr="00BE08A9">
        <w:rPr>
          <w:spacing w:val="1"/>
        </w:rPr>
        <w:t>r</w:t>
      </w:r>
      <w:r w:rsidRPr="00BE08A9">
        <w:t xml:space="preserve">essed </w:t>
      </w:r>
      <w:r w:rsidRPr="00BE08A9">
        <w:rPr>
          <w:spacing w:val="1"/>
        </w:rPr>
        <w:t>t</w:t>
      </w:r>
      <w:r w:rsidRPr="00BE08A9">
        <w:t>o be essen</w:t>
      </w:r>
      <w:r w:rsidRPr="00BE08A9">
        <w:rPr>
          <w:spacing w:val="1"/>
        </w:rPr>
        <w:t>t</w:t>
      </w:r>
      <w:r w:rsidRPr="00BE08A9">
        <w:rPr>
          <w:spacing w:val="-1"/>
        </w:rPr>
        <w:t>i</w:t>
      </w:r>
      <w:r w:rsidRPr="00BE08A9">
        <w:t>al</w:t>
      </w:r>
      <w:r w:rsidRPr="00BE08A9">
        <w:rPr>
          <w:spacing w:val="1"/>
        </w:rPr>
        <w:t xml:space="preserve"> </w:t>
      </w:r>
      <w:r w:rsidRPr="00BE08A9">
        <w:t xml:space="preserve">by </w:t>
      </w:r>
      <w:r w:rsidRPr="00BE08A9">
        <w:rPr>
          <w:spacing w:val="1"/>
        </w:rPr>
        <w:t>t</w:t>
      </w:r>
      <w:r w:rsidRPr="00BE08A9">
        <w:t>he</w:t>
      </w:r>
      <w:r w:rsidRPr="00BE08A9">
        <w:rPr>
          <w:spacing w:val="2"/>
        </w:rPr>
        <w:t xml:space="preserve"> </w:t>
      </w:r>
      <w:r w:rsidRPr="00BE08A9">
        <w:rPr>
          <w:spacing w:val="1"/>
        </w:rPr>
        <w:t>I</w:t>
      </w:r>
      <w:r w:rsidRPr="00BE08A9">
        <w:t>nde</w:t>
      </w:r>
      <w:r w:rsidRPr="00BE08A9">
        <w:rPr>
          <w:spacing w:val="-3"/>
        </w:rPr>
        <w:t>p</w:t>
      </w:r>
      <w:r w:rsidRPr="00BE08A9">
        <w:t>endent</w:t>
      </w:r>
      <w:r w:rsidRPr="00BE08A9">
        <w:rPr>
          <w:spacing w:val="3"/>
        </w:rPr>
        <w:t xml:space="preserve"> </w:t>
      </w:r>
      <w:r w:rsidRPr="00BE08A9">
        <w:rPr>
          <w:spacing w:val="-1"/>
        </w:rPr>
        <w:t>E</w:t>
      </w:r>
      <w:r w:rsidRPr="00BE08A9">
        <w:rPr>
          <w:spacing w:val="-2"/>
        </w:rPr>
        <w:t>x</w:t>
      </w:r>
      <w:r w:rsidRPr="00BE08A9">
        <w:t>pe</w:t>
      </w:r>
      <w:r w:rsidRPr="00BE08A9">
        <w:rPr>
          <w:spacing w:val="1"/>
        </w:rPr>
        <w:t>r</w:t>
      </w:r>
      <w:r w:rsidRPr="00BE08A9">
        <w:t>t</w:t>
      </w:r>
      <w:r w:rsidRPr="00BE08A9">
        <w:rPr>
          <w:spacing w:val="3"/>
        </w:rPr>
        <w:t xml:space="preserve"> </w:t>
      </w:r>
      <w:r w:rsidRPr="00BE08A9">
        <w:t>and</w:t>
      </w:r>
      <w:r w:rsidRPr="00BE08A9">
        <w:rPr>
          <w:spacing w:val="2"/>
        </w:rPr>
        <w:t xml:space="preserve"> </w:t>
      </w:r>
      <w:r w:rsidRPr="00BE08A9">
        <w:rPr>
          <w:spacing w:val="-4"/>
        </w:rPr>
        <w:t>w</w:t>
      </w:r>
      <w:r w:rsidRPr="00BE08A9">
        <w:t>h</w:t>
      </w:r>
      <w:r w:rsidRPr="00BE08A9">
        <w:rPr>
          <w:spacing w:val="-1"/>
        </w:rPr>
        <w:t>i</w:t>
      </w:r>
      <w:r w:rsidRPr="00BE08A9">
        <w:t>ch</w:t>
      </w:r>
      <w:r w:rsidRPr="00BE08A9">
        <w:rPr>
          <w:spacing w:val="2"/>
        </w:rPr>
        <w:t xml:space="preserve"> </w:t>
      </w:r>
      <w:r w:rsidRPr="00BE08A9">
        <w:t>an</w:t>
      </w:r>
      <w:r w:rsidRPr="00BE08A9">
        <w:rPr>
          <w:spacing w:val="2"/>
        </w:rPr>
        <w:t xml:space="preserve"> </w:t>
      </w:r>
      <w:r w:rsidRPr="00BE08A9">
        <w:rPr>
          <w:spacing w:val="-1"/>
        </w:rPr>
        <w:t>E</w:t>
      </w:r>
      <w:r w:rsidRPr="00BE08A9">
        <w:t>L</w:t>
      </w:r>
      <w:r w:rsidRPr="00BE08A9">
        <w:rPr>
          <w:spacing w:val="-1"/>
        </w:rPr>
        <w:t>N</w:t>
      </w:r>
      <w:r w:rsidRPr="00BE08A9">
        <w:t>O</w:t>
      </w:r>
      <w:r w:rsidRPr="00BE08A9">
        <w:rPr>
          <w:spacing w:val="3"/>
        </w:rPr>
        <w:t xml:space="preserve"> </w:t>
      </w:r>
      <w:r w:rsidRPr="00BE08A9">
        <w:rPr>
          <w:spacing w:val="-1"/>
        </w:rPr>
        <w:t>i</w:t>
      </w:r>
      <w:r w:rsidRPr="00BE08A9">
        <w:t xml:space="preserve">s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t>d</w:t>
      </w:r>
      <w:r w:rsidRPr="00BE08A9">
        <w:rPr>
          <w:spacing w:val="2"/>
        </w:rPr>
        <w:t xml:space="preserve"> </w:t>
      </w:r>
      <w:r w:rsidRPr="00BE08A9">
        <w:rPr>
          <w:spacing w:val="1"/>
        </w:rPr>
        <w:t>t</w:t>
      </w:r>
      <w:r w:rsidRPr="00BE08A9">
        <w:t xml:space="preserve">o </w:t>
      </w:r>
      <w:r w:rsidRPr="00BE08A9">
        <w:rPr>
          <w:spacing w:val="-1"/>
        </w:rPr>
        <w:t>i</w:t>
      </w:r>
      <w:r w:rsidRPr="00BE08A9">
        <w:rPr>
          <w:spacing w:val="1"/>
        </w:rPr>
        <w:t>m</w:t>
      </w:r>
      <w:r w:rsidRPr="00BE08A9">
        <w:t>p</w:t>
      </w:r>
      <w:r w:rsidRPr="00BE08A9">
        <w:rPr>
          <w:spacing w:val="-1"/>
        </w:rPr>
        <w:t>l</w:t>
      </w:r>
      <w:r w:rsidRPr="00BE08A9">
        <w:t>e</w:t>
      </w:r>
      <w:r w:rsidRPr="00BE08A9">
        <w:rPr>
          <w:spacing w:val="1"/>
        </w:rPr>
        <w:t>m</w:t>
      </w:r>
      <w:r w:rsidRPr="00BE08A9">
        <w:t xml:space="preserve">ent under </w:t>
      </w:r>
      <w:r w:rsidRPr="00BE08A9">
        <w:rPr>
          <w:spacing w:val="1"/>
        </w:rPr>
        <w:t>t</w:t>
      </w:r>
      <w:r w:rsidRPr="00BE08A9">
        <w:t>hese</w:t>
      </w:r>
      <w:r w:rsidRPr="00BE08A9">
        <w:rPr>
          <w:spacing w:val="-4"/>
        </w:rPr>
        <w:t xml:space="preserv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1"/>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rPr>
          <w:spacing w:val="-2"/>
        </w:rPr>
        <w:t>s</w:t>
      </w:r>
      <w:r w:rsidRPr="00BE08A9">
        <w:t>.</w:t>
      </w:r>
    </w:p>
    <w:p w:rsidR="0064196B" w:rsidRPr="00BE08A9" w:rsidRDefault="0064196B" w:rsidP="00C41F6A">
      <w:pPr>
        <w:pStyle w:val="Style1"/>
      </w:pPr>
      <w:r w:rsidRPr="00BE08A9">
        <w:rPr>
          <w:b/>
        </w:rPr>
        <w:t>F</w:t>
      </w:r>
      <w:r w:rsidRPr="00BE08A9">
        <w:rPr>
          <w:b/>
          <w:spacing w:val="1"/>
        </w:rPr>
        <w:t>i</w:t>
      </w:r>
      <w:r w:rsidRPr="00BE08A9">
        <w:rPr>
          <w:b/>
        </w:rPr>
        <w:t>nanc</w:t>
      </w:r>
      <w:r w:rsidRPr="00BE08A9">
        <w:rPr>
          <w:b/>
          <w:spacing w:val="1"/>
        </w:rPr>
        <w:t>i</w:t>
      </w:r>
      <w:r w:rsidRPr="00BE08A9">
        <w:rPr>
          <w:b/>
          <w:spacing w:val="-3"/>
        </w:rPr>
        <w:t>a</w:t>
      </w:r>
      <w:r w:rsidRPr="00BE08A9">
        <w:rPr>
          <w:b/>
        </w:rPr>
        <w:t>l</w:t>
      </w:r>
      <w:r w:rsidRPr="00BE08A9">
        <w:rPr>
          <w:b/>
          <w:spacing w:val="2"/>
        </w:rPr>
        <w:t xml:space="preserve"> </w:t>
      </w:r>
      <w:r w:rsidRPr="00BE08A9">
        <w:rPr>
          <w:b/>
          <w:spacing w:val="-1"/>
        </w:rPr>
        <w:t>Y</w:t>
      </w:r>
      <w:r w:rsidRPr="00BE08A9">
        <w:rPr>
          <w:b/>
        </w:rPr>
        <w:t>ear</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4"/>
        </w:rPr>
        <w:t xml:space="preserve"> </w:t>
      </w:r>
      <w:r w:rsidRPr="00BE08A9">
        <w:rPr>
          <w:spacing w:val="1"/>
        </w:rPr>
        <w:t>m</w:t>
      </w:r>
      <w:r w:rsidRPr="00BE08A9">
        <w:t>ean</w:t>
      </w:r>
      <w:r w:rsidRPr="00BE08A9">
        <w:rPr>
          <w:spacing w:val="-1"/>
        </w:rPr>
        <w:t>i</w:t>
      </w:r>
      <w:r w:rsidRPr="00BE08A9">
        <w:t>ng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rPr>
        <w:t xml:space="preserve">Fit for Purpose </w:t>
      </w:r>
      <w:r w:rsidRPr="00BE08A9">
        <w:t>means the ELNO has:</w:t>
      </w:r>
    </w:p>
    <w:p w:rsidR="0064196B" w:rsidRPr="00BE08A9" w:rsidRDefault="0064196B" w:rsidP="00554A25">
      <w:pPr>
        <w:pStyle w:val="Alphalist"/>
        <w:numPr>
          <w:ilvl w:val="0"/>
          <w:numId w:val="39"/>
        </w:numPr>
        <w:ind w:left="1418" w:hanging="567"/>
      </w:pPr>
      <w:r w:rsidRPr="00BE08A9">
        <w:t>adopted a Standard that is appropriate for the operation of an ELN in accordance with the Operating Requirements;</w:t>
      </w:r>
      <w:ins w:id="49" w:author="Author">
        <w:r w:rsidR="003A1AD7" w:rsidRPr="00BE08A9">
          <w:t xml:space="preserve"> and</w:t>
        </w:r>
      </w:ins>
    </w:p>
    <w:p w:rsidR="0064196B" w:rsidRPr="00BE08A9" w:rsidRDefault="0064196B" w:rsidP="00DA7CDC">
      <w:pPr>
        <w:pStyle w:val="Alphalist"/>
        <w:numPr>
          <w:ilvl w:val="0"/>
          <w:numId w:val="39"/>
        </w:numPr>
        <w:ind w:left="1418" w:hanging="567"/>
      </w:pPr>
      <w:r w:rsidRPr="00BE08A9">
        <w:t>developed frameworks that are in accordance with the adopted Standards and which achieve the underlying objectives of those Standards; and</w:t>
      </w:r>
    </w:p>
    <w:p w:rsidR="0064196B" w:rsidRPr="00BE08A9" w:rsidRDefault="0064196B" w:rsidP="00DA7CDC">
      <w:pPr>
        <w:pStyle w:val="Alphalist"/>
        <w:numPr>
          <w:ilvl w:val="0"/>
          <w:numId w:val="39"/>
        </w:numPr>
        <w:ind w:left="1418" w:hanging="567"/>
      </w:pPr>
      <w:r w:rsidRPr="00BE08A9">
        <w:t xml:space="preserve">implemented </w:t>
      </w:r>
      <w:proofErr w:type="gramStart"/>
      <w:r w:rsidRPr="00BE08A9">
        <w:t>all of</w:t>
      </w:r>
      <w:proofErr w:type="gramEnd"/>
      <w:r w:rsidRPr="00BE08A9">
        <w:t xml:space="preserve"> the necessary processes and procedures that align with the adopted Standard. </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r</w:t>
      </w:r>
      <w:r w:rsidRPr="00BE08A9">
        <w:rPr>
          <w:b/>
          <w:spacing w:val="17"/>
        </w:rPr>
        <w:t xml:space="preserve"> </w:t>
      </w:r>
      <w:r w:rsidRPr="00BE08A9">
        <w:rPr>
          <w:spacing w:val="1"/>
        </w:rPr>
        <w:t>m</w:t>
      </w:r>
      <w:r w:rsidRPr="00BE08A9">
        <w:t>eans</w:t>
      </w:r>
      <w:r w:rsidRPr="00BE08A9">
        <w:rPr>
          <w:spacing w:val="16"/>
        </w:rPr>
        <w:t xml:space="preserve"> </w:t>
      </w:r>
      <w:r w:rsidRPr="00BE08A9">
        <w:rPr>
          <w:spacing w:val="1"/>
        </w:rPr>
        <w:t>t</w:t>
      </w:r>
      <w:r w:rsidRPr="00BE08A9">
        <w:t>he</w:t>
      </w:r>
      <w:r w:rsidRPr="00BE08A9">
        <w:rPr>
          <w:spacing w:val="13"/>
        </w:rPr>
        <w:t xml:space="preserve"> </w:t>
      </w:r>
      <w:r w:rsidRPr="00BE08A9">
        <w:rPr>
          <w:spacing w:val="-1"/>
        </w:rPr>
        <w:t>C</w:t>
      </w:r>
      <w:r w:rsidRPr="00BE08A9">
        <w:t>o</w:t>
      </w:r>
      <w:r w:rsidRPr="00BE08A9">
        <w:rPr>
          <w:spacing w:val="1"/>
        </w:rPr>
        <w:t>mm</w:t>
      </w:r>
      <w:r w:rsidRPr="00BE08A9">
        <w:t>on</w:t>
      </w:r>
      <w:r w:rsidRPr="00BE08A9">
        <w:rPr>
          <w:spacing w:val="-4"/>
        </w:rPr>
        <w:t>w</w:t>
      </w:r>
      <w:r w:rsidRPr="00BE08A9">
        <w:t>ea</w:t>
      </w:r>
      <w:r w:rsidRPr="00BE08A9">
        <w:rPr>
          <w:spacing w:val="-1"/>
        </w:rPr>
        <w:t>l</w:t>
      </w:r>
      <w:r w:rsidRPr="00BE08A9">
        <w:rPr>
          <w:spacing w:val="1"/>
        </w:rPr>
        <w:t>t</w:t>
      </w:r>
      <w:r w:rsidRPr="00BE08A9">
        <w:t>h</w:t>
      </w:r>
      <w:r w:rsidRPr="00BE08A9">
        <w:rPr>
          <w:spacing w:val="15"/>
        </w:rPr>
        <w:t xml:space="preserve">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ent</w:t>
      </w:r>
      <w:r w:rsidRPr="00BE08A9">
        <w:rPr>
          <w:spacing w:val="17"/>
        </w:rPr>
        <w:t xml:space="preserve"> </w:t>
      </w:r>
      <w:r w:rsidRPr="00BE08A9">
        <w:rPr>
          <w:spacing w:val="-2"/>
        </w:rPr>
        <w:t>s</w:t>
      </w:r>
      <w:r w:rsidRPr="00BE08A9">
        <w:rPr>
          <w:spacing w:val="1"/>
        </w:rPr>
        <w:t>tr</w:t>
      </w:r>
      <w:r w:rsidRPr="00BE08A9">
        <w:rPr>
          <w:spacing w:val="-3"/>
        </w:rPr>
        <w:t>a</w:t>
      </w:r>
      <w:r w:rsidRPr="00BE08A9">
        <w:rPr>
          <w:spacing w:val="1"/>
        </w:rPr>
        <w:t>t</w:t>
      </w:r>
      <w:r w:rsidRPr="00BE08A9">
        <w:rPr>
          <w:spacing w:val="-3"/>
        </w:rPr>
        <w:t>e</w:t>
      </w:r>
      <w:r w:rsidRPr="00BE08A9">
        <w:rPr>
          <w:spacing w:val="2"/>
        </w:rPr>
        <w:t>g</w:t>
      </w:r>
      <w:r w:rsidRPr="00BE08A9">
        <w:t>y</w:t>
      </w:r>
      <w:r w:rsidRPr="00BE08A9">
        <w:rPr>
          <w:spacing w:val="13"/>
        </w:rPr>
        <w:t xml:space="preserve"> </w:t>
      </w:r>
      <w:r w:rsidRPr="00BE08A9">
        <w:rPr>
          <w:spacing w:val="1"/>
        </w:rPr>
        <w:t>t</w:t>
      </w:r>
      <w:r w:rsidRPr="00BE08A9">
        <w:t>o</w:t>
      </w:r>
      <w:r w:rsidRPr="00BE08A9">
        <w:rPr>
          <w:spacing w:val="15"/>
        </w:rPr>
        <w:t xml:space="preserve"> </w:t>
      </w:r>
      <w:r w:rsidRPr="00BE08A9">
        <w:t>de</w:t>
      </w:r>
      <w:r w:rsidRPr="00BE08A9">
        <w:rPr>
          <w:spacing w:val="-2"/>
        </w:rPr>
        <w:t>v</w:t>
      </w:r>
      <w:r w:rsidRPr="00BE08A9">
        <w:t>e</w:t>
      </w:r>
      <w:r w:rsidRPr="00BE08A9">
        <w:rPr>
          <w:spacing w:val="-1"/>
        </w:rPr>
        <w:t>l</w:t>
      </w:r>
      <w:r w:rsidRPr="00BE08A9">
        <w:rPr>
          <w:spacing w:val="2"/>
        </w:rPr>
        <w:t>o</w:t>
      </w:r>
      <w:r w:rsidRPr="00BE08A9">
        <w:t>p</w:t>
      </w:r>
      <w:r w:rsidRPr="00BE08A9">
        <w:rPr>
          <w:spacing w:val="15"/>
        </w:rPr>
        <w:t xml:space="preserve"> </w:t>
      </w:r>
      <w:r w:rsidRPr="00BE08A9">
        <w:rPr>
          <w:spacing w:val="-1"/>
        </w:rPr>
        <w:t>PK</w:t>
      </w:r>
      <w:r w:rsidRPr="00BE08A9">
        <w:t xml:space="preserve">I </w:t>
      </w:r>
      <w:r w:rsidRPr="00BE08A9">
        <w:rPr>
          <w:spacing w:val="1"/>
        </w:rPr>
        <w:t>t</w:t>
      </w:r>
      <w:r w:rsidRPr="00BE08A9">
        <w:t>o</w:t>
      </w:r>
      <w:r w:rsidRPr="00BE08A9">
        <w:rPr>
          <w:spacing w:val="-2"/>
        </w:rPr>
        <w:t xml:space="preserve"> </w:t>
      </w:r>
      <w:r w:rsidRPr="00BE08A9">
        <w:rPr>
          <w:spacing w:val="1"/>
        </w:rPr>
        <w:t>f</w:t>
      </w:r>
      <w:r w:rsidRPr="00BE08A9">
        <w:t>ac</w:t>
      </w:r>
      <w:r w:rsidRPr="00BE08A9">
        <w:rPr>
          <w:spacing w:val="-1"/>
        </w:rPr>
        <w:t>ili</w:t>
      </w:r>
      <w:r w:rsidRPr="00BE08A9">
        <w:rPr>
          <w:spacing w:val="1"/>
        </w:rPr>
        <w:t>t</w:t>
      </w:r>
      <w:r w:rsidRPr="00BE08A9">
        <w:t>a</w:t>
      </w:r>
      <w:r w:rsidRPr="00BE08A9">
        <w:rPr>
          <w:spacing w:val="1"/>
        </w:rPr>
        <w:t>t</w:t>
      </w:r>
      <w:r w:rsidRPr="00BE08A9">
        <w:t>e</w:t>
      </w:r>
      <w:r w:rsidRPr="00BE08A9">
        <w:rPr>
          <w:spacing w:val="-2"/>
        </w:rPr>
        <w:t xml:space="preserve">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w:t>
      </w:r>
      <w:r w:rsidRPr="00BE08A9">
        <w:rPr>
          <w:spacing w:val="-3"/>
        </w:rPr>
        <w:t>n</w:t>
      </w:r>
      <w:r w:rsidRPr="00BE08A9">
        <w:t>t on</w:t>
      </w:r>
      <w:r w:rsidRPr="00BE08A9">
        <w:rPr>
          <w:spacing w:val="-1"/>
        </w:rPr>
        <w:t>li</w:t>
      </w:r>
      <w:r w:rsidRPr="00BE08A9">
        <w:t>ne</w:t>
      </w:r>
      <w:r w:rsidRPr="00BE08A9">
        <w:rPr>
          <w:spacing w:val="1"/>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1"/>
        </w:rPr>
        <w:t xml:space="preserve"> </w:t>
      </w:r>
      <w:r w:rsidRPr="00BE08A9">
        <w:t>de</w:t>
      </w:r>
      <w:r w:rsidRPr="00BE08A9">
        <w:rPr>
          <w:spacing w:val="-1"/>
        </w:rPr>
        <w:t>l</w:t>
      </w:r>
      <w:r w:rsidRPr="00BE08A9">
        <w:rPr>
          <w:spacing w:val="1"/>
        </w:rPr>
        <w:t>i</w:t>
      </w:r>
      <w:r w:rsidRPr="00BE08A9">
        <w:rPr>
          <w:spacing w:val="-2"/>
        </w:rPr>
        <w:t>v</w:t>
      </w:r>
      <w:r w:rsidRPr="00BE08A9">
        <w:t>e</w:t>
      </w:r>
      <w:r w:rsidRPr="00BE08A9">
        <w:rPr>
          <w:spacing w:val="1"/>
        </w:rPr>
        <w:t>r</w:t>
      </w:r>
      <w:r w:rsidRPr="00BE08A9">
        <w:t>y</w:t>
      </w:r>
      <w:r w:rsidRPr="00BE08A9">
        <w:rPr>
          <w:spacing w:val="-1"/>
        </w:rPr>
        <w:t xml:space="preserve"> </w:t>
      </w:r>
      <w:r w:rsidRPr="00BE08A9">
        <w:t>and</w:t>
      </w:r>
      <w:r w:rsidRPr="00BE08A9">
        <w:rPr>
          <w:spacing w:val="1"/>
        </w:rPr>
        <w:t xml:space="preserve"> </w:t>
      </w:r>
      <w:r w:rsidRPr="00BE08A9">
        <w:t>e</w:t>
      </w:r>
      <w:r w:rsidRPr="00BE08A9">
        <w:rPr>
          <w:spacing w:val="2"/>
        </w:rPr>
        <w:t>-</w:t>
      </w:r>
      <w:r w:rsidRPr="00BE08A9">
        <w:rPr>
          <w:spacing w:val="-3"/>
        </w:rPr>
        <w:t>p</w:t>
      </w:r>
      <w:r w:rsidRPr="00BE08A9">
        <w:rPr>
          <w:spacing w:val="1"/>
        </w:rPr>
        <w:t>r</w:t>
      </w:r>
      <w:r w:rsidRPr="00BE08A9">
        <w:t>ocu</w:t>
      </w:r>
      <w:r w:rsidRPr="00BE08A9">
        <w:rPr>
          <w:spacing w:val="1"/>
        </w:rPr>
        <w:t>r</w:t>
      </w:r>
      <w:r w:rsidRPr="00BE08A9">
        <w:rPr>
          <w:spacing w:val="-3"/>
        </w:rPr>
        <w:t>e</w:t>
      </w:r>
      <w:r w:rsidRPr="00BE08A9">
        <w:rPr>
          <w:spacing w:val="1"/>
        </w:rPr>
        <w:t>m</w:t>
      </w:r>
      <w:r w:rsidRPr="00BE08A9">
        <w:t>en</w:t>
      </w:r>
      <w:r w:rsidRPr="00BE08A9">
        <w:rPr>
          <w:spacing w:val="-1"/>
        </w:rPr>
        <w:t>t</w:t>
      </w:r>
      <w:r w:rsidRPr="00BE08A9">
        <w:t>.</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 xml:space="preserve">r </w:t>
      </w:r>
      <w:r w:rsidRPr="00BE08A9">
        <w:rPr>
          <w:b/>
          <w:spacing w:val="-8"/>
        </w:rPr>
        <w:t>A</w:t>
      </w:r>
      <w:r w:rsidRPr="00BE08A9">
        <w:rPr>
          <w:b/>
        </w:rPr>
        <w:t>ccred</w:t>
      </w:r>
      <w:r w:rsidRPr="00BE08A9">
        <w:rPr>
          <w:b/>
          <w:spacing w:val="1"/>
        </w:rPr>
        <w:t>it</w:t>
      </w:r>
      <w:r w:rsidRPr="00BE08A9">
        <w:rPr>
          <w:b/>
        </w:rPr>
        <w:t>a</w:t>
      </w:r>
      <w:r w:rsidRPr="00BE08A9">
        <w:rPr>
          <w:b/>
          <w:spacing w:val="1"/>
        </w:rPr>
        <w:t>ti</w:t>
      </w:r>
      <w:r w:rsidRPr="00BE08A9">
        <w:rPr>
          <w:b/>
        </w:rPr>
        <w:t xml:space="preserve">on </w:t>
      </w:r>
      <w:r w:rsidRPr="00BE08A9">
        <w:rPr>
          <w:b/>
          <w:spacing w:val="-1"/>
        </w:rPr>
        <w:t>C</w:t>
      </w:r>
      <w:r w:rsidRPr="00BE08A9">
        <w:rPr>
          <w:b/>
        </w:rPr>
        <w:t>e</w:t>
      </w:r>
      <w:r w:rsidRPr="00BE08A9">
        <w:rPr>
          <w:b/>
          <w:spacing w:val="-2"/>
        </w:rPr>
        <w:t>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w:t>
      </w:r>
      <w:r w:rsidRPr="00BE08A9">
        <w:rPr>
          <w:b/>
        </w:rPr>
        <w:t xml:space="preserve">e </w:t>
      </w:r>
      <w:r w:rsidRPr="00BE08A9">
        <w:rPr>
          <w:spacing w:val="1"/>
        </w:rPr>
        <w:t>m</w:t>
      </w:r>
      <w:r w:rsidRPr="00BE08A9">
        <w:t>e</w:t>
      </w:r>
      <w:r w:rsidRPr="00BE08A9">
        <w:rPr>
          <w:spacing w:val="-3"/>
        </w:rPr>
        <w:t>a</w:t>
      </w:r>
      <w:r w:rsidRPr="00BE08A9">
        <w:t xml:space="preserve">ns </w:t>
      </w:r>
      <w:r w:rsidRPr="00BE08A9">
        <w:rPr>
          <w:spacing w:val="1"/>
        </w:rPr>
        <w:t>t</w:t>
      </w:r>
      <w:r w:rsidRPr="00BE08A9">
        <w:t>he e</w:t>
      </w:r>
      <w:r w:rsidRPr="00BE08A9">
        <w:rPr>
          <w:spacing w:val="-1"/>
        </w:rPr>
        <w:t>l</w:t>
      </w:r>
      <w:r w:rsidRPr="00BE08A9">
        <w:t>ec</w:t>
      </w:r>
      <w:r w:rsidRPr="00BE08A9">
        <w:rPr>
          <w:spacing w:val="-1"/>
        </w:rPr>
        <w:t>t</w:t>
      </w:r>
      <w:r w:rsidRPr="00BE08A9">
        <w:rPr>
          <w:spacing w:val="1"/>
        </w:rPr>
        <w:t>r</w:t>
      </w:r>
      <w:r w:rsidRPr="00BE08A9">
        <w:t>on</w:t>
      </w:r>
      <w:r w:rsidRPr="00BE08A9">
        <w:rPr>
          <w:spacing w:val="-1"/>
        </w:rPr>
        <w:t>i</w:t>
      </w:r>
      <w:r w:rsidRPr="00BE08A9">
        <w:t xml:space="preserve">c </w:t>
      </w:r>
      <w:r w:rsidRPr="00BE08A9">
        <w:rPr>
          <w:spacing w:val="-1"/>
        </w:rPr>
        <w:t>Di</w:t>
      </w:r>
      <w:r w:rsidRPr="00BE08A9">
        <w:rPr>
          <w:spacing w:val="2"/>
        </w:rPr>
        <w:t>g</w:t>
      </w:r>
      <w:r w:rsidRPr="00BE08A9">
        <w:rPr>
          <w:spacing w:val="-1"/>
        </w:rPr>
        <w:t>i</w:t>
      </w:r>
      <w:r w:rsidRPr="00BE08A9">
        <w:rPr>
          <w:spacing w:val="1"/>
        </w:rPr>
        <w:t>t</w:t>
      </w:r>
      <w:r w:rsidRPr="00BE08A9">
        <w:t xml:space="preserve">al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t>e</w:t>
      </w:r>
      <w:r w:rsidRPr="00BE08A9">
        <w:rPr>
          <w:spacing w:val="2"/>
        </w:rPr>
        <w:t xml:space="preserve"> </w:t>
      </w:r>
      <w:r w:rsidRPr="00BE08A9">
        <w:rPr>
          <w:spacing w:val="-1"/>
        </w:rPr>
        <w:t>i</w:t>
      </w:r>
      <w:r w:rsidRPr="00BE08A9">
        <w:t>ssued</w:t>
      </w:r>
      <w:r w:rsidRPr="00BE08A9">
        <w:rPr>
          <w:spacing w:val="2"/>
        </w:rPr>
        <w:t xml:space="preserve"> </w:t>
      </w:r>
      <w:r w:rsidRPr="00BE08A9">
        <w:t xml:space="preserve">by </w:t>
      </w:r>
      <w:r w:rsidRPr="00BE08A9">
        <w:rPr>
          <w:spacing w:val="1"/>
        </w:rPr>
        <w:t>t</w:t>
      </w:r>
      <w:r w:rsidRPr="00BE08A9">
        <w:rPr>
          <w:spacing w:val="-3"/>
        </w:rPr>
        <w:t>h</w:t>
      </w:r>
      <w:r w:rsidRPr="00BE08A9">
        <w:t>e</w:t>
      </w:r>
      <w:r w:rsidRPr="00BE08A9">
        <w:rPr>
          <w:spacing w:val="2"/>
        </w:rPr>
        <w:t xml:space="preserve"> </w:t>
      </w:r>
      <w:r w:rsidRPr="00BE08A9">
        <w:rPr>
          <w:spacing w:val="1"/>
        </w:rPr>
        <w:t>G</w:t>
      </w:r>
      <w:r w:rsidRPr="00BE08A9">
        <w:t>a</w:t>
      </w:r>
      <w:r w:rsidRPr="00BE08A9">
        <w:rPr>
          <w:spacing w:val="1"/>
        </w:rPr>
        <w:t>t</w:t>
      </w:r>
      <w:r w:rsidRPr="00BE08A9">
        <w:rPr>
          <w:spacing w:val="-3"/>
        </w:rPr>
        <w:t>e</w:t>
      </w:r>
      <w:r w:rsidRPr="00BE08A9">
        <w:t>keeper</w:t>
      </w:r>
      <w:r w:rsidRPr="00BE08A9">
        <w:rPr>
          <w:spacing w:val="4"/>
        </w:rPr>
        <w:t xml:space="preserve"> </w:t>
      </w:r>
      <w:r w:rsidRPr="00BE08A9">
        <w:rPr>
          <w:spacing w:val="-1"/>
        </w:rPr>
        <w:t>C</w:t>
      </w:r>
      <w:r w:rsidRPr="00BE08A9">
        <w:rPr>
          <w:spacing w:val="-3"/>
        </w:rPr>
        <w:t>o</w:t>
      </w:r>
      <w:r w:rsidRPr="00BE08A9">
        <w:rPr>
          <w:spacing w:val="1"/>
        </w:rPr>
        <w:t>m</w:t>
      </w:r>
      <w:r w:rsidRPr="00BE08A9">
        <w:t>pe</w:t>
      </w:r>
      <w:r w:rsidRPr="00BE08A9">
        <w:rPr>
          <w:spacing w:val="1"/>
        </w:rPr>
        <w:t>t</w:t>
      </w:r>
      <w:r w:rsidRPr="00BE08A9">
        <w:rPr>
          <w:spacing w:val="-3"/>
        </w:rPr>
        <w:t>e</w:t>
      </w:r>
      <w:r w:rsidRPr="00BE08A9">
        <w:t>nt</w:t>
      </w:r>
      <w:r w:rsidRPr="00BE08A9">
        <w:rPr>
          <w:spacing w:val="4"/>
        </w:rPr>
        <w:t xml:space="preserve"> </w:t>
      </w:r>
      <w:r w:rsidRPr="00BE08A9">
        <w:rPr>
          <w:spacing w:val="-1"/>
        </w:rPr>
        <w:t>A</w:t>
      </w:r>
      <w:r w:rsidRPr="00BE08A9">
        <w:t>u</w:t>
      </w:r>
      <w:r w:rsidRPr="00BE08A9">
        <w:rPr>
          <w:spacing w:val="1"/>
        </w:rPr>
        <w:t>t</w:t>
      </w:r>
      <w:r w:rsidRPr="00BE08A9">
        <w:t>h</w:t>
      </w:r>
      <w:r w:rsidRPr="00BE08A9">
        <w:rPr>
          <w:spacing w:val="-3"/>
        </w:rPr>
        <w:t>o</w:t>
      </w:r>
      <w:r w:rsidRPr="00BE08A9">
        <w:rPr>
          <w:spacing w:val="1"/>
        </w:rPr>
        <w:t>r</w:t>
      </w:r>
      <w:r w:rsidRPr="00BE08A9">
        <w:rPr>
          <w:spacing w:val="-1"/>
        </w:rPr>
        <w:t>i</w:t>
      </w:r>
      <w:r w:rsidRPr="00BE08A9">
        <w:rPr>
          <w:spacing w:val="1"/>
        </w:rPr>
        <w:t>t</w:t>
      </w:r>
      <w:r w:rsidRPr="00BE08A9">
        <w:t xml:space="preserve">y </w:t>
      </w:r>
      <w:r w:rsidRPr="00BE08A9">
        <w:rPr>
          <w:spacing w:val="1"/>
        </w:rPr>
        <w:t>t</w:t>
      </w:r>
      <w:r w:rsidRPr="00BE08A9">
        <w:t>o</w:t>
      </w:r>
      <w:r w:rsidRPr="00BE08A9">
        <w:rPr>
          <w:spacing w:val="2"/>
        </w:rPr>
        <w:t xml:space="preserve"> </w:t>
      </w:r>
      <w:r w:rsidRPr="00BE08A9">
        <w:rPr>
          <w:spacing w:val="1"/>
        </w:rPr>
        <w:t>G</w:t>
      </w:r>
      <w:r w:rsidRPr="00BE08A9">
        <w:rPr>
          <w:spacing w:val="-3"/>
        </w:rPr>
        <w:t>a</w:t>
      </w:r>
      <w:r w:rsidRPr="00BE08A9">
        <w:rPr>
          <w:spacing w:val="1"/>
        </w:rPr>
        <w:t>t</w:t>
      </w:r>
      <w:r w:rsidRPr="00BE08A9">
        <w:rPr>
          <w:spacing w:val="-3"/>
        </w:rPr>
        <w:t>e</w:t>
      </w:r>
      <w:r w:rsidRPr="00BE08A9">
        <w:rPr>
          <w:spacing w:val="2"/>
        </w:rPr>
        <w:t>k</w:t>
      </w:r>
      <w:r w:rsidRPr="00BE08A9">
        <w:t>e</w:t>
      </w:r>
      <w:r w:rsidRPr="00BE08A9">
        <w:rPr>
          <w:spacing w:val="-3"/>
        </w:rPr>
        <w:t>e</w:t>
      </w:r>
      <w:r w:rsidRPr="00BE08A9">
        <w:t xml:space="preserve">per </w:t>
      </w:r>
      <w:r w:rsidRPr="00BE08A9">
        <w:rPr>
          <w:spacing w:val="-1"/>
        </w:rPr>
        <w:t>A</w:t>
      </w:r>
      <w:r w:rsidRPr="00BE08A9">
        <w:t>cc</w:t>
      </w:r>
      <w:r w:rsidRPr="00BE08A9">
        <w:rPr>
          <w:spacing w:val="1"/>
        </w:rPr>
        <w:t>r</w:t>
      </w:r>
      <w:r w:rsidRPr="00BE08A9">
        <w:t>ed</w:t>
      </w:r>
      <w:r w:rsidRPr="00BE08A9">
        <w:rPr>
          <w:spacing w:val="-1"/>
        </w:rPr>
        <w:t>i</w:t>
      </w:r>
      <w:r w:rsidRPr="00BE08A9">
        <w:rPr>
          <w:spacing w:val="1"/>
        </w:rPr>
        <w:t>t</w:t>
      </w:r>
      <w:r w:rsidRPr="00BE08A9">
        <w:t>ed</w:t>
      </w:r>
      <w:r w:rsidRPr="00BE08A9">
        <w:rPr>
          <w:spacing w:val="1"/>
        </w:rPr>
        <w:t xml:space="preserve"> </w:t>
      </w:r>
      <w:r w:rsidRPr="00BE08A9">
        <w:rPr>
          <w:spacing w:val="-1"/>
        </w:rPr>
        <w:t>S</w:t>
      </w:r>
      <w:r w:rsidRPr="00BE08A9">
        <w:rPr>
          <w:spacing w:val="-3"/>
        </w:rPr>
        <w:t>e</w:t>
      </w:r>
      <w:r w:rsidRPr="00BE08A9">
        <w:rPr>
          <w:spacing w:val="1"/>
        </w:rPr>
        <w:t>r</w:t>
      </w:r>
      <w:r w:rsidRPr="00BE08A9">
        <w:rPr>
          <w:spacing w:val="-2"/>
        </w:rPr>
        <w:t>v</w:t>
      </w:r>
      <w:r w:rsidRPr="00BE08A9">
        <w:rPr>
          <w:spacing w:val="-1"/>
        </w:rPr>
        <w:t>i</w:t>
      </w:r>
      <w:r w:rsidRPr="00BE08A9">
        <w:t>ce</w:t>
      </w:r>
      <w:r w:rsidRPr="00BE08A9">
        <w:rPr>
          <w:spacing w:val="1"/>
        </w:rPr>
        <w:t xml:space="preserve"> </w:t>
      </w:r>
      <w:r w:rsidRPr="00BE08A9">
        <w:rPr>
          <w:spacing w:val="-1"/>
        </w:rPr>
        <w:t>P</w:t>
      </w:r>
      <w:r w:rsidRPr="00BE08A9">
        <w:rPr>
          <w:spacing w:val="1"/>
        </w:rPr>
        <w:t>r</w:t>
      </w:r>
      <w:r w:rsidRPr="00BE08A9">
        <w:t>o</w:t>
      </w:r>
      <w:r w:rsidRPr="00BE08A9">
        <w:rPr>
          <w:spacing w:val="-2"/>
        </w:rPr>
        <w:t>v</w:t>
      </w:r>
      <w:r w:rsidRPr="00BE08A9">
        <w:rPr>
          <w:spacing w:val="1"/>
        </w:rPr>
        <w:t>i</w:t>
      </w:r>
      <w:r w:rsidRPr="00BE08A9">
        <w:t>de</w:t>
      </w:r>
      <w:r w:rsidRPr="00BE08A9">
        <w:rPr>
          <w:spacing w:val="1"/>
        </w:rPr>
        <w:t>r</w:t>
      </w:r>
      <w:r w:rsidRPr="00BE08A9">
        <w:t>s.</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r</w:t>
      </w:r>
      <w:r w:rsidRPr="00BE08A9">
        <w:rPr>
          <w:b/>
          <w:spacing w:val="6"/>
        </w:rPr>
        <w:t xml:space="preserve"> </w:t>
      </w:r>
      <w:r w:rsidRPr="00BE08A9">
        <w:rPr>
          <w:b/>
          <w:spacing w:val="-8"/>
        </w:rPr>
        <w:t>A</w:t>
      </w:r>
      <w:r w:rsidRPr="00BE08A9">
        <w:rPr>
          <w:b/>
        </w:rPr>
        <w:t>ccred</w:t>
      </w:r>
      <w:r w:rsidRPr="00BE08A9">
        <w:rPr>
          <w:b/>
          <w:spacing w:val="1"/>
        </w:rPr>
        <w:t>it</w:t>
      </w:r>
      <w:r w:rsidRPr="00BE08A9">
        <w:rPr>
          <w:b/>
        </w:rPr>
        <w:t>ed</w:t>
      </w:r>
      <w:r w:rsidRPr="00BE08A9">
        <w:rPr>
          <w:b/>
          <w:spacing w:val="3"/>
        </w:rPr>
        <w:t xml:space="preserve"> </w:t>
      </w:r>
      <w:r w:rsidRPr="00BE08A9">
        <w:rPr>
          <w:b/>
          <w:spacing w:val="-1"/>
        </w:rPr>
        <w:t>S</w:t>
      </w:r>
      <w:r w:rsidRPr="00BE08A9">
        <w:rPr>
          <w:b/>
        </w:rPr>
        <w:t>er</w:t>
      </w:r>
      <w:r w:rsidRPr="00BE08A9">
        <w:rPr>
          <w:b/>
          <w:spacing w:val="-3"/>
        </w:rPr>
        <w:t>v</w:t>
      </w:r>
      <w:r w:rsidRPr="00BE08A9">
        <w:rPr>
          <w:b/>
          <w:spacing w:val="1"/>
        </w:rPr>
        <w:t>i</w:t>
      </w:r>
      <w:r w:rsidRPr="00BE08A9">
        <w:rPr>
          <w:b/>
        </w:rPr>
        <w:t>ce</w:t>
      </w:r>
      <w:r w:rsidRPr="00BE08A9">
        <w:rPr>
          <w:b/>
          <w:spacing w:val="3"/>
        </w:rPr>
        <w:t xml:space="preserve"> </w:t>
      </w:r>
      <w:r w:rsidRPr="00BE08A9">
        <w:rPr>
          <w:b/>
          <w:spacing w:val="-1"/>
        </w:rPr>
        <w:t>P</w:t>
      </w:r>
      <w:r w:rsidRPr="00BE08A9">
        <w:rPr>
          <w:b/>
        </w:rPr>
        <w:t>ro</w:t>
      </w:r>
      <w:r w:rsidRPr="00BE08A9">
        <w:rPr>
          <w:b/>
          <w:spacing w:val="-3"/>
        </w:rPr>
        <w:t>v</w:t>
      </w:r>
      <w:r w:rsidRPr="00BE08A9">
        <w:rPr>
          <w:b/>
          <w:spacing w:val="1"/>
        </w:rPr>
        <w:t>i</w:t>
      </w:r>
      <w:r w:rsidRPr="00BE08A9">
        <w:rPr>
          <w:b/>
        </w:rPr>
        <w:t>der</w:t>
      </w:r>
      <w:r w:rsidRPr="00BE08A9">
        <w:rPr>
          <w:b/>
          <w:spacing w:val="2"/>
        </w:rPr>
        <w:t xml:space="preserve"> </w:t>
      </w:r>
      <w:r w:rsidRPr="00BE08A9">
        <w:rPr>
          <w:spacing w:val="1"/>
        </w:rPr>
        <w:t>m</w:t>
      </w:r>
      <w:r w:rsidRPr="00BE08A9">
        <w:t>eans</w:t>
      </w:r>
      <w:r w:rsidRPr="00BE08A9">
        <w:rPr>
          <w:spacing w:val="3"/>
        </w:rPr>
        <w:t xml:space="preserve"> </w:t>
      </w:r>
      <w:r w:rsidRPr="00BE08A9">
        <w:t>a se</w:t>
      </w:r>
      <w:r w:rsidRPr="00BE08A9">
        <w:rPr>
          <w:spacing w:val="1"/>
        </w:rPr>
        <w:t>r</w:t>
      </w:r>
      <w:r w:rsidRPr="00BE08A9">
        <w:rPr>
          <w:spacing w:val="-2"/>
        </w:rPr>
        <w:t>v</w:t>
      </w:r>
      <w:r w:rsidRPr="00BE08A9">
        <w:rPr>
          <w:spacing w:val="-1"/>
        </w:rPr>
        <w:t>i</w:t>
      </w:r>
      <w:r w:rsidRPr="00BE08A9">
        <w:t>ce</w:t>
      </w:r>
      <w:r w:rsidRPr="00BE08A9">
        <w:rPr>
          <w:spacing w:val="3"/>
        </w:rPr>
        <w:t xml:space="preserve"> </w:t>
      </w:r>
      <w:r w:rsidRPr="00BE08A9">
        <w:t>p</w:t>
      </w:r>
      <w:r w:rsidRPr="00BE08A9">
        <w:rPr>
          <w:spacing w:val="1"/>
        </w:rPr>
        <w:t>r</w:t>
      </w:r>
      <w:r w:rsidRPr="00BE08A9">
        <w:rPr>
          <w:spacing w:val="-3"/>
        </w:rPr>
        <w:t>o</w:t>
      </w:r>
      <w:r w:rsidRPr="00BE08A9">
        <w:rPr>
          <w:spacing w:val="-2"/>
        </w:rPr>
        <w:t>v</w:t>
      </w:r>
      <w:r w:rsidRPr="00BE08A9">
        <w:rPr>
          <w:spacing w:val="-1"/>
        </w:rPr>
        <w:t>i</w:t>
      </w:r>
      <w:r w:rsidRPr="00BE08A9">
        <w:t>der acc</w:t>
      </w:r>
      <w:r w:rsidRPr="00BE08A9">
        <w:rPr>
          <w:spacing w:val="1"/>
        </w:rPr>
        <w:t>r</w:t>
      </w:r>
      <w:r w:rsidRPr="00BE08A9">
        <w:t>ed</w:t>
      </w:r>
      <w:r w:rsidRPr="00BE08A9">
        <w:rPr>
          <w:spacing w:val="-1"/>
        </w:rPr>
        <w:t>i</w:t>
      </w:r>
      <w:r w:rsidRPr="00BE08A9">
        <w:rPr>
          <w:spacing w:val="1"/>
        </w:rPr>
        <w:t>t</w:t>
      </w:r>
      <w:r w:rsidRPr="00BE08A9">
        <w:t>ed</w:t>
      </w:r>
      <w:r w:rsidRPr="00BE08A9">
        <w:rPr>
          <w:spacing w:val="-2"/>
        </w:rPr>
        <w:t xml:space="preserve"> </w:t>
      </w:r>
      <w:r w:rsidRPr="00BE08A9">
        <w:t>by</w:t>
      </w:r>
      <w:r w:rsidRPr="00BE08A9">
        <w:rPr>
          <w:spacing w:val="-1"/>
        </w:rPr>
        <w:t xml:space="preserve"> </w:t>
      </w:r>
      <w:r w:rsidRPr="00BE08A9">
        <w:rPr>
          <w:spacing w:val="1"/>
        </w:rPr>
        <w:t>t</w:t>
      </w:r>
      <w:r w:rsidRPr="00BE08A9">
        <w:t>he</w:t>
      </w:r>
      <w:r w:rsidRPr="00BE08A9">
        <w:rPr>
          <w:spacing w:val="-2"/>
        </w:rPr>
        <w:t xml:space="preserve"> </w:t>
      </w:r>
      <w:r w:rsidRPr="00BE08A9">
        <w:rPr>
          <w:spacing w:val="1"/>
        </w:rPr>
        <w:t>G</w:t>
      </w:r>
      <w:r w:rsidRPr="00BE08A9">
        <w:rPr>
          <w:spacing w:val="-3"/>
        </w:rPr>
        <w:t>a</w:t>
      </w:r>
      <w:r w:rsidRPr="00BE08A9">
        <w:rPr>
          <w:spacing w:val="1"/>
        </w:rPr>
        <w:t>t</w:t>
      </w:r>
      <w:r w:rsidRPr="00BE08A9">
        <w:rPr>
          <w:spacing w:val="-3"/>
        </w:rPr>
        <w:t>e</w:t>
      </w:r>
      <w:r w:rsidRPr="00BE08A9">
        <w:rPr>
          <w:spacing w:val="2"/>
        </w:rPr>
        <w:t>k</w:t>
      </w:r>
      <w:r w:rsidRPr="00BE08A9">
        <w:rPr>
          <w:spacing w:val="-3"/>
        </w:rPr>
        <w:t>e</w:t>
      </w:r>
      <w:r w:rsidRPr="00BE08A9">
        <w:t>eper</w:t>
      </w:r>
      <w:r w:rsidRPr="00BE08A9">
        <w:rPr>
          <w:spacing w:val="2"/>
        </w:rPr>
        <w:t xml:space="preserve"> </w:t>
      </w:r>
      <w:r w:rsidRPr="00BE08A9">
        <w:rPr>
          <w:spacing w:val="-1"/>
        </w:rPr>
        <w:t>C</w:t>
      </w:r>
      <w:r w:rsidRPr="00BE08A9">
        <w:t>o</w:t>
      </w:r>
      <w:r w:rsidRPr="00BE08A9">
        <w:rPr>
          <w:spacing w:val="-2"/>
        </w:rPr>
        <w:t>m</w:t>
      </w:r>
      <w:r w:rsidRPr="00BE08A9">
        <w:t>pe</w:t>
      </w:r>
      <w:r w:rsidRPr="00BE08A9">
        <w:rPr>
          <w:spacing w:val="1"/>
        </w:rPr>
        <w:t>t</w:t>
      </w:r>
      <w:r w:rsidRPr="00BE08A9">
        <w:t>e</w:t>
      </w:r>
      <w:r w:rsidRPr="00BE08A9">
        <w:rPr>
          <w:spacing w:val="-3"/>
        </w:rPr>
        <w:t>n</w:t>
      </w:r>
      <w:r w:rsidRPr="00BE08A9">
        <w:t>t</w:t>
      </w:r>
      <w:r w:rsidRPr="00BE08A9">
        <w:rPr>
          <w:spacing w:val="2"/>
        </w:rPr>
        <w:t xml:space="preserve"> </w:t>
      </w:r>
      <w:r w:rsidRPr="00BE08A9">
        <w:rPr>
          <w:spacing w:val="-1"/>
        </w:rPr>
        <w:t>A</w:t>
      </w:r>
      <w:r w:rsidRPr="00BE08A9">
        <w:rPr>
          <w:spacing w:val="-3"/>
        </w:rPr>
        <w:t>u</w:t>
      </w:r>
      <w:r w:rsidRPr="00BE08A9">
        <w:rPr>
          <w:spacing w:val="1"/>
        </w:rPr>
        <w:t>t</w:t>
      </w:r>
      <w:r w:rsidRPr="00BE08A9">
        <w:t>ho</w:t>
      </w:r>
      <w:r w:rsidRPr="00BE08A9">
        <w:rPr>
          <w:spacing w:val="1"/>
        </w:rPr>
        <w:t>r</w:t>
      </w:r>
      <w:r w:rsidRPr="00BE08A9">
        <w:rPr>
          <w:spacing w:val="-1"/>
        </w:rPr>
        <w:t>it</w:t>
      </w:r>
      <w:r w:rsidRPr="00BE08A9">
        <w:rPr>
          <w:spacing w:val="-2"/>
        </w:rPr>
        <w:t>y</w:t>
      </w:r>
      <w:r w:rsidRPr="00BE08A9">
        <w:t>.</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r</w:t>
      </w:r>
      <w:r w:rsidRPr="00BE08A9">
        <w:rPr>
          <w:b/>
          <w:spacing w:val="6"/>
        </w:rPr>
        <w:t xml:space="preserve"> </w:t>
      </w:r>
      <w:r w:rsidRPr="00BE08A9">
        <w:rPr>
          <w:b/>
          <w:spacing w:val="-1"/>
        </w:rPr>
        <w:t>C</w:t>
      </w:r>
      <w:r w:rsidRPr="00BE08A9">
        <w:rPr>
          <w:b/>
        </w:rPr>
        <w:t>omp</w:t>
      </w:r>
      <w:r w:rsidRPr="00BE08A9">
        <w:rPr>
          <w:b/>
          <w:spacing w:val="-3"/>
        </w:rPr>
        <w:t>e</w:t>
      </w:r>
      <w:r w:rsidRPr="00BE08A9">
        <w:rPr>
          <w:b/>
          <w:spacing w:val="1"/>
        </w:rPr>
        <w:t>t</w:t>
      </w:r>
      <w:r w:rsidRPr="00BE08A9">
        <w:rPr>
          <w:b/>
        </w:rPr>
        <w:t>e</w:t>
      </w:r>
      <w:r w:rsidRPr="00BE08A9">
        <w:rPr>
          <w:b/>
          <w:spacing w:val="-3"/>
        </w:rPr>
        <w:t>n</w:t>
      </w:r>
      <w:r w:rsidRPr="00BE08A9">
        <w:rPr>
          <w:b/>
        </w:rPr>
        <w:t>t</w:t>
      </w:r>
      <w:r w:rsidRPr="00BE08A9">
        <w:rPr>
          <w:b/>
          <w:spacing w:val="9"/>
        </w:rPr>
        <w:t xml:space="preserve"> </w:t>
      </w:r>
      <w:r w:rsidRPr="00BE08A9">
        <w:rPr>
          <w:b/>
          <w:spacing w:val="-8"/>
        </w:rPr>
        <w:t>A</w:t>
      </w:r>
      <w:r w:rsidRPr="00BE08A9">
        <w:rPr>
          <w:b/>
        </w:rPr>
        <w:t>u</w:t>
      </w:r>
      <w:r w:rsidRPr="00BE08A9">
        <w:rPr>
          <w:b/>
          <w:spacing w:val="1"/>
        </w:rPr>
        <w:t>t</w:t>
      </w:r>
      <w:r w:rsidRPr="00BE08A9">
        <w:rPr>
          <w:b/>
        </w:rPr>
        <w:t>hor</w:t>
      </w:r>
      <w:r w:rsidRPr="00BE08A9">
        <w:rPr>
          <w:b/>
          <w:spacing w:val="1"/>
        </w:rPr>
        <w:t>it</w:t>
      </w:r>
      <w:r w:rsidRPr="00BE08A9">
        <w:rPr>
          <w:b/>
        </w:rPr>
        <w:t xml:space="preserve">y </w:t>
      </w:r>
      <w:r w:rsidRPr="00BE08A9">
        <w:rPr>
          <w:spacing w:val="1"/>
        </w:rPr>
        <w:t>m</w:t>
      </w:r>
      <w:r w:rsidRPr="00BE08A9">
        <w:t>eans</w:t>
      </w:r>
      <w:r w:rsidRPr="00BE08A9">
        <w:rPr>
          <w:spacing w:val="6"/>
        </w:rPr>
        <w:t xml:space="preserve"> </w:t>
      </w:r>
      <w:r w:rsidRPr="00BE08A9">
        <w:rPr>
          <w:spacing w:val="1"/>
        </w:rPr>
        <w:t>t</w:t>
      </w:r>
      <w:r w:rsidRPr="00BE08A9">
        <w:t>he</w:t>
      </w:r>
      <w:r w:rsidRPr="00BE08A9">
        <w:rPr>
          <w:spacing w:val="3"/>
        </w:rPr>
        <w:t xml:space="preserve"> </w:t>
      </w:r>
      <w:r w:rsidRPr="00BE08A9">
        <w:t>en</w:t>
      </w:r>
      <w:r w:rsidRPr="00BE08A9">
        <w:rPr>
          <w:spacing w:val="1"/>
        </w:rPr>
        <w:t>t</w:t>
      </w:r>
      <w:r w:rsidRPr="00BE08A9">
        <w:rPr>
          <w:spacing w:val="-1"/>
        </w:rPr>
        <w:t>i</w:t>
      </w:r>
      <w:r w:rsidRPr="00BE08A9">
        <w:rPr>
          <w:spacing w:val="1"/>
        </w:rPr>
        <w:t>t</w:t>
      </w:r>
      <w:r w:rsidRPr="00BE08A9">
        <w:t>y</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5"/>
        </w:rPr>
        <w:t xml:space="preserve"> </w:t>
      </w:r>
      <w:r w:rsidRPr="00BE08A9">
        <w:t>app</w:t>
      </w:r>
      <w:r w:rsidRPr="00BE08A9">
        <w:rPr>
          <w:spacing w:val="1"/>
        </w:rPr>
        <w:t>r</w:t>
      </w:r>
      <w:r w:rsidRPr="00BE08A9">
        <w:t>o</w:t>
      </w:r>
      <w:r w:rsidRPr="00BE08A9">
        <w:rPr>
          <w:spacing w:val="-2"/>
        </w:rPr>
        <w:t>v</w:t>
      </w:r>
      <w:r w:rsidRPr="00BE08A9">
        <w:t>es</w:t>
      </w:r>
      <w:r w:rsidRPr="00BE08A9">
        <w:rPr>
          <w:spacing w:val="6"/>
        </w:rPr>
        <w:t xml:space="preserve"> </w:t>
      </w:r>
      <w:r w:rsidRPr="00BE08A9">
        <w:t>an app</w:t>
      </w:r>
      <w:r w:rsidRPr="00BE08A9">
        <w:rPr>
          <w:spacing w:val="-1"/>
        </w:rPr>
        <w:t>li</w:t>
      </w:r>
      <w:r w:rsidRPr="00BE08A9">
        <w:t>ca</w:t>
      </w:r>
      <w:r w:rsidRPr="00BE08A9">
        <w:rPr>
          <w:spacing w:val="1"/>
        </w:rPr>
        <w:t>t</w:t>
      </w:r>
      <w:r w:rsidRPr="00BE08A9">
        <w:rPr>
          <w:spacing w:val="-1"/>
        </w:rPr>
        <w:t>i</w:t>
      </w:r>
      <w:r w:rsidRPr="00BE08A9">
        <w:t xml:space="preserve">on </w:t>
      </w:r>
      <w:r w:rsidRPr="00BE08A9">
        <w:rPr>
          <w:spacing w:val="3"/>
        </w:rPr>
        <w:t>f</w:t>
      </w:r>
      <w:r w:rsidRPr="00BE08A9">
        <w:rPr>
          <w:spacing w:val="-3"/>
        </w:rPr>
        <w:t>o</w:t>
      </w:r>
      <w:r w:rsidRPr="00BE08A9">
        <w:t>r</w:t>
      </w:r>
      <w:r w:rsidRPr="00BE08A9">
        <w:rPr>
          <w:spacing w:val="1"/>
        </w:rPr>
        <w:t xml:space="preserve"> G</w:t>
      </w:r>
      <w:r w:rsidRPr="00BE08A9">
        <w:rPr>
          <w:spacing w:val="-3"/>
        </w:rPr>
        <w:t>a</w:t>
      </w:r>
      <w:r w:rsidRPr="00BE08A9">
        <w:rPr>
          <w:spacing w:val="1"/>
        </w:rPr>
        <w:t>t</w:t>
      </w:r>
      <w:r w:rsidRPr="00BE08A9">
        <w:rPr>
          <w:spacing w:val="-3"/>
        </w:rPr>
        <w:t>e</w:t>
      </w:r>
      <w:r w:rsidRPr="00BE08A9">
        <w:rPr>
          <w:spacing w:val="2"/>
        </w:rPr>
        <w:t>k</w:t>
      </w:r>
      <w:r w:rsidRPr="00BE08A9">
        <w:rPr>
          <w:spacing w:val="-3"/>
        </w:rPr>
        <w:t>e</w:t>
      </w:r>
      <w:r w:rsidRPr="00BE08A9">
        <w:t>eper</w:t>
      </w:r>
      <w:r w:rsidRPr="00BE08A9">
        <w:rPr>
          <w:spacing w:val="1"/>
        </w:rPr>
        <w:t xml:space="preserve"> </w:t>
      </w:r>
      <w:r w:rsidRPr="00BE08A9">
        <w:t>acc</w:t>
      </w:r>
      <w:r w:rsidRPr="00BE08A9">
        <w:rPr>
          <w:spacing w:val="1"/>
        </w:rPr>
        <w:t>r</w:t>
      </w:r>
      <w:r w:rsidRPr="00BE08A9">
        <w:t>ed</w:t>
      </w:r>
      <w:r w:rsidRPr="00BE08A9">
        <w:rPr>
          <w:spacing w:val="-4"/>
        </w:rPr>
        <w:t>i</w:t>
      </w:r>
      <w:r w:rsidRPr="00BE08A9">
        <w:rPr>
          <w:spacing w:val="1"/>
        </w:rPr>
        <w:t>t</w:t>
      </w:r>
      <w:r w:rsidRPr="00BE08A9">
        <w:t>a</w:t>
      </w:r>
      <w:r w:rsidRPr="00BE08A9">
        <w:rPr>
          <w:spacing w:val="1"/>
        </w:rPr>
        <w:t>t</w:t>
      </w:r>
      <w:r w:rsidRPr="00BE08A9">
        <w:rPr>
          <w:spacing w:val="-1"/>
        </w:rPr>
        <w:t>i</w:t>
      </w:r>
      <w:r w:rsidRPr="00BE08A9">
        <w:t xml:space="preserve">on.  The </w:t>
      </w:r>
      <w:r w:rsidRPr="00BE08A9">
        <w:rPr>
          <w:spacing w:val="1"/>
        </w:rPr>
        <w:t>G</w:t>
      </w:r>
      <w:r w:rsidRPr="00BE08A9">
        <w:t>a</w:t>
      </w:r>
      <w:r w:rsidRPr="00BE08A9">
        <w:rPr>
          <w:spacing w:val="1"/>
        </w:rPr>
        <w:t>t</w:t>
      </w:r>
      <w:r w:rsidRPr="00BE08A9">
        <w:rPr>
          <w:spacing w:val="-3"/>
        </w:rPr>
        <w:t>e</w:t>
      </w:r>
      <w:r w:rsidRPr="00BE08A9">
        <w:rPr>
          <w:spacing w:val="2"/>
        </w:rPr>
        <w:t>k</w:t>
      </w:r>
      <w:r w:rsidRPr="00BE08A9">
        <w:t>eep</w:t>
      </w:r>
      <w:r w:rsidRPr="00BE08A9">
        <w:rPr>
          <w:spacing w:val="-3"/>
        </w:rPr>
        <w:t>e</w:t>
      </w:r>
      <w:r w:rsidRPr="00BE08A9">
        <w:t>r</w:t>
      </w:r>
      <w:r w:rsidRPr="00BE08A9">
        <w:rPr>
          <w:spacing w:val="1"/>
        </w:rPr>
        <w:t xml:space="preserve"> </w:t>
      </w:r>
      <w:r w:rsidRPr="00BE08A9">
        <w:rPr>
          <w:spacing w:val="-1"/>
        </w:rPr>
        <w:t>C</w:t>
      </w:r>
      <w:r w:rsidRPr="00BE08A9">
        <w:t>o</w:t>
      </w:r>
      <w:r w:rsidRPr="00BE08A9">
        <w:rPr>
          <w:spacing w:val="1"/>
        </w:rPr>
        <w:t>m</w:t>
      </w:r>
      <w:r w:rsidRPr="00BE08A9">
        <w:rPr>
          <w:spacing w:val="-3"/>
        </w:rPr>
        <w:t>p</w:t>
      </w:r>
      <w:r w:rsidRPr="00BE08A9">
        <w:t>e</w:t>
      </w:r>
      <w:r w:rsidRPr="00BE08A9">
        <w:rPr>
          <w:spacing w:val="1"/>
        </w:rPr>
        <w:t>t</w:t>
      </w:r>
      <w:r w:rsidRPr="00BE08A9">
        <w:t>e</w:t>
      </w:r>
      <w:r w:rsidRPr="00BE08A9">
        <w:rPr>
          <w:spacing w:val="-3"/>
        </w:rPr>
        <w:t>n</w:t>
      </w:r>
      <w:r w:rsidRPr="00BE08A9">
        <w:t xml:space="preserve">t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t xml:space="preserve">y </w:t>
      </w:r>
      <w:r w:rsidRPr="00BE08A9">
        <w:rPr>
          <w:spacing w:val="3"/>
        </w:rPr>
        <w:t>f</w:t>
      </w:r>
      <w:r w:rsidRPr="00BE08A9">
        <w:rPr>
          <w:spacing w:val="-3"/>
        </w:rPr>
        <w:t>o</w:t>
      </w:r>
      <w:r w:rsidRPr="00BE08A9">
        <w:t>r</w:t>
      </w:r>
      <w:r w:rsidRPr="00BE08A9">
        <w:rPr>
          <w:spacing w:val="6"/>
        </w:rPr>
        <w:t xml:space="preserve"> </w:t>
      </w:r>
      <w:r w:rsidRPr="00BE08A9">
        <w:rPr>
          <w:spacing w:val="-1"/>
        </w:rPr>
        <w:t>PK</w:t>
      </w:r>
      <w:r w:rsidRPr="00BE08A9">
        <w:t>I</w:t>
      </w:r>
      <w:r w:rsidRPr="00BE08A9">
        <w:rPr>
          <w:spacing w:val="4"/>
        </w:rPr>
        <w:t xml:space="preserve"> </w:t>
      </w:r>
      <w:r w:rsidRPr="00BE08A9">
        <w:rPr>
          <w:spacing w:val="-1"/>
        </w:rPr>
        <w:t>i</w:t>
      </w:r>
      <w:r w:rsidRPr="00BE08A9">
        <w:t>s</w:t>
      </w:r>
      <w:r w:rsidRPr="00BE08A9">
        <w:rPr>
          <w:spacing w:val="5"/>
        </w:rPr>
        <w:t xml:space="preserve"> </w:t>
      </w:r>
      <w:r w:rsidRPr="00BE08A9">
        <w:rPr>
          <w:spacing w:val="1"/>
        </w:rPr>
        <w:t>t</w:t>
      </w:r>
      <w:r w:rsidRPr="00BE08A9">
        <w:rPr>
          <w:spacing w:val="-3"/>
        </w:rPr>
        <w:t>h</w:t>
      </w:r>
      <w:r w:rsidRPr="00BE08A9">
        <w:t>e</w:t>
      </w:r>
      <w:r w:rsidRPr="00BE08A9">
        <w:rPr>
          <w:spacing w:val="5"/>
        </w:rPr>
        <w:t xml:space="preserve"> </w:t>
      </w:r>
      <w:r w:rsidRPr="00BE08A9">
        <w:rPr>
          <w:spacing w:val="-1"/>
        </w:rPr>
        <w:t>A</w:t>
      </w:r>
      <w:r w:rsidRPr="00BE08A9">
        <w:t>us</w:t>
      </w:r>
      <w:r w:rsidRPr="00BE08A9">
        <w:rPr>
          <w:spacing w:val="1"/>
        </w:rPr>
        <w:t>tr</w:t>
      </w:r>
      <w:r w:rsidRPr="00BE08A9">
        <w:t>a</w:t>
      </w:r>
      <w:r w:rsidRPr="00BE08A9">
        <w:rPr>
          <w:spacing w:val="-1"/>
        </w:rPr>
        <w:t>li</w:t>
      </w:r>
      <w:r w:rsidRPr="00BE08A9">
        <w:t>an</w:t>
      </w:r>
      <w:r w:rsidRPr="00BE08A9">
        <w:rPr>
          <w:spacing w:val="2"/>
        </w:rPr>
        <w:t xml:space="preserve">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rPr>
          <w:spacing w:val="-3"/>
        </w:rPr>
        <w:t>e</w:t>
      </w:r>
      <w:r w:rsidRPr="00BE08A9">
        <w:t>nt</w:t>
      </w:r>
      <w:r w:rsidRPr="00BE08A9">
        <w:rPr>
          <w:spacing w:val="6"/>
        </w:rPr>
        <w:t xml:space="preserve"> </w:t>
      </w:r>
      <w:r w:rsidRPr="00BE08A9">
        <w:rPr>
          <w:spacing w:val="-1"/>
        </w:rPr>
        <w:t>C</w:t>
      </w:r>
      <w:r w:rsidRPr="00BE08A9">
        <w:t>h</w:t>
      </w:r>
      <w:r w:rsidRPr="00BE08A9">
        <w:rPr>
          <w:spacing w:val="-1"/>
        </w:rPr>
        <w:t>i</w:t>
      </w:r>
      <w:r w:rsidRPr="00BE08A9">
        <w:rPr>
          <w:spacing w:val="-3"/>
        </w:rPr>
        <w:t>e</w:t>
      </w:r>
      <w:r w:rsidRPr="00BE08A9">
        <w:t>f</w:t>
      </w:r>
      <w:r w:rsidRPr="00BE08A9">
        <w:rPr>
          <w:spacing w:val="6"/>
        </w:rPr>
        <w:t xml:space="preserve">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2"/>
        </w:rPr>
        <w:t xml:space="preserve"> </w:t>
      </w:r>
      <w:r w:rsidRPr="00BE08A9">
        <w:rPr>
          <w:spacing w:val="-1"/>
        </w:rPr>
        <w:t>O</w:t>
      </w:r>
      <w:r w:rsidRPr="00BE08A9">
        <w:rPr>
          <w:spacing w:val="1"/>
        </w:rPr>
        <w:t>f</w:t>
      </w:r>
      <w:r w:rsidRPr="00BE08A9">
        <w:rPr>
          <w:spacing w:val="3"/>
        </w:rPr>
        <w:t>f</w:t>
      </w:r>
      <w:r w:rsidRPr="00BE08A9">
        <w:rPr>
          <w:spacing w:val="-1"/>
        </w:rPr>
        <w:t>i</w:t>
      </w:r>
      <w:r w:rsidRPr="00BE08A9">
        <w:t>c</w:t>
      </w:r>
      <w:r w:rsidRPr="00BE08A9">
        <w:rPr>
          <w:spacing w:val="-3"/>
        </w:rPr>
        <w:t>e</w:t>
      </w:r>
      <w:r w:rsidRPr="00BE08A9">
        <w:rPr>
          <w:spacing w:val="-2"/>
        </w:rPr>
        <w:t>r</w:t>
      </w:r>
      <w:r w:rsidRPr="00BE08A9">
        <w:t xml:space="preserve">, </w:t>
      </w:r>
      <w:r w:rsidRPr="00BE08A9">
        <w:rPr>
          <w:spacing w:val="-1"/>
        </w:rPr>
        <w:t>A</w:t>
      </w:r>
      <w:r w:rsidRPr="00BE08A9">
        <w:t>us</w:t>
      </w:r>
      <w:r w:rsidRPr="00BE08A9">
        <w:rPr>
          <w:spacing w:val="1"/>
        </w:rPr>
        <w:t>tr</w:t>
      </w:r>
      <w:r w:rsidRPr="00BE08A9">
        <w:t>a</w:t>
      </w:r>
      <w:r w:rsidRPr="00BE08A9">
        <w:rPr>
          <w:spacing w:val="-1"/>
        </w:rPr>
        <w:t>li</w:t>
      </w:r>
      <w:r w:rsidRPr="00BE08A9">
        <w:t xml:space="preserve">an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ent</w:t>
      </w:r>
      <w:r w:rsidRPr="00BE08A9">
        <w:rPr>
          <w:spacing w:val="1"/>
        </w:rPr>
        <w:t xml:space="preserve"> I</w:t>
      </w:r>
      <w:r w:rsidRPr="00BE08A9">
        <w:rPr>
          <w:spacing w:val="-3"/>
        </w:rPr>
        <w:t>n</w:t>
      </w:r>
      <w:r w:rsidRPr="00BE08A9">
        <w:rPr>
          <w:spacing w:val="1"/>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rPr>
          <w:spacing w:val="-4"/>
        </w:rPr>
        <w:t>M</w:t>
      </w:r>
      <w:r w:rsidRPr="00BE08A9">
        <w:t>ana</w:t>
      </w:r>
      <w:r w:rsidRPr="00BE08A9">
        <w:rPr>
          <w:spacing w:val="2"/>
        </w:rPr>
        <w:t>g</w:t>
      </w:r>
      <w:r w:rsidRPr="00BE08A9">
        <w:rPr>
          <w:spacing w:val="-3"/>
        </w:rPr>
        <w:t>e</w:t>
      </w:r>
      <w:r w:rsidRPr="00BE08A9">
        <w:rPr>
          <w:spacing w:val="-2"/>
        </w:rPr>
        <w:t>m</w:t>
      </w:r>
      <w:r w:rsidRPr="00BE08A9">
        <w:t>ent</w:t>
      </w:r>
      <w:r w:rsidRPr="00BE08A9">
        <w:rPr>
          <w:spacing w:val="1"/>
        </w:rPr>
        <w:t xml:space="preserve"> </w:t>
      </w:r>
      <w:r w:rsidRPr="00BE08A9">
        <w:rPr>
          <w:spacing w:val="-1"/>
        </w:rPr>
        <w:t>O</w:t>
      </w:r>
      <w:r w:rsidRPr="00BE08A9">
        <w:rPr>
          <w:spacing w:val="1"/>
        </w:rPr>
        <w:t>f</w:t>
      </w:r>
      <w:r w:rsidRPr="00BE08A9">
        <w:rPr>
          <w:spacing w:val="3"/>
        </w:rPr>
        <w:t>f</w:t>
      </w:r>
      <w:r w:rsidRPr="00BE08A9">
        <w:rPr>
          <w:spacing w:val="-4"/>
        </w:rPr>
        <w:t>i</w:t>
      </w:r>
      <w:r w:rsidRPr="00BE08A9">
        <w:t>ce,</w:t>
      </w:r>
      <w:r w:rsidRPr="00BE08A9">
        <w:rPr>
          <w:spacing w:val="1"/>
        </w:rPr>
        <w:t xml:space="preserve"> </w:t>
      </w:r>
      <w:r w:rsidRPr="00BE08A9">
        <w:rPr>
          <w:spacing w:val="-1"/>
        </w:rPr>
        <w:t>D</w:t>
      </w:r>
      <w:r w:rsidRPr="00BE08A9">
        <w:t>epa</w:t>
      </w:r>
      <w:r w:rsidRPr="00BE08A9">
        <w:rPr>
          <w:spacing w:val="1"/>
        </w:rPr>
        <w:t>r</w:t>
      </w:r>
      <w:r w:rsidRPr="00BE08A9">
        <w:rPr>
          <w:spacing w:val="-1"/>
        </w:rPr>
        <w:t>t</w:t>
      </w:r>
      <w:r w:rsidRPr="00BE08A9">
        <w:rPr>
          <w:spacing w:val="1"/>
        </w:rPr>
        <w:t>m</w:t>
      </w:r>
      <w:r w:rsidRPr="00BE08A9">
        <w:t>e</w:t>
      </w:r>
      <w:r w:rsidRPr="00BE08A9">
        <w:rPr>
          <w:spacing w:val="-3"/>
        </w:rPr>
        <w:t>n</w:t>
      </w:r>
      <w:r w:rsidRPr="00BE08A9">
        <w:t>t</w:t>
      </w:r>
      <w:r w:rsidRPr="00BE08A9">
        <w:rPr>
          <w:spacing w:val="1"/>
        </w:rPr>
        <w:t xml:space="preserve"> </w:t>
      </w:r>
      <w:r w:rsidRPr="00BE08A9">
        <w:rPr>
          <w:spacing w:val="-3"/>
        </w:rPr>
        <w:t>o</w:t>
      </w:r>
      <w:r w:rsidRPr="00BE08A9">
        <w:t>f F</w:t>
      </w:r>
      <w:r w:rsidRPr="00BE08A9">
        <w:rPr>
          <w:spacing w:val="-1"/>
        </w:rPr>
        <w:t>i</w:t>
      </w:r>
      <w:r w:rsidRPr="00BE08A9">
        <w:t>nance</w:t>
      </w:r>
      <w:r w:rsidRPr="00BE08A9">
        <w:rPr>
          <w:spacing w:val="1"/>
        </w:rPr>
        <w:t xml:space="preserve"> </w:t>
      </w:r>
      <w:r w:rsidRPr="00BE08A9">
        <w:t>and</w:t>
      </w:r>
      <w:r w:rsidRPr="00BE08A9">
        <w:rPr>
          <w:spacing w:val="1"/>
        </w:rPr>
        <w:t xml:space="preserve"> </w:t>
      </w:r>
      <w:r w:rsidRPr="00BE08A9">
        <w:rPr>
          <w:spacing w:val="-1"/>
        </w:rPr>
        <w:t>D</w:t>
      </w:r>
      <w:r w:rsidRPr="00BE08A9">
        <w:t>e</w:t>
      </w:r>
      <w:r w:rsidRPr="00BE08A9">
        <w:rPr>
          <w:spacing w:val="1"/>
        </w:rPr>
        <w:t>r</w:t>
      </w:r>
      <w:r w:rsidRPr="00BE08A9">
        <w:rPr>
          <w:spacing w:val="-3"/>
        </w:rPr>
        <w:t>e</w:t>
      </w:r>
      <w:r w:rsidRPr="00BE08A9">
        <w:rPr>
          <w:spacing w:val="2"/>
        </w:rPr>
        <w:t>g</w:t>
      </w:r>
      <w:r w:rsidRPr="00BE08A9">
        <w:t>u</w:t>
      </w:r>
      <w:r w:rsidRPr="00BE08A9">
        <w:rPr>
          <w:spacing w:val="-1"/>
        </w:rPr>
        <w:t>l</w:t>
      </w:r>
      <w:r w:rsidRPr="00BE08A9">
        <w:t>a</w:t>
      </w:r>
      <w:r w:rsidRPr="00BE08A9">
        <w:rPr>
          <w:spacing w:val="1"/>
        </w:rPr>
        <w:t>t</w:t>
      </w:r>
      <w:r w:rsidRPr="00BE08A9">
        <w:rPr>
          <w:spacing w:val="-1"/>
        </w:rPr>
        <w:t>i</w:t>
      </w:r>
      <w:r w:rsidRPr="00BE08A9">
        <w:rPr>
          <w:spacing w:val="-3"/>
        </w:rPr>
        <w:t>o</w:t>
      </w:r>
      <w:r w:rsidRPr="00BE08A9">
        <w:t>n.</w:t>
      </w:r>
    </w:p>
    <w:p w:rsidR="0064196B" w:rsidRPr="00BE08A9" w:rsidRDefault="0064196B" w:rsidP="00C41F6A">
      <w:pPr>
        <w:pStyle w:val="Style1"/>
        <w:rPr>
          <w:i/>
        </w:rPr>
      </w:pPr>
      <w:r w:rsidRPr="00BE08A9">
        <w:rPr>
          <w:b/>
          <w:spacing w:val="1"/>
        </w:rPr>
        <w:t>G</w:t>
      </w:r>
      <w:r w:rsidRPr="00BE08A9">
        <w:rPr>
          <w:b/>
          <w:spacing w:val="-1"/>
        </w:rPr>
        <w:t>S</w:t>
      </w:r>
      <w:r w:rsidRPr="00BE08A9">
        <w:rPr>
          <w:b/>
        </w:rPr>
        <w:t>T</w:t>
      </w:r>
      <w:r w:rsidRPr="00BE08A9">
        <w:rPr>
          <w:b/>
          <w:spacing w:val="10"/>
        </w:rPr>
        <w:t xml:space="preserve"> </w:t>
      </w:r>
      <w:r w:rsidRPr="00BE08A9">
        <w:rPr>
          <w:spacing w:val="1"/>
        </w:rPr>
        <w:t>m</w:t>
      </w:r>
      <w:r w:rsidRPr="00BE08A9">
        <w:t>eans</w:t>
      </w:r>
      <w:r w:rsidRPr="00BE08A9">
        <w:rPr>
          <w:spacing w:val="11"/>
        </w:rPr>
        <w:t xml:space="preserve"> </w:t>
      </w:r>
      <w:r w:rsidRPr="00BE08A9">
        <w:rPr>
          <w:spacing w:val="1"/>
        </w:rPr>
        <w:t>t</w:t>
      </w:r>
      <w:r w:rsidRPr="00BE08A9">
        <w:t>he</w:t>
      </w:r>
      <w:r w:rsidRPr="00BE08A9">
        <w:rPr>
          <w:spacing w:val="10"/>
        </w:rPr>
        <w:t xml:space="preserve"> </w:t>
      </w:r>
      <w:r w:rsidRPr="00BE08A9">
        <w:rPr>
          <w:spacing w:val="1"/>
        </w:rPr>
        <w:t>t</w:t>
      </w:r>
      <w:r w:rsidRPr="00BE08A9">
        <w:t>ax</w:t>
      </w:r>
      <w:r w:rsidRPr="00BE08A9">
        <w:rPr>
          <w:spacing w:val="11"/>
        </w:rPr>
        <w:t xml:space="preserve"> </w:t>
      </w:r>
      <w:r w:rsidRPr="00BE08A9">
        <w:rPr>
          <w:spacing w:val="-1"/>
        </w:rPr>
        <w:t>i</w:t>
      </w:r>
      <w:r w:rsidRPr="00BE08A9">
        <w:rPr>
          <w:spacing w:val="1"/>
        </w:rPr>
        <w:t>m</w:t>
      </w:r>
      <w:r w:rsidRPr="00BE08A9">
        <w:t>posed</w:t>
      </w:r>
      <w:r w:rsidRPr="00BE08A9">
        <w:rPr>
          <w:spacing w:val="13"/>
        </w:rPr>
        <w:t xml:space="preserve"> </w:t>
      </w:r>
      <w:r w:rsidRPr="00BE08A9">
        <w:t>under</w:t>
      </w:r>
      <w:r w:rsidRPr="00BE08A9">
        <w:rPr>
          <w:spacing w:val="15"/>
        </w:rPr>
        <w:t xml:space="preserve"> </w:t>
      </w:r>
      <w:r w:rsidRPr="00BE08A9">
        <w:rPr>
          <w:i/>
        </w:rPr>
        <w:t>A</w:t>
      </w:r>
      <w:r w:rsidRPr="00BE08A9">
        <w:rPr>
          <w:i/>
          <w:spacing w:val="10"/>
        </w:rPr>
        <w:t xml:space="preserve"> </w:t>
      </w:r>
      <w:r w:rsidRPr="00BE08A9">
        <w:rPr>
          <w:i/>
          <w:spacing w:val="-1"/>
        </w:rPr>
        <w:t>N</w:t>
      </w:r>
      <w:r w:rsidRPr="00BE08A9">
        <w:rPr>
          <w:i/>
        </w:rPr>
        <w:t>ew</w:t>
      </w:r>
      <w:r w:rsidRPr="00BE08A9">
        <w:rPr>
          <w:i/>
          <w:spacing w:val="12"/>
        </w:rPr>
        <w:t xml:space="preserve"> </w:t>
      </w:r>
      <w:r w:rsidRPr="00BE08A9">
        <w:rPr>
          <w:i/>
        </w:rPr>
        <w:t>Tax</w:t>
      </w:r>
      <w:r w:rsidRPr="00BE08A9">
        <w:rPr>
          <w:i/>
          <w:spacing w:val="11"/>
        </w:rPr>
        <w:t xml:space="preserve"> </w:t>
      </w:r>
      <w:r w:rsidRPr="00BE08A9">
        <w:rPr>
          <w:i/>
          <w:spacing w:val="-1"/>
        </w:rPr>
        <w:t>S</w:t>
      </w:r>
      <w:r w:rsidRPr="00BE08A9">
        <w:rPr>
          <w:i/>
        </w:rPr>
        <w:t>ys</w:t>
      </w:r>
      <w:r w:rsidRPr="00BE08A9">
        <w:rPr>
          <w:i/>
          <w:spacing w:val="1"/>
        </w:rPr>
        <w:t>t</w:t>
      </w:r>
      <w:r w:rsidRPr="00BE08A9">
        <w:rPr>
          <w:i/>
        </w:rPr>
        <w:t>em</w:t>
      </w:r>
      <w:r w:rsidRPr="00BE08A9">
        <w:rPr>
          <w:i/>
          <w:spacing w:val="12"/>
        </w:rPr>
        <w:t xml:space="preserve"> </w:t>
      </w:r>
      <w:r w:rsidRPr="00BE08A9">
        <w:rPr>
          <w:i/>
          <w:spacing w:val="-2"/>
        </w:rPr>
        <w:t>(</w:t>
      </w:r>
      <w:r w:rsidRPr="00BE08A9">
        <w:rPr>
          <w:i/>
          <w:spacing w:val="1"/>
        </w:rPr>
        <w:t>G</w:t>
      </w:r>
      <w:r w:rsidRPr="00BE08A9">
        <w:rPr>
          <w:i/>
        </w:rPr>
        <w:t>oods</w:t>
      </w:r>
      <w:r w:rsidRPr="00BE08A9">
        <w:rPr>
          <w:i/>
          <w:spacing w:val="13"/>
        </w:rPr>
        <w:t xml:space="preserve"> </w:t>
      </w:r>
      <w:r w:rsidRPr="00BE08A9">
        <w:rPr>
          <w:i/>
        </w:rPr>
        <w:t>and</w:t>
      </w:r>
      <w:r w:rsidRPr="00BE08A9">
        <w:rPr>
          <w:i/>
          <w:spacing w:val="10"/>
        </w:rPr>
        <w:t xml:space="preserve"> </w:t>
      </w:r>
      <w:r w:rsidRPr="00BE08A9">
        <w:rPr>
          <w:i/>
          <w:spacing w:val="-1"/>
        </w:rPr>
        <w:t>S</w:t>
      </w:r>
      <w:r w:rsidRPr="00BE08A9">
        <w:rPr>
          <w:i/>
        </w:rPr>
        <w:t>e</w:t>
      </w:r>
      <w:r w:rsidRPr="00BE08A9">
        <w:rPr>
          <w:i/>
          <w:spacing w:val="-2"/>
        </w:rPr>
        <w:t>r</w:t>
      </w:r>
      <w:r w:rsidRPr="00BE08A9">
        <w:rPr>
          <w:i/>
        </w:rPr>
        <w:t>v</w:t>
      </w:r>
      <w:r w:rsidRPr="00BE08A9">
        <w:rPr>
          <w:i/>
          <w:spacing w:val="-1"/>
        </w:rPr>
        <w:t>i</w:t>
      </w:r>
      <w:r w:rsidRPr="00BE08A9">
        <w:rPr>
          <w:i/>
        </w:rPr>
        <w:t>ces Tax)</w:t>
      </w:r>
      <w:r w:rsidRPr="00BE08A9">
        <w:rPr>
          <w:i/>
          <w:spacing w:val="2"/>
        </w:rPr>
        <w:t xml:space="preserve"> </w:t>
      </w:r>
      <w:r w:rsidRPr="00BE08A9">
        <w:rPr>
          <w:i/>
          <w:spacing w:val="-1"/>
        </w:rPr>
        <w:t>A</w:t>
      </w:r>
      <w:r w:rsidRPr="00BE08A9">
        <w:rPr>
          <w:i/>
          <w:spacing w:val="-2"/>
        </w:rPr>
        <w:t>c</w:t>
      </w:r>
      <w:r w:rsidRPr="00BE08A9">
        <w:rPr>
          <w:i/>
        </w:rPr>
        <w:t>t</w:t>
      </w:r>
      <w:r w:rsidRPr="00BE08A9">
        <w:rPr>
          <w:i/>
          <w:spacing w:val="2"/>
        </w:rPr>
        <w:t xml:space="preserve"> </w:t>
      </w:r>
      <w:r w:rsidRPr="00BE08A9">
        <w:rPr>
          <w:i/>
        </w:rPr>
        <w:t>1999</w:t>
      </w:r>
      <w:r w:rsidRPr="00BE08A9">
        <w:rPr>
          <w:i/>
          <w:spacing w:val="-2"/>
        </w:rPr>
        <w:t xml:space="preserve"> </w:t>
      </w:r>
      <w:r w:rsidRPr="00BE08A9">
        <w:rPr>
          <w:spacing w:val="1"/>
        </w:rPr>
        <w:t>(</w:t>
      </w:r>
      <w:r w:rsidRPr="00BE08A9">
        <w:rPr>
          <w:spacing w:val="-4"/>
        </w:rPr>
        <w:t>C</w:t>
      </w:r>
      <w:r w:rsidRPr="00BE08A9">
        <w:rPr>
          <w:spacing w:val="1"/>
        </w:rPr>
        <w:t>t</w:t>
      </w:r>
      <w:r w:rsidRPr="00BE08A9">
        <w:t>h</w:t>
      </w:r>
      <w:r w:rsidRPr="00BE08A9">
        <w:rPr>
          <w:spacing w:val="-2"/>
        </w:rPr>
        <w:t>)</w:t>
      </w:r>
      <w:r w:rsidRPr="00BE08A9">
        <w:t>.</w:t>
      </w:r>
    </w:p>
    <w:p w:rsidR="0064196B" w:rsidRPr="00BE08A9" w:rsidRDefault="0064196B" w:rsidP="00C41F6A">
      <w:pPr>
        <w:pStyle w:val="Style1"/>
      </w:pPr>
      <w:r w:rsidRPr="00BE08A9">
        <w:rPr>
          <w:b/>
          <w:spacing w:val="1"/>
        </w:rPr>
        <w:t>I</w:t>
      </w:r>
      <w:r w:rsidRPr="00BE08A9">
        <w:rPr>
          <w:b/>
        </w:rPr>
        <w:t>nc</w:t>
      </w:r>
      <w:r w:rsidRPr="00BE08A9">
        <w:rPr>
          <w:b/>
          <w:spacing w:val="1"/>
        </w:rPr>
        <w:t>i</w:t>
      </w:r>
      <w:r w:rsidRPr="00BE08A9">
        <w:rPr>
          <w:b/>
        </w:rPr>
        <w:t>de</w:t>
      </w:r>
      <w:r w:rsidRPr="00BE08A9">
        <w:rPr>
          <w:b/>
          <w:spacing w:val="-3"/>
        </w:rPr>
        <w:t>n</w:t>
      </w:r>
      <w:r w:rsidRPr="00BE08A9">
        <w:rPr>
          <w:b/>
        </w:rPr>
        <w:t>t</w:t>
      </w:r>
      <w:r w:rsidRPr="00BE08A9">
        <w:rPr>
          <w:b/>
          <w:spacing w:val="3"/>
        </w:rPr>
        <w:t xml:space="preserve"> </w:t>
      </w:r>
      <w:r w:rsidRPr="00BE08A9">
        <w:rPr>
          <w:spacing w:val="1"/>
        </w:rPr>
        <w:t>m</w:t>
      </w:r>
      <w:r w:rsidRPr="00BE08A9">
        <w:t>eans</w:t>
      </w:r>
      <w:r w:rsidRPr="00BE08A9">
        <w:rPr>
          <w:spacing w:val="3"/>
        </w:rPr>
        <w:t xml:space="preserve"> </w:t>
      </w:r>
      <w:r w:rsidRPr="00BE08A9">
        <w:t>any event</w:t>
      </w:r>
      <w:r w:rsidRPr="00BE08A9">
        <w:rPr>
          <w:spacing w:val="4"/>
        </w:rPr>
        <w:t xml:space="preserve"> </w:t>
      </w:r>
      <w:r w:rsidRPr="00BE08A9">
        <w:rPr>
          <w:spacing w:val="-4"/>
        </w:rPr>
        <w:t>w</w:t>
      </w:r>
      <w:r w:rsidRPr="00BE08A9">
        <w:t>h</w:t>
      </w:r>
      <w:r w:rsidRPr="00BE08A9">
        <w:rPr>
          <w:spacing w:val="-1"/>
        </w:rPr>
        <w:t>i</w:t>
      </w:r>
      <w:r w:rsidRPr="00BE08A9">
        <w:t>ch</w:t>
      </w:r>
      <w:r w:rsidRPr="00BE08A9">
        <w:rPr>
          <w:spacing w:val="2"/>
        </w:rPr>
        <w:t xml:space="preserve"> </w:t>
      </w:r>
      <w:r w:rsidRPr="00BE08A9">
        <w:t>causes,</w:t>
      </w:r>
      <w:r w:rsidRPr="00BE08A9">
        <w:rPr>
          <w:spacing w:val="4"/>
        </w:rPr>
        <w:t xml:space="preserve"> </w:t>
      </w:r>
      <w:r w:rsidRPr="00BE08A9">
        <w:t>or</w:t>
      </w:r>
      <w:r w:rsidRPr="00BE08A9">
        <w:rPr>
          <w:spacing w:val="3"/>
        </w:rPr>
        <w:t xml:space="preserve"> </w:t>
      </w:r>
      <w:r w:rsidRPr="00BE08A9">
        <w:rPr>
          <w:spacing w:val="1"/>
        </w:rPr>
        <w:t>m</w:t>
      </w:r>
      <w:r w:rsidRPr="00BE08A9">
        <w:t>ay cause,</w:t>
      </w:r>
      <w:r w:rsidRPr="00BE08A9">
        <w:rPr>
          <w:spacing w:val="4"/>
        </w:rPr>
        <w:t xml:space="preserve"> </w:t>
      </w:r>
      <w:r w:rsidRPr="00BE08A9">
        <w:rPr>
          <w:spacing w:val="1"/>
        </w:rPr>
        <w:t>t</w:t>
      </w:r>
      <w:r w:rsidRPr="00BE08A9">
        <w:t>he</w:t>
      </w:r>
      <w:r w:rsidRPr="00BE08A9">
        <w:rPr>
          <w:spacing w:val="2"/>
        </w:rPr>
        <w:t xml:space="preserve"> </w:t>
      </w:r>
      <w:r w:rsidRPr="00BE08A9">
        <w:t>p</w:t>
      </w:r>
      <w:r w:rsidRPr="00BE08A9">
        <w:rPr>
          <w:spacing w:val="1"/>
        </w:rPr>
        <w:t>r</w:t>
      </w:r>
      <w:r w:rsidRPr="00BE08A9">
        <w:t>o</w:t>
      </w:r>
      <w:r w:rsidRPr="00BE08A9">
        <w:rPr>
          <w:spacing w:val="-2"/>
        </w:rPr>
        <w:t>v</w:t>
      </w:r>
      <w:r w:rsidRPr="00BE08A9">
        <w:rPr>
          <w:spacing w:val="-1"/>
        </w:rPr>
        <w:t>i</w:t>
      </w:r>
      <w:r w:rsidRPr="00BE08A9">
        <w:t>d</w:t>
      </w:r>
      <w:r w:rsidRPr="00BE08A9">
        <w:rPr>
          <w:spacing w:val="-1"/>
        </w:rPr>
        <w:t>i</w:t>
      </w:r>
      <w:r w:rsidRPr="00BE08A9">
        <w:t>ng</w:t>
      </w:r>
      <w:r w:rsidRPr="00BE08A9">
        <w:rPr>
          <w:spacing w:val="4"/>
        </w:rPr>
        <w:t xml:space="preserve"> </w:t>
      </w:r>
      <w:r w:rsidRPr="00BE08A9">
        <w:rPr>
          <w:spacing w:val="-3"/>
        </w:rPr>
        <w:t>o</w:t>
      </w:r>
      <w:r w:rsidRPr="00BE08A9">
        <w:t>r ope</w:t>
      </w:r>
      <w:r w:rsidRPr="00BE08A9">
        <w:rPr>
          <w:spacing w:val="1"/>
        </w:rPr>
        <w:t>r</w:t>
      </w:r>
      <w:r w:rsidRPr="00BE08A9">
        <w:t>a</w:t>
      </w:r>
      <w:r w:rsidRPr="00BE08A9">
        <w:rPr>
          <w:spacing w:val="1"/>
        </w:rPr>
        <w:t>t</w:t>
      </w:r>
      <w:r w:rsidRPr="00BE08A9">
        <w:rPr>
          <w:spacing w:val="-1"/>
        </w:rPr>
        <w:t>i</w:t>
      </w:r>
      <w:r w:rsidRPr="00BE08A9">
        <w:t>on</w:t>
      </w:r>
      <w:r w:rsidRPr="00BE08A9">
        <w:rPr>
          <w:spacing w:val="15"/>
        </w:rPr>
        <w:t xml:space="preserve"> </w:t>
      </w:r>
      <w:r w:rsidRPr="00BE08A9">
        <w:rPr>
          <w:spacing w:val="-3"/>
        </w:rPr>
        <w:t>o</w:t>
      </w:r>
      <w:r w:rsidRPr="00BE08A9">
        <w:t>f</w:t>
      </w:r>
      <w:r w:rsidRPr="00BE08A9">
        <w:rPr>
          <w:spacing w:val="17"/>
        </w:rPr>
        <w:t xml:space="preserve"> </w:t>
      </w:r>
      <w:r w:rsidRPr="00BE08A9">
        <w:rPr>
          <w:spacing w:val="1"/>
        </w:rPr>
        <w:t>t</w:t>
      </w:r>
      <w:r w:rsidRPr="00BE08A9">
        <w:t>he</w:t>
      </w:r>
      <w:r w:rsidRPr="00BE08A9">
        <w:rPr>
          <w:spacing w:val="15"/>
        </w:rPr>
        <w:t xml:space="preserve"> </w:t>
      </w:r>
      <w:r w:rsidRPr="00BE08A9">
        <w:rPr>
          <w:spacing w:val="-1"/>
        </w:rPr>
        <w:t>E</w:t>
      </w:r>
      <w:r w:rsidRPr="00BE08A9">
        <w:t>LN</w:t>
      </w:r>
      <w:r w:rsidRPr="00BE08A9">
        <w:rPr>
          <w:spacing w:val="15"/>
        </w:rPr>
        <w:t xml:space="preserve"> </w:t>
      </w:r>
      <w:r w:rsidRPr="00BE08A9">
        <w:t>by</w:t>
      </w:r>
      <w:r w:rsidRPr="00BE08A9">
        <w:rPr>
          <w:spacing w:val="13"/>
        </w:rPr>
        <w:t xml:space="preserve"> </w:t>
      </w:r>
      <w:r w:rsidRPr="00BE08A9">
        <w:rPr>
          <w:spacing w:val="1"/>
        </w:rPr>
        <w:t>t</w:t>
      </w:r>
      <w:r w:rsidRPr="00BE08A9">
        <w:t>he</w:t>
      </w:r>
      <w:r w:rsidRPr="00BE08A9">
        <w:rPr>
          <w:spacing w:val="15"/>
        </w:rPr>
        <w:t xml:space="preserve"> </w:t>
      </w:r>
      <w:r w:rsidRPr="00BE08A9">
        <w:rPr>
          <w:spacing w:val="-1"/>
        </w:rPr>
        <w:t>E</w:t>
      </w:r>
      <w:r w:rsidRPr="00BE08A9">
        <w:t>L</w:t>
      </w:r>
      <w:r w:rsidRPr="00BE08A9">
        <w:rPr>
          <w:spacing w:val="-1"/>
        </w:rPr>
        <w:t>N</w:t>
      </w:r>
      <w:r w:rsidRPr="00BE08A9">
        <w:t>O</w:t>
      </w:r>
      <w:r w:rsidRPr="00BE08A9">
        <w:rPr>
          <w:spacing w:val="17"/>
        </w:rPr>
        <w:t xml:space="preserve"> </w:t>
      </w:r>
      <w:r w:rsidRPr="00BE08A9">
        <w:rPr>
          <w:spacing w:val="1"/>
        </w:rPr>
        <w:t>t</w:t>
      </w:r>
      <w:r w:rsidRPr="00BE08A9">
        <w:t>o</w:t>
      </w:r>
      <w:r w:rsidRPr="00BE08A9">
        <w:rPr>
          <w:spacing w:val="13"/>
        </w:rPr>
        <w:t xml:space="preserve"> </w:t>
      </w:r>
      <w:r w:rsidRPr="00BE08A9">
        <w:t>cease,</w:t>
      </w:r>
      <w:r w:rsidRPr="00BE08A9">
        <w:rPr>
          <w:spacing w:val="17"/>
        </w:rPr>
        <w:t xml:space="preserve"> </w:t>
      </w:r>
      <w:r w:rsidRPr="00BE08A9">
        <w:t>be</w:t>
      </w:r>
      <w:r w:rsidRPr="00BE08A9">
        <w:rPr>
          <w:spacing w:val="15"/>
        </w:rPr>
        <w:t xml:space="preserve"> </w:t>
      </w:r>
      <w:r w:rsidRPr="00BE08A9">
        <w:rPr>
          <w:spacing w:val="-4"/>
        </w:rPr>
        <w:t>i</w:t>
      </w:r>
      <w:r w:rsidRPr="00BE08A9">
        <w:t>n</w:t>
      </w:r>
      <w:r w:rsidRPr="00BE08A9">
        <w:rPr>
          <w:spacing w:val="1"/>
        </w:rPr>
        <w:t>t</w:t>
      </w:r>
      <w:r w:rsidRPr="00BE08A9">
        <w:t>e</w:t>
      </w:r>
      <w:r w:rsidRPr="00BE08A9">
        <w:rPr>
          <w:spacing w:val="-2"/>
        </w:rPr>
        <w:t>r</w:t>
      </w:r>
      <w:r w:rsidRPr="00BE08A9">
        <w:rPr>
          <w:spacing w:val="1"/>
        </w:rPr>
        <w:t>r</w:t>
      </w:r>
      <w:r w:rsidRPr="00BE08A9">
        <w:t>up</w:t>
      </w:r>
      <w:r w:rsidRPr="00BE08A9">
        <w:rPr>
          <w:spacing w:val="1"/>
        </w:rPr>
        <w:t>t</w:t>
      </w:r>
      <w:r w:rsidRPr="00BE08A9">
        <w:t>e</w:t>
      </w:r>
      <w:r w:rsidRPr="00BE08A9">
        <w:rPr>
          <w:spacing w:val="-3"/>
        </w:rPr>
        <w:t>d</w:t>
      </w:r>
      <w:r w:rsidRPr="00BE08A9">
        <w:t>,</w:t>
      </w:r>
      <w:r w:rsidRPr="00BE08A9">
        <w:rPr>
          <w:spacing w:val="17"/>
        </w:rPr>
        <w:t xml:space="preserve"> </w:t>
      </w:r>
      <w:r w:rsidRPr="00BE08A9">
        <w:t>or</w:t>
      </w:r>
      <w:r w:rsidRPr="00BE08A9">
        <w:rPr>
          <w:spacing w:val="17"/>
        </w:rPr>
        <w:t xml:space="preserve"> </w:t>
      </w:r>
      <w:r w:rsidRPr="00BE08A9">
        <w:rPr>
          <w:spacing w:val="-3"/>
        </w:rPr>
        <w:t>w</w:t>
      </w:r>
      <w:r w:rsidRPr="00BE08A9">
        <w:t>h</w:t>
      </w:r>
      <w:r w:rsidRPr="00BE08A9">
        <w:rPr>
          <w:spacing w:val="-1"/>
        </w:rPr>
        <w:t>i</w:t>
      </w:r>
      <w:r w:rsidRPr="00BE08A9">
        <w:t>ch</w:t>
      </w:r>
      <w:r w:rsidRPr="00BE08A9">
        <w:rPr>
          <w:spacing w:val="15"/>
        </w:rPr>
        <w:t xml:space="preserve"> </w:t>
      </w:r>
      <w:r w:rsidRPr="00BE08A9">
        <w:t>causes or</w:t>
      </w:r>
      <w:r w:rsidRPr="00BE08A9">
        <w:rPr>
          <w:spacing w:val="4"/>
        </w:rPr>
        <w:t xml:space="preserve"> </w:t>
      </w:r>
      <w:r w:rsidRPr="00BE08A9">
        <w:rPr>
          <w:spacing w:val="1"/>
        </w:rPr>
        <w:t>m</w:t>
      </w:r>
      <w:r w:rsidRPr="00BE08A9">
        <w:t>ay</w:t>
      </w:r>
      <w:r w:rsidRPr="00BE08A9">
        <w:rPr>
          <w:spacing w:val="1"/>
        </w:rPr>
        <w:t xml:space="preserve"> </w:t>
      </w:r>
      <w:r w:rsidRPr="00BE08A9">
        <w:t>cause</w:t>
      </w:r>
      <w:r w:rsidRPr="00BE08A9">
        <w:rPr>
          <w:spacing w:val="3"/>
        </w:rPr>
        <w:t xml:space="preserve"> </w:t>
      </w:r>
      <w:r w:rsidRPr="00BE08A9">
        <w:t>a</w:t>
      </w:r>
      <w:r w:rsidRPr="00BE08A9">
        <w:rPr>
          <w:spacing w:val="3"/>
        </w:rPr>
        <w:t xml:space="preserve"> </w:t>
      </w:r>
      <w:r w:rsidRPr="00BE08A9">
        <w:rPr>
          <w:spacing w:val="1"/>
        </w:rPr>
        <w:t>r</w:t>
      </w:r>
      <w:r w:rsidRPr="00BE08A9">
        <w:rPr>
          <w:spacing w:val="-3"/>
        </w:rPr>
        <w:t>e</w:t>
      </w:r>
      <w:r w:rsidRPr="00BE08A9">
        <w:t>duc</w:t>
      </w:r>
      <w:r w:rsidRPr="00BE08A9">
        <w:rPr>
          <w:spacing w:val="1"/>
        </w:rPr>
        <w:t>t</w:t>
      </w:r>
      <w:r w:rsidRPr="00BE08A9">
        <w:rPr>
          <w:spacing w:val="-1"/>
        </w:rPr>
        <w:t>i</w:t>
      </w:r>
      <w:r w:rsidRPr="00BE08A9">
        <w:rPr>
          <w:spacing w:val="-3"/>
        </w:rPr>
        <w:t>o</w:t>
      </w:r>
      <w:r w:rsidRPr="00BE08A9">
        <w:t>n</w:t>
      </w:r>
      <w:r w:rsidRPr="00BE08A9">
        <w:rPr>
          <w:spacing w:val="3"/>
        </w:rPr>
        <w:t xml:space="preserve"> </w:t>
      </w:r>
      <w:r w:rsidRPr="00BE08A9">
        <w:rPr>
          <w:spacing w:val="-1"/>
        </w:rPr>
        <w:t>i</w:t>
      </w:r>
      <w:r w:rsidRPr="00BE08A9">
        <w:t>n</w:t>
      </w:r>
      <w:r w:rsidRPr="00BE08A9">
        <w:rPr>
          <w:spacing w:val="3"/>
        </w:rPr>
        <w:t xml:space="preserve"> </w:t>
      </w:r>
      <w:r w:rsidRPr="00BE08A9">
        <w:rPr>
          <w:spacing w:val="1"/>
        </w:rPr>
        <w:t>t</w:t>
      </w:r>
      <w:r w:rsidRPr="00BE08A9">
        <w:t>he</w:t>
      </w:r>
      <w:r w:rsidRPr="00BE08A9">
        <w:rPr>
          <w:spacing w:val="3"/>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3"/>
        </w:rPr>
        <w:t xml:space="preserve"> </w:t>
      </w:r>
      <w:r w:rsidRPr="00BE08A9">
        <w:t>or</w:t>
      </w:r>
      <w:r w:rsidRPr="00BE08A9">
        <w:rPr>
          <w:spacing w:val="4"/>
        </w:rPr>
        <w:t xml:space="preserve"> </w:t>
      </w:r>
      <w:r w:rsidRPr="00BE08A9">
        <w:rPr>
          <w:spacing w:val="1"/>
        </w:rPr>
        <w:t>t</w:t>
      </w:r>
      <w:r w:rsidRPr="00BE08A9">
        <w:t xml:space="preserve">he </w:t>
      </w:r>
      <w:r w:rsidRPr="00BE08A9">
        <w:rPr>
          <w:spacing w:val="2"/>
        </w:rPr>
        <w:t>q</w:t>
      </w:r>
      <w:r w:rsidRPr="00BE08A9">
        <w:rPr>
          <w:spacing w:val="-3"/>
        </w:rPr>
        <w:t>u</w:t>
      </w:r>
      <w:r w:rsidRPr="00BE08A9">
        <w:t>a</w:t>
      </w:r>
      <w:r w:rsidRPr="00BE08A9">
        <w:rPr>
          <w:spacing w:val="-1"/>
        </w:rPr>
        <w:t>li</w:t>
      </w:r>
      <w:r w:rsidRPr="00BE08A9">
        <w:rPr>
          <w:spacing w:val="1"/>
        </w:rPr>
        <w:t>t</w:t>
      </w:r>
      <w:r w:rsidRPr="00BE08A9">
        <w:t>y</w:t>
      </w:r>
      <w:r w:rsidRPr="00BE08A9">
        <w:rPr>
          <w:spacing w:val="1"/>
        </w:rPr>
        <w:t xml:space="preserve"> </w:t>
      </w:r>
      <w:r w:rsidRPr="00BE08A9">
        <w:t>of</w:t>
      </w:r>
      <w:r w:rsidRPr="00BE08A9">
        <w:rPr>
          <w:spacing w:val="6"/>
        </w:rPr>
        <w:t xml:space="preserve"> </w:t>
      </w:r>
      <w:r w:rsidRPr="00BE08A9">
        <w:rPr>
          <w:spacing w:val="1"/>
        </w:rPr>
        <w:t>t</w:t>
      </w:r>
      <w:r w:rsidRPr="00BE08A9">
        <w:t>he</w:t>
      </w:r>
      <w:r w:rsidRPr="00BE08A9">
        <w:rPr>
          <w:spacing w:val="3"/>
        </w:rPr>
        <w:t xml:space="preserve"> </w:t>
      </w:r>
      <w:r w:rsidRPr="00BE08A9">
        <w:rPr>
          <w:spacing w:val="-2"/>
        </w:rPr>
        <w:t>s</w:t>
      </w:r>
      <w:r w:rsidRPr="00BE08A9">
        <w:t>e</w:t>
      </w:r>
      <w:r w:rsidRPr="00BE08A9">
        <w:rPr>
          <w:spacing w:val="1"/>
        </w:rPr>
        <w:t>r</w:t>
      </w:r>
      <w:r w:rsidRPr="00BE08A9">
        <w:rPr>
          <w:spacing w:val="-2"/>
        </w:rPr>
        <w:t>v</w:t>
      </w:r>
      <w:r w:rsidRPr="00BE08A9">
        <w:rPr>
          <w:spacing w:val="-1"/>
        </w:rPr>
        <w:t>i</w:t>
      </w:r>
      <w:r w:rsidRPr="00BE08A9">
        <w:t>ces</w:t>
      </w:r>
      <w:r w:rsidRPr="00BE08A9">
        <w:rPr>
          <w:spacing w:val="3"/>
        </w:rPr>
        <w:t xml:space="preserve"> </w:t>
      </w:r>
      <w:r w:rsidRPr="00BE08A9">
        <w:t>p</w:t>
      </w:r>
      <w:r w:rsidRPr="00BE08A9">
        <w:rPr>
          <w:spacing w:val="1"/>
        </w:rPr>
        <w:t>r</w:t>
      </w:r>
      <w:r w:rsidRPr="00BE08A9">
        <w:t>o</w:t>
      </w:r>
      <w:r w:rsidRPr="00BE08A9">
        <w:rPr>
          <w:spacing w:val="-2"/>
        </w:rPr>
        <w:t>v</w:t>
      </w:r>
      <w:r w:rsidRPr="00BE08A9">
        <w:rPr>
          <w:spacing w:val="1"/>
        </w:rPr>
        <w:t>i</w:t>
      </w:r>
      <w:r w:rsidRPr="00BE08A9">
        <w:t>ded by</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NO</w:t>
      </w:r>
      <w:r w:rsidRPr="00BE08A9">
        <w:t>.</w:t>
      </w:r>
    </w:p>
    <w:p w:rsidR="0064196B" w:rsidRPr="00BE08A9" w:rsidRDefault="0064196B" w:rsidP="00C41F6A">
      <w:pPr>
        <w:pStyle w:val="Style1"/>
      </w:pPr>
      <w:r w:rsidRPr="00BE08A9">
        <w:rPr>
          <w:b/>
          <w:spacing w:val="1"/>
        </w:rPr>
        <w:t>I</w:t>
      </w:r>
      <w:r w:rsidRPr="00BE08A9">
        <w:rPr>
          <w:b/>
        </w:rPr>
        <w:t>ndependent</w:t>
      </w:r>
      <w:r w:rsidRPr="00BE08A9">
        <w:rPr>
          <w:b/>
          <w:spacing w:val="36"/>
        </w:rPr>
        <w:t xml:space="preserve"> </w:t>
      </w:r>
      <w:r w:rsidRPr="00BE08A9">
        <w:rPr>
          <w:b/>
          <w:spacing w:val="-1"/>
        </w:rPr>
        <w:t>C</w:t>
      </w:r>
      <w:r w:rsidRPr="00BE08A9">
        <w:rPr>
          <w:b/>
        </w:rPr>
        <w:t>er</w:t>
      </w:r>
      <w:r w:rsidRPr="00BE08A9">
        <w:rPr>
          <w:b/>
          <w:spacing w:val="-2"/>
        </w:rPr>
        <w:t>t</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w:t>
      </w:r>
      <w:r w:rsidRPr="00BE08A9">
        <w:rPr>
          <w:b/>
          <w:spacing w:val="34"/>
        </w:rPr>
        <w:t xml:space="preserve"> </w:t>
      </w:r>
      <w:r w:rsidRPr="00BE08A9">
        <w:rPr>
          <w:spacing w:val="1"/>
        </w:rPr>
        <w:t>m</w:t>
      </w:r>
      <w:r w:rsidRPr="00BE08A9">
        <w:t>eans</w:t>
      </w:r>
      <w:r w:rsidRPr="00BE08A9">
        <w:rPr>
          <w:spacing w:val="35"/>
        </w:rPr>
        <w:t xml:space="preserve"> </w:t>
      </w:r>
      <w:r w:rsidRPr="00BE08A9">
        <w:t>a</w:t>
      </w:r>
      <w:r w:rsidRPr="00BE08A9">
        <w:rPr>
          <w:spacing w:val="34"/>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34"/>
        </w:rPr>
        <w:t xml:space="preserve"> </w:t>
      </w:r>
      <w:r w:rsidRPr="00BE08A9">
        <w:t>ce</w:t>
      </w:r>
      <w:r w:rsidRPr="00BE08A9">
        <w:rPr>
          <w:spacing w:val="1"/>
        </w:rPr>
        <w:t>r</w:t>
      </w:r>
      <w:r w:rsidRPr="00BE08A9">
        <w:rPr>
          <w:spacing w:val="-1"/>
        </w:rPr>
        <w:t>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34"/>
        </w:rPr>
        <w:t xml:space="preserve"> </w:t>
      </w:r>
      <w:r w:rsidRPr="00BE08A9">
        <w:t>by</w:t>
      </w:r>
      <w:r w:rsidRPr="00BE08A9">
        <w:rPr>
          <w:spacing w:val="32"/>
        </w:rPr>
        <w:t xml:space="preserve"> </w:t>
      </w:r>
      <w:r w:rsidRPr="00BE08A9">
        <w:t>an</w:t>
      </w:r>
      <w:r w:rsidRPr="00BE08A9">
        <w:rPr>
          <w:spacing w:val="34"/>
        </w:rPr>
        <w:t xml:space="preserve"> </w:t>
      </w:r>
      <w:r w:rsidRPr="00BE08A9">
        <w:rPr>
          <w:spacing w:val="1"/>
        </w:rPr>
        <w:t>I</w:t>
      </w:r>
      <w:r w:rsidRPr="00BE08A9">
        <w:t>ndepen</w:t>
      </w:r>
      <w:r w:rsidRPr="00BE08A9">
        <w:rPr>
          <w:spacing w:val="2"/>
        </w:rPr>
        <w:t>d</w:t>
      </w:r>
      <w:r w:rsidRPr="00BE08A9">
        <w:t xml:space="preserve">ent </w:t>
      </w:r>
      <w:r w:rsidRPr="00BE08A9">
        <w:rPr>
          <w:spacing w:val="-1"/>
        </w:rPr>
        <w:t>E</w:t>
      </w:r>
      <w:r w:rsidRPr="00BE08A9">
        <w:rPr>
          <w:spacing w:val="-2"/>
        </w:rPr>
        <w:t>x</w:t>
      </w:r>
      <w:r w:rsidRPr="00BE08A9">
        <w:t>pe</w:t>
      </w:r>
      <w:r w:rsidRPr="00BE08A9">
        <w:rPr>
          <w:spacing w:val="1"/>
        </w:rPr>
        <w:t>rt</w:t>
      </w:r>
      <w:r w:rsidRPr="00BE08A9">
        <w:t>:</w:t>
      </w:r>
    </w:p>
    <w:p w:rsidR="0064196B" w:rsidRPr="00BE08A9" w:rsidRDefault="0064196B" w:rsidP="00554A25">
      <w:pPr>
        <w:pStyle w:val="Alphalist"/>
        <w:numPr>
          <w:ilvl w:val="0"/>
          <w:numId w:val="40"/>
        </w:numPr>
        <w:ind w:left="1418" w:hanging="567"/>
      </w:pPr>
      <w:r w:rsidRPr="00BE08A9">
        <w:lastRenderedPageBreak/>
        <w:t>signed by the Independent Expert;</w:t>
      </w:r>
      <w:ins w:id="50" w:author="Author">
        <w:r w:rsidR="003A1AD7" w:rsidRPr="00BE08A9">
          <w:t xml:space="preserve"> and</w:t>
        </w:r>
      </w:ins>
    </w:p>
    <w:p w:rsidR="0064196B" w:rsidRPr="00BE08A9" w:rsidRDefault="0064196B" w:rsidP="00DA7CDC">
      <w:pPr>
        <w:pStyle w:val="Alphalist"/>
        <w:numPr>
          <w:ilvl w:val="0"/>
          <w:numId w:val="40"/>
        </w:numPr>
        <w:ind w:left="1418" w:hanging="567"/>
      </w:pPr>
      <w:r w:rsidRPr="00BE08A9">
        <w:t xml:space="preserve">on the letterhead of the Independent Expert; </w:t>
      </w:r>
      <w:ins w:id="51" w:author="Author">
        <w:r w:rsidR="003A1AD7" w:rsidRPr="00BE08A9">
          <w:t>and</w:t>
        </w:r>
      </w:ins>
    </w:p>
    <w:p w:rsidR="0064196B" w:rsidRPr="00BE08A9" w:rsidRDefault="0064196B" w:rsidP="00DA7CDC">
      <w:pPr>
        <w:pStyle w:val="Alphalist"/>
        <w:numPr>
          <w:ilvl w:val="0"/>
          <w:numId w:val="40"/>
        </w:numPr>
        <w:ind w:left="1418" w:hanging="567"/>
      </w:pPr>
      <w:r w:rsidRPr="00BE08A9">
        <w:t>given for the benefit of the Registrar; and</w:t>
      </w:r>
    </w:p>
    <w:p w:rsidR="0064196B" w:rsidRPr="00BE08A9" w:rsidRDefault="0064196B" w:rsidP="00DA7CDC">
      <w:pPr>
        <w:pStyle w:val="Alphalist"/>
        <w:numPr>
          <w:ilvl w:val="0"/>
          <w:numId w:val="40"/>
        </w:numPr>
        <w:ind w:left="1418" w:hanging="567"/>
      </w:pPr>
      <w:r w:rsidRPr="00BE08A9">
        <w:t>annexing a report of the Independent Expert into the matters the subject of the Independent Certification</w:t>
      </w:r>
      <w:ins w:id="52" w:author="Author">
        <w:r w:rsidR="006E4595" w:rsidRPr="00BE08A9">
          <w:t>,</w:t>
        </w:r>
      </w:ins>
    </w:p>
    <w:p w:rsidR="0064196B" w:rsidRPr="00BE08A9" w:rsidRDefault="0064196B" w:rsidP="00C41F6A">
      <w:pPr>
        <w:pStyle w:val="Style1"/>
      </w:pPr>
      <w:r w:rsidRPr="00BE08A9">
        <w:t>ce</w:t>
      </w:r>
      <w:r w:rsidRPr="00BE08A9">
        <w:rPr>
          <w:spacing w:val="1"/>
        </w:rPr>
        <w:t>rt</w:t>
      </w:r>
      <w:r w:rsidRPr="00BE08A9">
        <w:rPr>
          <w:spacing w:val="-4"/>
        </w:rPr>
        <w:t>i</w:t>
      </w:r>
      <w:r w:rsidRPr="00BE08A9">
        <w:rPr>
          <w:spacing w:val="3"/>
        </w:rPr>
        <w:t>f</w:t>
      </w:r>
      <w:r w:rsidRPr="00BE08A9">
        <w:rPr>
          <w:spacing w:val="-2"/>
        </w:rPr>
        <w:t>y</w:t>
      </w:r>
      <w:r w:rsidRPr="00BE08A9">
        <w:rPr>
          <w:spacing w:val="-1"/>
        </w:rPr>
        <w:t>i</w:t>
      </w:r>
      <w:r w:rsidRPr="00BE08A9">
        <w:t xml:space="preserve">ng </w:t>
      </w:r>
      <w:r w:rsidRPr="00BE08A9">
        <w:rPr>
          <w:spacing w:val="1"/>
        </w:rPr>
        <w:t>t</w:t>
      </w:r>
      <w:r w:rsidRPr="00BE08A9">
        <w:t xml:space="preserve">hat </w:t>
      </w:r>
      <w:r w:rsidRPr="00BE08A9">
        <w:rPr>
          <w:spacing w:val="1"/>
        </w:rPr>
        <w:t>t</w:t>
      </w:r>
      <w:r w:rsidRPr="00BE08A9">
        <w:t xml:space="preserve">he </w:t>
      </w:r>
      <w:r w:rsidRPr="00BE08A9">
        <w:rPr>
          <w:spacing w:val="-1"/>
        </w:rPr>
        <w:t>E</w:t>
      </w:r>
      <w:r w:rsidRPr="00BE08A9">
        <w:rPr>
          <w:spacing w:val="-3"/>
        </w:rPr>
        <w:t>L</w:t>
      </w:r>
      <w:r w:rsidRPr="00BE08A9">
        <w:rPr>
          <w:spacing w:val="-1"/>
        </w:rPr>
        <w:t>N</w:t>
      </w:r>
      <w:r w:rsidRPr="00BE08A9">
        <w:t>O has c</w:t>
      </w:r>
      <w:r w:rsidRPr="00BE08A9">
        <w:rPr>
          <w:spacing w:val="-3"/>
        </w:rPr>
        <w:t>o</w:t>
      </w:r>
      <w:r w:rsidRPr="00BE08A9">
        <w:rPr>
          <w:spacing w:val="1"/>
        </w:rPr>
        <w:t>m</w:t>
      </w:r>
      <w:r w:rsidRPr="00BE08A9">
        <w:t>p</w:t>
      </w:r>
      <w:r w:rsidRPr="00BE08A9">
        <w:rPr>
          <w:spacing w:val="-1"/>
        </w:rPr>
        <w:t>li</w:t>
      </w:r>
      <w:r w:rsidRPr="00BE08A9">
        <w:t xml:space="preserve">ed </w:t>
      </w:r>
      <w:r w:rsidRPr="00BE08A9">
        <w:rPr>
          <w:spacing w:val="-4"/>
        </w:rPr>
        <w:t>w</w:t>
      </w:r>
      <w:r w:rsidRPr="00BE08A9">
        <w:rPr>
          <w:spacing w:val="-1"/>
        </w:rPr>
        <w:t>i</w:t>
      </w:r>
      <w:r w:rsidRPr="00BE08A9">
        <w:rPr>
          <w:spacing w:val="1"/>
        </w:rPr>
        <w:t>t</w:t>
      </w:r>
      <w:r w:rsidRPr="00BE08A9">
        <w:t xml:space="preserve">h </w:t>
      </w:r>
      <w:r w:rsidRPr="00BE08A9">
        <w:rPr>
          <w:spacing w:val="1"/>
        </w:rPr>
        <w:t>t</w:t>
      </w:r>
      <w:r w:rsidRPr="00BE08A9">
        <w:t xml:space="preserve">he </w:t>
      </w:r>
      <w:r w:rsidRPr="00BE08A9">
        <w:rPr>
          <w:spacing w:val="1"/>
        </w:rPr>
        <w:t>r</w:t>
      </w:r>
      <w:r w:rsidRPr="00BE08A9">
        <w:rPr>
          <w:spacing w:val="-3"/>
        </w:rPr>
        <w:t>e</w:t>
      </w:r>
      <w:r w:rsidRPr="00BE08A9">
        <w:rPr>
          <w:spacing w:val="2"/>
        </w:rPr>
        <w:t>q</w:t>
      </w:r>
      <w:r w:rsidRPr="00BE08A9">
        <w:t>u</w:t>
      </w:r>
      <w:r w:rsidRPr="00BE08A9">
        <w:rPr>
          <w:spacing w:val="-4"/>
        </w:rPr>
        <w:t>i</w:t>
      </w:r>
      <w:r w:rsidRPr="00BE08A9">
        <w:rPr>
          <w:spacing w:val="1"/>
        </w:rPr>
        <w:t>r</w:t>
      </w:r>
      <w:r w:rsidRPr="00BE08A9">
        <w:t>e</w:t>
      </w:r>
      <w:r w:rsidRPr="00BE08A9">
        <w:rPr>
          <w:spacing w:val="1"/>
        </w:rPr>
        <w:t>m</w:t>
      </w:r>
      <w:r w:rsidRPr="00BE08A9">
        <w:t>e</w:t>
      </w:r>
      <w:r w:rsidRPr="00BE08A9">
        <w:rPr>
          <w:spacing w:val="-3"/>
        </w:rPr>
        <w:t>n</w:t>
      </w:r>
      <w:r w:rsidRPr="00BE08A9">
        <w:t xml:space="preserve">t </w:t>
      </w:r>
      <w:r w:rsidRPr="00BE08A9">
        <w:rPr>
          <w:spacing w:val="-3"/>
        </w:rPr>
        <w:t>o</w:t>
      </w:r>
      <w:r w:rsidRPr="00BE08A9">
        <w:t xml:space="preserve">f </w:t>
      </w:r>
      <w:r w:rsidRPr="00BE08A9">
        <w:rPr>
          <w:spacing w:val="-1"/>
        </w:rPr>
        <w:t>t</w:t>
      </w:r>
      <w:r w:rsidRPr="00BE08A9">
        <w:t xml:space="preserve">hese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1"/>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w:t>
      </w:r>
      <w:r w:rsidRPr="00BE08A9">
        <w:rPr>
          <w:spacing w:val="1"/>
        </w:rPr>
        <w:t>t</w:t>
      </w:r>
      <w:r w:rsidRPr="00BE08A9">
        <w:t>o</w:t>
      </w:r>
      <w:r w:rsidRPr="00BE08A9">
        <w:rPr>
          <w:spacing w:val="-2"/>
        </w:rPr>
        <w:t xml:space="preserve"> </w:t>
      </w:r>
      <w:r w:rsidRPr="00BE08A9">
        <w:rPr>
          <w:spacing w:val="-4"/>
        </w:rPr>
        <w:t>w</w:t>
      </w:r>
      <w:r w:rsidRPr="00BE08A9">
        <w:t>h</w:t>
      </w:r>
      <w:r w:rsidRPr="00BE08A9">
        <w:rPr>
          <w:spacing w:val="-1"/>
        </w:rPr>
        <w:t>i</w:t>
      </w:r>
      <w:r w:rsidRPr="00BE08A9">
        <w:t>ch</w:t>
      </w:r>
      <w:r w:rsidRPr="00BE08A9">
        <w:rPr>
          <w:spacing w:val="1"/>
        </w:rPr>
        <w:t xml:space="preserve"> t</w:t>
      </w:r>
      <w:r w:rsidRPr="00BE08A9">
        <w:t>he</w:t>
      </w:r>
      <w:r w:rsidRPr="00BE08A9">
        <w:rPr>
          <w:spacing w:val="1"/>
        </w:rPr>
        <w:t xml:space="preserve"> </w:t>
      </w:r>
      <w:r w:rsidRPr="00BE08A9">
        <w:t>ce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1"/>
        </w:rPr>
        <w:t xml:space="preserve"> r</w:t>
      </w:r>
      <w:r w:rsidRPr="00BE08A9">
        <w:t>e</w:t>
      </w:r>
      <w:r w:rsidRPr="00BE08A9">
        <w:rPr>
          <w:spacing w:val="-1"/>
        </w:rPr>
        <w:t>l</w:t>
      </w:r>
      <w:r w:rsidRPr="00BE08A9">
        <w:t>a</w:t>
      </w:r>
      <w:r w:rsidRPr="00BE08A9">
        <w:rPr>
          <w:spacing w:val="1"/>
        </w:rPr>
        <w:t>t</w:t>
      </w:r>
      <w:r w:rsidRPr="00BE08A9">
        <w:t>e</w:t>
      </w:r>
      <w:r w:rsidRPr="00BE08A9">
        <w:rPr>
          <w:spacing w:val="-2"/>
        </w:rPr>
        <w:t>s</w:t>
      </w:r>
      <w:r w:rsidRPr="00BE08A9">
        <w:t>.</w:t>
      </w:r>
    </w:p>
    <w:p w:rsidR="0064196B" w:rsidRPr="00BE08A9" w:rsidRDefault="0064196B" w:rsidP="00C41F6A">
      <w:pPr>
        <w:pStyle w:val="Style1"/>
      </w:pPr>
      <w:r w:rsidRPr="00BE08A9">
        <w:rPr>
          <w:b/>
          <w:spacing w:val="1"/>
        </w:rPr>
        <w:t>I</w:t>
      </w:r>
      <w:r w:rsidRPr="00BE08A9">
        <w:rPr>
          <w:b/>
        </w:rPr>
        <w:t>ndependent</w:t>
      </w:r>
      <w:r w:rsidRPr="00BE08A9">
        <w:rPr>
          <w:b/>
          <w:spacing w:val="3"/>
        </w:rPr>
        <w:t xml:space="preserve"> </w:t>
      </w:r>
      <w:r w:rsidRPr="00BE08A9">
        <w:rPr>
          <w:b/>
          <w:spacing w:val="-1"/>
        </w:rPr>
        <w:t>E</w:t>
      </w:r>
      <w:r w:rsidRPr="00BE08A9">
        <w:rPr>
          <w:b/>
        </w:rPr>
        <w:t>xpe</w:t>
      </w:r>
      <w:r w:rsidRPr="00BE08A9">
        <w:rPr>
          <w:b/>
          <w:spacing w:val="-2"/>
        </w:rPr>
        <w:t>r</w:t>
      </w:r>
      <w:r w:rsidRPr="00BE08A9">
        <w:rPr>
          <w:b/>
        </w:rPr>
        <w:t xml:space="preserve">t </w:t>
      </w:r>
      <w:r w:rsidRPr="00BE08A9">
        <w:rPr>
          <w:spacing w:val="1"/>
        </w:rPr>
        <w:t>m</w:t>
      </w:r>
      <w:r w:rsidRPr="00BE08A9">
        <w:t>eans</w:t>
      </w:r>
      <w:r w:rsidRPr="00BE08A9">
        <w:rPr>
          <w:spacing w:val="2"/>
        </w:rPr>
        <w:t xml:space="preserve"> </w:t>
      </w:r>
      <w:r w:rsidRPr="00BE08A9">
        <w:t>a</w:t>
      </w:r>
      <w:r w:rsidRPr="00BE08A9">
        <w:rPr>
          <w:spacing w:val="2"/>
        </w:rPr>
        <w:t xml:space="preserve"> </w:t>
      </w:r>
      <w:r w:rsidRPr="00BE08A9">
        <w:rPr>
          <w:spacing w:val="-1"/>
        </w:rPr>
        <w:t>P</w:t>
      </w:r>
      <w:r w:rsidRPr="00BE08A9">
        <w:t>e</w:t>
      </w:r>
      <w:r w:rsidRPr="00BE08A9">
        <w:rPr>
          <w:spacing w:val="1"/>
        </w:rPr>
        <w:t>r</w:t>
      </w:r>
      <w:r w:rsidRPr="00BE08A9">
        <w:t>son</w:t>
      </w:r>
      <w:r w:rsidRPr="00BE08A9">
        <w:rPr>
          <w:spacing w:val="2"/>
        </w:rPr>
        <w:t xml:space="preserve"> </w:t>
      </w:r>
      <w:r w:rsidRPr="00BE08A9">
        <w:rPr>
          <w:spacing w:val="-4"/>
        </w:rPr>
        <w:t>w</w:t>
      </w:r>
      <w:r w:rsidRPr="00BE08A9">
        <w:t>ho</w:t>
      </w:r>
      <w:r w:rsidRPr="00BE08A9">
        <w:rPr>
          <w:spacing w:val="2"/>
        </w:rPr>
        <w:t xml:space="preserve"> </w:t>
      </w:r>
      <w:r w:rsidRPr="00BE08A9">
        <w:rPr>
          <w:spacing w:val="-1"/>
        </w:rPr>
        <w:t>i</w:t>
      </w:r>
      <w:r w:rsidRPr="00BE08A9">
        <w:t>s</w:t>
      </w:r>
      <w:r w:rsidRPr="00BE08A9">
        <w:rPr>
          <w:spacing w:val="2"/>
        </w:rPr>
        <w:t xml:space="preserve"> </w:t>
      </w:r>
      <w:r w:rsidRPr="00BE08A9">
        <w:t>app</w:t>
      </w:r>
      <w:r w:rsidRPr="00BE08A9">
        <w:rPr>
          <w:spacing w:val="1"/>
        </w:rPr>
        <w:t>r</w:t>
      </w:r>
      <w:r w:rsidRPr="00BE08A9">
        <w:t>op</w:t>
      </w:r>
      <w:r w:rsidRPr="00BE08A9">
        <w:rPr>
          <w:spacing w:val="1"/>
        </w:rPr>
        <w:t>r</w:t>
      </w:r>
      <w:r w:rsidRPr="00BE08A9">
        <w:rPr>
          <w:spacing w:val="-1"/>
        </w:rPr>
        <w:t>i</w:t>
      </w:r>
      <w:r w:rsidRPr="00BE08A9">
        <w:t>a</w:t>
      </w:r>
      <w:r w:rsidRPr="00BE08A9">
        <w:rPr>
          <w:spacing w:val="1"/>
        </w:rPr>
        <w:t>t</w:t>
      </w:r>
      <w:r w:rsidRPr="00BE08A9">
        <w:t>e</w:t>
      </w:r>
      <w:r w:rsidRPr="00BE08A9">
        <w:rPr>
          <w:spacing w:val="-1"/>
        </w:rPr>
        <w:t>l</w:t>
      </w:r>
      <w:r w:rsidRPr="00BE08A9">
        <w:t xml:space="preserve">y </w:t>
      </w:r>
      <w:r w:rsidRPr="00BE08A9">
        <w:rPr>
          <w:spacing w:val="2"/>
        </w:rPr>
        <w:t>q</w:t>
      </w:r>
      <w:r w:rsidRPr="00BE08A9">
        <w:t>ua</w:t>
      </w:r>
      <w:r w:rsidRPr="00BE08A9">
        <w:rPr>
          <w:spacing w:val="-1"/>
        </w:rPr>
        <w:t>li</w:t>
      </w:r>
      <w:r w:rsidRPr="00BE08A9">
        <w:rPr>
          <w:spacing w:val="3"/>
        </w:rPr>
        <w:t>f</w:t>
      </w:r>
      <w:r w:rsidRPr="00BE08A9">
        <w:rPr>
          <w:spacing w:val="-1"/>
        </w:rPr>
        <w:t>i</w:t>
      </w:r>
      <w:r w:rsidRPr="00BE08A9">
        <w:t>e</w:t>
      </w:r>
      <w:r w:rsidRPr="00BE08A9">
        <w:rPr>
          <w:spacing w:val="-3"/>
        </w:rPr>
        <w:t>d</w:t>
      </w:r>
      <w:r w:rsidRPr="00BE08A9">
        <w:t>, co</w:t>
      </w:r>
      <w:r w:rsidRPr="00BE08A9">
        <w:rPr>
          <w:spacing w:val="1"/>
        </w:rPr>
        <w:t>m</w:t>
      </w:r>
      <w:r w:rsidRPr="00BE08A9">
        <w:t>pe</w:t>
      </w:r>
      <w:r w:rsidRPr="00BE08A9">
        <w:rPr>
          <w:spacing w:val="1"/>
        </w:rPr>
        <w:t>t</w:t>
      </w:r>
      <w:r w:rsidRPr="00BE08A9">
        <w:t>e</w:t>
      </w:r>
      <w:r w:rsidRPr="00BE08A9">
        <w:rPr>
          <w:spacing w:val="-3"/>
        </w:rPr>
        <w:t>n</w:t>
      </w:r>
      <w:r w:rsidRPr="00BE08A9">
        <w:t>t</w:t>
      </w:r>
      <w:r w:rsidRPr="00BE08A9">
        <w:rPr>
          <w:spacing w:val="4"/>
        </w:rPr>
        <w:t xml:space="preserve"> </w:t>
      </w:r>
      <w:r w:rsidRPr="00BE08A9">
        <w:t>and</w:t>
      </w:r>
      <w:r w:rsidRPr="00BE08A9">
        <w:rPr>
          <w:spacing w:val="2"/>
        </w:rPr>
        <w:t xml:space="preserve"> </w:t>
      </w:r>
      <w:r w:rsidRPr="00BE08A9">
        <w:rPr>
          <w:spacing w:val="-1"/>
        </w:rPr>
        <w:t>i</w:t>
      </w:r>
      <w:r w:rsidRPr="00BE08A9">
        <w:t>ns</w:t>
      </w:r>
      <w:r w:rsidRPr="00BE08A9">
        <w:rPr>
          <w:spacing w:val="-3"/>
        </w:rPr>
        <w:t>u</w:t>
      </w:r>
      <w:r w:rsidRPr="00BE08A9">
        <w:rPr>
          <w:spacing w:val="1"/>
        </w:rPr>
        <w:t>r</w:t>
      </w:r>
      <w:r w:rsidRPr="00BE08A9">
        <w:t>ed and</w:t>
      </w:r>
      <w:r w:rsidRPr="00BE08A9">
        <w:rPr>
          <w:spacing w:val="2"/>
        </w:rPr>
        <w:t xml:space="preserve"> </w:t>
      </w:r>
      <w:r w:rsidRPr="00BE08A9">
        <w:rPr>
          <w:spacing w:val="-1"/>
        </w:rPr>
        <w:t>i</w:t>
      </w:r>
      <w:r w:rsidRPr="00BE08A9">
        <w:t>s:</w:t>
      </w:r>
    </w:p>
    <w:p w:rsidR="0064196B" w:rsidRPr="00BE08A9" w:rsidRDefault="0064196B" w:rsidP="00554A25">
      <w:pPr>
        <w:pStyle w:val="Alphalist"/>
        <w:numPr>
          <w:ilvl w:val="0"/>
          <w:numId w:val="41"/>
        </w:numPr>
        <w:ind w:left="1418" w:hanging="567"/>
      </w:pPr>
      <w:r w:rsidRPr="00BE08A9">
        <w:t>not, or is not related to or associated with, the ELNO, a director, officer or employee of the ELNO; or</w:t>
      </w:r>
    </w:p>
    <w:p w:rsidR="0064196B" w:rsidRPr="00BE08A9" w:rsidRDefault="0064196B" w:rsidP="00DA7CDC">
      <w:pPr>
        <w:pStyle w:val="Alphalist"/>
        <w:numPr>
          <w:ilvl w:val="0"/>
          <w:numId w:val="41"/>
        </w:numPr>
        <w:ind w:left="1418" w:hanging="567"/>
      </w:pPr>
      <w:r w:rsidRPr="00BE08A9">
        <w:t xml:space="preserve">a contractor or agent of the ELNO who </w:t>
      </w:r>
      <w:proofErr w:type="gramStart"/>
      <w:r w:rsidRPr="00BE08A9">
        <w:t>is able to</w:t>
      </w:r>
      <w:proofErr w:type="gramEnd"/>
      <w:r w:rsidRPr="00BE08A9">
        <w:t xml:space="preserve"> demonstrate to the Registrar’s satisfaction that any work to be undertaken as an Independent Expert is independent from any existing work being undertaken for the ELNO. </w:t>
      </w:r>
    </w:p>
    <w:p w:rsidR="0064196B" w:rsidRPr="00BE08A9" w:rsidRDefault="0064196B" w:rsidP="00C41F6A">
      <w:pPr>
        <w:pStyle w:val="Style1"/>
        <w:rPr>
          <w:szCs w:val="20"/>
        </w:rPr>
      </w:pPr>
      <w:r w:rsidRPr="00BE08A9">
        <w:rPr>
          <w:b/>
          <w:spacing w:val="1"/>
          <w:szCs w:val="20"/>
        </w:rPr>
        <w:t>I</w:t>
      </w:r>
      <w:r w:rsidRPr="00BE08A9">
        <w:rPr>
          <w:b/>
          <w:szCs w:val="20"/>
        </w:rPr>
        <w:t>nd</w:t>
      </w:r>
      <w:r w:rsidRPr="00BE08A9">
        <w:rPr>
          <w:b/>
          <w:spacing w:val="1"/>
          <w:szCs w:val="20"/>
        </w:rPr>
        <w:t>i</w:t>
      </w:r>
      <w:r w:rsidRPr="00BE08A9">
        <w:rPr>
          <w:b/>
          <w:spacing w:val="-3"/>
          <w:szCs w:val="20"/>
        </w:rPr>
        <w:t>v</w:t>
      </w:r>
      <w:r w:rsidRPr="00BE08A9">
        <w:rPr>
          <w:b/>
          <w:spacing w:val="1"/>
          <w:szCs w:val="20"/>
        </w:rPr>
        <w:t>i</w:t>
      </w:r>
      <w:r w:rsidRPr="00BE08A9">
        <w:rPr>
          <w:b/>
          <w:szCs w:val="20"/>
        </w:rPr>
        <w:t xml:space="preserve">dual </w:t>
      </w:r>
      <w:r w:rsidRPr="00BE08A9">
        <w:rPr>
          <w:szCs w:val="20"/>
        </w:rPr>
        <w:t>has</w:t>
      </w:r>
      <w:r w:rsidRPr="00BE08A9">
        <w:rPr>
          <w:spacing w:val="-1"/>
          <w:szCs w:val="20"/>
        </w:rPr>
        <w:t xml:space="preserve"> </w:t>
      </w:r>
      <w:r w:rsidRPr="00BE08A9">
        <w:rPr>
          <w:spacing w:val="1"/>
          <w:szCs w:val="20"/>
        </w:rPr>
        <w:t>t</w:t>
      </w:r>
      <w:r w:rsidRPr="00BE08A9">
        <w:rPr>
          <w:szCs w:val="20"/>
        </w:rPr>
        <w:t>he</w:t>
      </w:r>
      <w:r w:rsidRPr="00BE08A9">
        <w:rPr>
          <w:spacing w:val="-2"/>
          <w:szCs w:val="20"/>
        </w:rPr>
        <w:t xml:space="preserve"> </w:t>
      </w:r>
      <w:r w:rsidRPr="00BE08A9">
        <w:rPr>
          <w:spacing w:val="1"/>
          <w:szCs w:val="20"/>
        </w:rPr>
        <w:t>m</w:t>
      </w:r>
      <w:r w:rsidRPr="00BE08A9">
        <w:rPr>
          <w:szCs w:val="20"/>
        </w:rPr>
        <w:t>ea</w:t>
      </w:r>
      <w:r w:rsidRPr="00BE08A9">
        <w:rPr>
          <w:spacing w:val="-3"/>
          <w:szCs w:val="20"/>
        </w:rPr>
        <w:t>n</w:t>
      </w:r>
      <w:r w:rsidRPr="00BE08A9">
        <w:rPr>
          <w:spacing w:val="-1"/>
          <w:szCs w:val="20"/>
        </w:rPr>
        <w:t>i</w:t>
      </w:r>
      <w:r w:rsidRPr="00BE08A9">
        <w:rPr>
          <w:szCs w:val="20"/>
        </w:rPr>
        <w:t>ng</w:t>
      </w:r>
      <w:r w:rsidRPr="00BE08A9">
        <w:rPr>
          <w:spacing w:val="1"/>
          <w:szCs w:val="20"/>
        </w:rPr>
        <w:t xml:space="preserve"> </w:t>
      </w:r>
      <w:r w:rsidRPr="00BE08A9">
        <w:rPr>
          <w:spacing w:val="2"/>
          <w:szCs w:val="20"/>
        </w:rPr>
        <w:t>g</w:t>
      </w:r>
      <w:r w:rsidRPr="00BE08A9">
        <w:rPr>
          <w:spacing w:val="-1"/>
          <w:szCs w:val="20"/>
        </w:rPr>
        <w:t>i</w:t>
      </w:r>
      <w:r w:rsidRPr="00BE08A9">
        <w:rPr>
          <w:spacing w:val="-2"/>
          <w:szCs w:val="20"/>
        </w:rPr>
        <w:t>v</w:t>
      </w:r>
      <w:r w:rsidRPr="00BE08A9">
        <w:rPr>
          <w:szCs w:val="20"/>
        </w:rPr>
        <w:t>en</w:t>
      </w:r>
      <w:r w:rsidRPr="00BE08A9">
        <w:rPr>
          <w:spacing w:val="1"/>
          <w:szCs w:val="20"/>
        </w:rPr>
        <w:t xml:space="preserve"> t</w:t>
      </w:r>
      <w:r w:rsidRPr="00BE08A9">
        <w:rPr>
          <w:szCs w:val="20"/>
        </w:rPr>
        <w:t>o</w:t>
      </w:r>
      <w:r w:rsidRPr="00BE08A9">
        <w:rPr>
          <w:spacing w:val="-2"/>
          <w:szCs w:val="20"/>
        </w:rPr>
        <w:t xml:space="preserve"> </w:t>
      </w:r>
      <w:r w:rsidRPr="00BE08A9">
        <w:rPr>
          <w:spacing w:val="-1"/>
          <w:szCs w:val="20"/>
        </w:rPr>
        <w:t>i</w:t>
      </w:r>
      <w:r w:rsidRPr="00BE08A9">
        <w:rPr>
          <w:szCs w:val="20"/>
        </w:rPr>
        <w:t>t</w:t>
      </w:r>
      <w:r w:rsidRPr="00BE08A9">
        <w:rPr>
          <w:spacing w:val="2"/>
          <w:szCs w:val="20"/>
        </w:rPr>
        <w:t xml:space="preserve"> </w:t>
      </w:r>
      <w:r w:rsidRPr="00BE08A9">
        <w:rPr>
          <w:spacing w:val="-1"/>
          <w:szCs w:val="20"/>
        </w:rPr>
        <w:t>i</w:t>
      </w:r>
      <w:r w:rsidRPr="00BE08A9">
        <w:rPr>
          <w:szCs w:val="20"/>
        </w:rPr>
        <w:t>n</w:t>
      </w:r>
      <w:r w:rsidRPr="00BE08A9">
        <w:rPr>
          <w:spacing w:val="-2"/>
          <w:szCs w:val="20"/>
        </w:rPr>
        <w:t xml:space="preserve"> </w:t>
      </w:r>
      <w:r w:rsidRPr="00BE08A9">
        <w:rPr>
          <w:spacing w:val="1"/>
          <w:szCs w:val="20"/>
        </w:rPr>
        <w:t>t</w:t>
      </w:r>
      <w:r w:rsidRPr="00BE08A9">
        <w:rPr>
          <w:szCs w:val="20"/>
        </w:rPr>
        <w:t>he</w:t>
      </w:r>
      <w:r w:rsidRPr="00BE08A9">
        <w:rPr>
          <w:spacing w:val="-2"/>
          <w:szCs w:val="20"/>
        </w:rPr>
        <w:t xml:space="preserve"> </w:t>
      </w:r>
      <w:r w:rsidRPr="00BE08A9">
        <w:rPr>
          <w:spacing w:val="-1"/>
          <w:szCs w:val="20"/>
        </w:rPr>
        <w:t>ECN</w:t>
      </w:r>
      <w:r w:rsidRPr="00BE08A9">
        <w:rPr>
          <w:szCs w:val="20"/>
        </w:rPr>
        <w:t>L.</w:t>
      </w:r>
    </w:p>
    <w:p w:rsidR="0064196B" w:rsidRPr="00BE08A9" w:rsidRDefault="0064196B" w:rsidP="00C41F6A">
      <w:pPr>
        <w:pStyle w:val="Style1"/>
        <w:rPr>
          <w:szCs w:val="20"/>
        </w:rPr>
      </w:pPr>
      <w:r w:rsidRPr="00BE08A9">
        <w:rPr>
          <w:b/>
          <w:spacing w:val="1"/>
          <w:szCs w:val="20"/>
        </w:rPr>
        <w:t>I</w:t>
      </w:r>
      <w:r w:rsidRPr="00BE08A9">
        <w:rPr>
          <w:b/>
          <w:szCs w:val="20"/>
        </w:rPr>
        <w:t>n</w:t>
      </w:r>
      <w:r w:rsidRPr="00BE08A9">
        <w:rPr>
          <w:b/>
          <w:spacing w:val="1"/>
          <w:szCs w:val="20"/>
        </w:rPr>
        <w:t>f</w:t>
      </w:r>
      <w:r w:rsidRPr="00BE08A9">
        <w:rPr>
          <w:b/>
          <w:szCs w:val="20"/>
        </w:rPr>
        <w:t>o</w:t>
      </w:r>
      <w:r w:rsidRPr="00BE08A9">
        <w:rPr>
          <w:b/>
          <w:spacing w:val="-2"/>
          <w:szCs w:val="20"/>
        </w:rPr>
        <w:t>r</w:t>
      </w:r>
      <w:r w:rsidRPr="00BE08A9">
        <w:rPr>
          <w:b/>
          <w:szCs w:val="20"/>
        </w:rPr>
        <w:t>ma</w:t>
      </w:r>
      <w:r w:rsidRPr="00BE08A9">
        <w:rPr>
          <w:b/>
          <w:spacing w:val="-2"/>
          <w:szCs w:val="20"/>
        </w:rPr>
        <w:t>t</w:t>
      </w:r>
      <w:r w:rsidRPr="00BE08A9">
        <w:rPr>
          <w:b/>
          <w:spacing w:val="1"/>
          <w:szCs w:val="20"/>
        </w:rPr>
        <w:t>i</w:t>
      </w:r>
      <w:r w:rsidRPr="00BE08A9">
        <w:rPr>
          <w:b/>
          <w:szCs w:val="20"/>
        </w:rPr>
        <w:t>on</w:t>
      </w:r>
      <w:r w:rsidRPr="00BE08A9">
        <w:rPr>
          <w:b/>
          <w:spacing w:val="3"/>
          <w:szCs w:val="20"/>
        </w:rPr>
        <w:t xml:space="preserve"> </w:t>
      </w:r>
      <w:r w:rsidRPr="00BE08A9">
        <w:rPr>
          <w:b/>
          <w:szCs w:val="20"/>
        </w:rPr>
        <w:t>Fees</w:t>
      </w:r>
      <w:r w:rsidRPr="00BE08A9">
        <w:rPr>
          <w:b/>
          <w:spacing w:val="1"/>
          <w:szCs w:val="20"/>
        </w:rPr>
        <w:t xml:space="preserve"> </w:t>
      </w:r>
      <w:r w:rsidRPr="00BE08A9">
        <w:rPr>
          <w:spacing w:val="1"/>
          <w:szCs w:val="20"/>
        </w:rPr>
        <w:t>m</w:t>
      </w:r>
      <w:r w:rsidRPr="00BE08A9">
        <w:rPr>
          <w:szCs w:val="20"/>
        </w:rPr>
        <w:t>ea</w:t>
      </w:r>
      <w:r w:rsidRPr="00BE08A9">
        <w:rPr>
          <w:spacing w:val="-3"/>
          <w:szCs w:val="20"/>
        </w:rPr>
        <w:t>n</w:t>
      </w:r>
      <w:r w:rsidRPr="00BE08A9">
        <w:rPr>
          <w:szCs w:val="20"/>
        </w:rPr>
        <w:t>s</w:t>
      </w:r>
      <w:r w:rsidRPr="00BE08A9">
        <w:rPr>
          <w:spacing w:val="1"/>
          <w:szCs w:val="20"/>
        </w:rPr>
        <w:t xml:space="preserve"> </w:t>
      </w:r>
      <w:r w:rsidRPr="00BE08A9">
        <w:rPr>
          <w:spacing w:val="3"/>
          <w:szCs w:val="20"/>
        </w:rPr>
        <w:t>f</w:t>
      </w:r>
      <w:r w:rsidRPr="00BE08A9">
        <w:rPr>
          <w:szCs w:val="20"/>
        </w:rPr>
        <w:t>ees</w:t>
      </w:r>
      <w:r w:rsidRPr="00BE08A9">
        <w:rPr>
          <w:spacing w:val="1"/>
          <w:szCs w:val="20"/>
        </w:rPr>
        <w:t xml:space="preserve"> f</w:t>
      </w:r>
      <w:r w:rsidRPr="00BE08A9">
        <w:rPr>
          <w:szCs w:val="20"/>
        </w:rPr>
        <w:t>or</w:t>
      </w:r>
      <w:r w:rsidRPr="00BE08A9">
        <w:rPr>
          <w:spacing w:val="4"/>
          <w:szCs w:val="20"/>
        </w:rPr>
        <w:t xml:space="preserve"> </w:t>
      </w:r>
      <w:r w:rsidRPr="00BE08A9">
        <w:rPr>
          <w:szCs w:val="20"/>
        </w:rPr>
        <w:t>d</w:t>
      </w:r>
      <w:r w:rsidRPr="00BE08A9">
        <w:rPr>
          <w:spacing w:val="-3"/>
          <w:szCs w:val="20"/>
        </w:rPr>
        <w:t>a</w:t>
      </w:r>
      <w:r w:rsidRPr="00BE08A9">
        <w:rPr>
          <w:spacing w:val="1"/>
          <w:szCs w:val="20"/>
        </w:rPr>
        <w:t>t</w:t>
      </w:r>
      <w:r w:rsidRPr="00BE08A9">
        <w:rPr>
          <w:szCs w:val="20"/>
        </w:rPr>
        <w:t>a</w:t>
      </w:r>
      <w:r w:rsidRPr="00BE08A9">
        <w:rPr>
          <w:spacing w:val="3"/>
          <w:szCs w:val="20"/>
        </w:rPr>
        <w:t xml:space="preserve"> </w:t>
      </w:r>
      <w:r w:rsidRPr="00BE08A9">
        <w:rPr>
          <w:szCs w:val="20"/>
        </w:rPr>
        <w:t>p</w:t>
      </w:r>
      <w:r w:rsidRPr="00BE08A9">
        <w:rPr>
          <w:spacing w:val="1"/>
          <w:szCs w:val="20"/>
        </w:rPr>
        <w:t>r</w:t>
      </w:r>
      <w:r w:rsidRPr="00BE08A9">
        <w:rPr>
          <w:szCs w:val="20"/>
        </w:rPr>
        <w:t>o</w:t>
      </w:r>
      <w:r w:rsidRPr="00BE08A9">
        <w:rPr>
          <w:spacing w:val="-2"/>
          <w:szCs w:val="20"/>
        </w:rPr>
        <w:t>v</w:t>
      </w:r>
      <w:r w:rsidRPr="00BE08A9">
        <w:rPr>
          <w:spacing w:val="-1"/>
          <w:szCs w:val="20"/>
        </w:rPr>
        <w:t>i</w:t>
      </w:r>
      <w:r w:rsidRPr="00BE08A9">
        <w:rPr>
          <w:szCs w:val="20"/>
        </w:rPr>
        <w:t>ded</w:t>
      </w:r>
      <w:r w:rsidRPr="00BE08A9">
        <w:rPr>
          <w:spacing w:val="4"/>
          <w:szCs w:val="20"/>
        </w:rPr>
        <w:t xml:space="preserve"> </w:t>
      </w:r>
      <w:r w:rsidRPr="00BE08A9">
        <w:rPr>
          <w:szCs w:val="20"/>
        </w:rPr>
        <w:t>by</w:t>
      </w:r>
      <w:r w:rsidRPr="00BE08A9">
        <w:rPr>
          <w:spacing w:val="1"/>
          <w:szCs w:val="20"/>
        </w:rPr>
        <w:t xml:space="preserve"> t</w:t>
      </w:r>
      <w:r w:rsidRPr="00BE08A9">
        <w:rPr>
          <w:szCs w:val="20"/>
        </w:rPr>
        <w:t>he</w:t>
      </w:r>
      <w:r w:rsidRPr="00BE08A9">
        <w:rPr>
          <w:spacing w:val="3"/>
          <w:szCs w:val="20"/>
        </w:rPr>
        <w:t xml:space="preserve"> </w:t>
      </w:r>
      <w:r w:rsidRPr="00BE08A9">
        <w:rPr>
          <w:szCs w:val="20"/>
        </w:rPr>
        <w:t>Land</w:t>
      </w:r>
      <w:r w:rsidRPr="00BE08A9">
        <w:rPr>
          <w:spacing w:val="3"/>
          <w:szCs w:val="20"/>
        </w:rPr>
        <w:t xml:space="preserve"> </w:t>
      </w:r>
      <w:r w:rsidRPr="00BE08A9">
        <w:rPr>
          <w:spacing w:val="-1"/>
          <w:szCs w:val="20"/>
        </w:rPr>
        <w:t>R</w:t>
      </w:r>
      <w:r w:rsidRPr="00BE08A9">
        <w:rPr>
          <w:szCs w:val="20"/>
        </w:rPr>
        <w:t>e</w:t>
      </w:r>
      <w:r w:rsidRPr="00BE08A9">
        <w:rPr>
          <w:spacing w:val="2"/>
          <w:szCs w:val="20"/>
        </w:rPr>
        <w:t>g</w:t>
      </w:r>
      <w:r w:rsidRPr="00BE08A9">
        <w:rPr>
          <w:spacing w:val="-1"/>
          <w:szCs w:val="20"/>
        </w:rPr>
        <w:t>i</w:t>
      </w:r>
      <w:r w:rsidRPr="00BE08A9">
        <w:rPr>
          <w:szCs w:val="20"/>
        </w:rPr>
        <w:t>s</w:t>
      </w:r>
      <w:r w:rsidRPr="00BE08A9">
        <w:rPr>
          <w:spacing w:val="-1"/>
          <w:szCs w:val="20"/>
        </w:rPr>
        <w:t>t</w:t>
      </w:r>
      <w:r w:rsidRPr="00BE08A9">
        <w:rPr>
          <w:spacing w:val="1"/>
          <w:szCs w:val="20"/>
        </w:rPr>
        <w:t>r</w:t>
      </w:r>
      <w:r w:rsidRPr="00BE08A9">
        <w:rPr>
          <w:szCs w:val="20"/>
        </w:rPr>
        <w:t>y</w:t>
      </w:r>
      <w:r w:rsidRPr="00BE08A9">
        <w:rPr>
          <w:spacing w:val="2"/>
          <w:szCs w:val="20"/>
        </w:rPr>
        <w:t xml:space="preserve"> </w:t>
      </w:r>
      <w:r w:rsidRPr="00BE08A9">
        <w:rPr>
          <w:spacing w:val="1"/>
          <w:szCs w:val="20"/>
        </w:rPr>
        <w:t>t</w:t>
      </w:r>
      <w:r w:rsidRPr="00BE08A9">
        <w:rPr>
          <w:szCs w:val="20"/>
        </w:rPr>
        <w:t>h</w:t>
      </w:r>
      <w:r w:rsidRPr="00BE08A9">
        <w:rPr>
          <w:spacing w:val="-2"/>
          <w:szCs w:val="20"/>
        </w:rPr>
        <w:t>r</w:t>
      </w:r>
      <w:r w:rsidRPr="00BE08A9">
        <w:rPr>
          <w:szCs w:val="20"/>
        </w:rPr>
        <w:t>ou</w:t>
      </w:r>
      <w:r w:rsidRPr="00BE08A9">
        <w:rPr>
          <w:spacing w:val="2"/>
          <w:szCs w:val="20"/>
        </w:rPr>
        <w:t>g</w:t>
      </w:r>
      <w:r w:rsidRPr="00BE08A9">
        <w:rPr>
          <w:szCs w:val="20"/>
        </w:rPr>
        <w:t xml:space="preserve">h </w:t>
      </w:r>
      <w:r w:rsidRPr="00BE08A9">
        <w:rPr>
          <w:spacing w:val="1"/>
          <w:szCs w:val="20"/>
        </w:rPr>
        <w:t>t</w:t>
      </w:r>
      <w:r w:rsidRPr="00BE08A9">
        <w:rPr>
          <w:szCs w:val="20"/>
        </w:rPr>
        <w:t>he</w:t>
      </w:r>
      <w:r w:rsidRPr="00BE08A9">
        <w:rPr>
          <w:spacing w:val="1"/>
          <w:szCs w:val="20"/>
        </w:rPr>
        <w:t xml:space="preserve"> </w:t>
      </w:r>
      <w:r w:rsidRPr="00BE08A9">
        <w:rPr>
          <w:spacing w:val="-1"/>
          <w:szCs w:val="20"/>
        </w:rPr>
        <w:t>E</w:t>
      </w:r>
      <w:r w:rsidRPr="00BE08A9">
        <w:rPr>
          <w:szCs w:val="20"/>
        </w:rPr>
        <w:t>L</w:t>
      </w:r>
      <w:r w:rsidRPr="00BE08A9">
        <w:rPr>
          <w:spacing w:val="-1"/>
          <w:szCs w:val="20"/>
        </w:rPr>
        <w:t>N</w:t>
      </w:r>
      <w:r w:rsidRPr="00BE08A9">
        <w:rPr>
          <w:szCs w:val="20"/>
        </w:rPr>
        <w:t>.</w:t>
      </w:r>
    </w:p>
    <w:p w:rsidR="0064196B" w:rsidRPr="00BE08A9" w:rsidRDefault="0064196B" w:rsidP="00C41F6A">
      <w:pPr>
        <w:pStyle w:val="Style1"/>
        <w:rPr>
          <w:szCs w:val="20"/>
        </w:rPr>
      </w:pPr>
      <w:r w:rsidRPr="00BE08A9">
        <w:rPr>
          <w:b/>
          <w:spacing w:val="1"/>
          <w:szCs w:val="20"/>
        </w:rPr>
        <w:t>I</w:t>
      </w:r>
      <w:r w:rsidRPr="00BE08A9">
        <w:rPr>
          <w:b/>
          <w:szCs w:val="20"/>
        </w:rPr>
        <w:t>n</w:t>
      </w:r>
      <w:r w:rsidRPr="00BE08A9">
        <w:rPr>
          <w:b/>
          <w:spacing w:val="1"/>
          <w:szCs w:val="20"/>
        </w:rPr>
        <w:t>f</w:t>
      </w:r>
      <w:r w:rsidRPr="00BE08A9">
        <w:rPr>
          <w:b/>
          <w:szCs w:val="20"/>
        </w:rPr>
        <w:t>o</w:t>
      </w:r>
      <w:r w:rsidRPr="00BE08A9">
        <w:rPr>
          <w:b/>
          <w:spacing w:val="-2"/>
          <w:szCs w:val="20"/>
        </w:rPr>
        <w:t>r</w:t>
      </w:r>
      <w:r w:rsidRPr="00BE08A9">
        <w:rPr>
          <w:b/>
          <w:szCs w:val="20"/>
        </w:rPr>
        <w:t>ma</w:t>
      </w:r>
      <w:r w:rsidRPr="00BE08A9">
        <w:rPr>
          <w:b/>
          <w:spacing w:val="-2"/>
          <w:szCs w:val="20"/>
        </w:rPr>
        <w:t>t</w:t>
      </w:r>
      <w:r w:rsidRPr="00BE08A9">
        <w:rPr>
          <w:b/>
          <w:spacing w:val="1"/>
          <w:szCs w:val="20"/>
        </w:rPr>
        <w:t>i</w:t>
      </w:r>
      <w:r w:rsidRPr="00BE08A9">
        <w:rPr>
          <w:b/>
          <w:szCs w:val="20"/>
        </w:rPr>
        <w:t>on</w:t>
      </w:r>
      <w:r w:rsidRPr="00BE08A9">
        <w:rPr>
          <w:b/>
          <w:spacing w:val="2"/>
          <w:szCs w:val="20"/>
        </w:rPr>
        <w:t xml:space="preserve"> </w:t>
      </w:r>
      <w:r w:rsidRPr="00BE08A9">
        <w:rPr>
          <w:b/>
          <w:spacing w:val="-1"/>
          <w:szCs w:val="20"/>
        </w:rPr>
        <w:t>R</w:t>
      </w:r>
      <w:r w:rsidRPr="00BE08A9">
        <w:rPr>
          <w:b/>
          <w:szCs w:val="20"/>
        </w:rPr>
        <w:t>eport</w:t>
      </w:r>
      <w:r w:rsidRPr="00BE08A9">
        <w:rPr>
          <w:b/>
          <w:spacing w:val="4"/>
          <w:szCs w:val="20"/>
        </w:rPr>
        <w:t xml:space="preserve"> </w:t>
      </w:r>
      <w:r w:rsidRPr="00BE08A9">
        <w:rPr>
          <w:spacing w:val="-2"/>
          <w:szCs w:val="20"/>
        </w:rPr>
        <w:t>m</w:t>
      </w:r>
      <w:r w:rsidRPr="00BE08A9">
        <w:rPr>
          <w:szCs w:val="20"/>
        </w:rPr>
        <w:t>eans</w:t>
      </w:r>
      <w:r w:rsidRPr="00BE08A9">
        <w:rPr>
          <w:spacing w:val="3"/>
          <w:szCs w:val="20"/>
        </w:rPr>
        <w:t xml:space="preserve"> </w:t>
      </w:r>
      <w:r w:rsidRPr="00BE08A9">
        <w:rPr>
          <w:szCs w:val="20"/>
        </w:rPr>
        <w:t>anc</w:t>
      </w:r>
      <w:r w:rsidRPr="00BE08A9">
        <w:rPr>
          <w:spacing w:val="-1"/>
          <w:szCs w:val="20"/>
        </w:rPr>
        <w:t>ill</w:t>
      </w:r>
      <w:r w:rsidRPr="00BE08A9">
        <w:rPr>
          <w:szCs w:val="20"/>
        </w:rPr>
        <w:t>a</w:t>
      </w:r>
      <w:r w:rsidRPr="00BE08A9">
        <w:rPr>
          <w:spacing w:val="3"/>
          <w:szCs w:val="20"/>
        </w:rPr>
        <w:t>r</w:t>
      </w:r>
      <w:r w:rsidRPr="00BE08A9">
        <w:rPr>
          <w:szCs w:val="20"/>
        </w:rPr>
        <w:t xml:space="preserve">y </w:t>
      </w:r>
      <w:r w:rsidRPr="00BE08A9">
        <w:rPr>
          <w:spacing w:val="-1"/>
          <w:szCs w:val="20"/>
        </w:rPr>
        <w:t>i</w:t>
      </w:r>
      <w:r w:rsidRPr="00BE08A9">
        <w:rPr>
          <w:szCs w:val="20"/>
        </w:rPr>
        <w:t>n</w:t>
      </w:r>
      <w:r w:rsidRPr="00BE08A9">
        <w:rPr>
          <w:spacing w:val="3"/>
          <w:szCs w:val="20"/>
        </w:rPr>
        <w:t>f</w:t>
      </w:r>
      <w:r w:rsidRPr="00BE08A9">
        <w:rPr>
          <w:szCs w:val="20"/>
        </w:rPr>
        <w:t>o</w:t>
      </w:r>
      <w:r w:rsidRPr="00BE08A9">
        <w:rPr>
          <w:spacing w:val="1"/>
          <w:szCs w:val="20"/>
        </w:rPr>
        <w:t>rm</w:t>
      </w:r>
      <w:r w:rsidRPr="00BE08A9">
        <w:rPr>
          <w:spacing w:val="-3"/>
          <w:szCs w:val="20"/>
        </w:rPr>
        <w:t>a</w:t>
      </w:r>
      <w:r w:rsidRPr="00BE08A9">
        <w:rPr>
          <w:spacing w:val="1"/>
          <w:szCs w:val="20"/>
        </w:rPr>
        <w:t>t</w:t>
      </w:r>
      <w:r w:rsidRPr="00BE08A9">
        <w:rPr>
          <w:spacing w:val="-1"/>
          <w:szCs w:val="20"/>
        </w:rPr>
        <w:t>i</w:t>
      </w:r>
      <w:r w:rsidRPr="00BE08A9">
        <w:rPr>
          <w:szCs w:val="20"/>
        </w:rPr>
        <w:t>on</w:t>
      </w:r>
      <w:r w:rsidRPr="00BE08A9">
        <w:rPr>
          <w:spacing w:val="2"/>
          <w:szCs w:val="20"/>
        </w:rPr>
        <w:t xml:space="preserve"> </w:t>
      </w:r>
      <w:r w:rsidRPr="00BE08A9">
        <w:rPr>
          <w:szCs w:val="20"/>
        </w:rPr>
        <w:t>about</w:t>
      </w:r>
      <w:r w:rsidRPr="00BE08A9">
        <w:rPr>
          <w:spacing w:val="4"/>
          <w:szCs w:val="20"/>
        </w:rPr>
        <w:t xml:space="preserve"> </w:t>
      </w:r>
      <w:r w:rsidRPr="00BE08A9">
        <w:rPr>
          <w:szCs w:val="20"/>
        </w:rPr>
        <w:t>a</w:t>
      </w:r>
      <w:r w:rsidRPr="00BE08A9">
        <w:rPr>
          <w:spacing w:val="2"/>
          <w:szCs w:val="20"/>
        </w:rPr>
        <w:t xml:space="preserve"> </w:t>
      </w:r>
      <w:r w:rsidRPr="00BE08A9">
        <w:rPr>
          <w:spacing w:val="-1"/>
          <w:szCs w:val="20"/>
        </w:rPr>
        <w:t>C</w:t>
      </w:r>
      <w:r w:rsidRPr="00BE08A9">
        <w:rPr>
          <w:szCs w:val="20"/>
        </w:rPr>
        <w:t>o</w:t>
      </w:r>
      <w:r w:rsidRPr="00BE08A9">
        <w:rPr>
          <w:spacing w:val="2"/>
          <w:szCs w:val="20"/>
        </w:rPr>
        <w:t>n</w:t>
      </w:r>
      <w:r w:rsidRPr="00BE08A9">
        <w:rPr>
          <w:spacing w:val="-2"/>
          <w:szCs w:val="20"/>
        </w:rPr>
        <w:t>v</w:t>
      </w:r>
      <w:r w:rsidRPr="00BE08A9">
        <w:rPr>
          <w:spacing w:val="2"/>
          <w:szCs w:val="20"/>
        </w:rPr>
        <w:t>e</w:t>
      </w:r>
      <w:r w:rsidRPr="00BE08A9">
        <w:rPr>
          <w:spacing w:val="-2"/>
          <w:szCs w:val="20"/>
        </w:rPr>
        <w:t>y</w:t>
      </w:r>
      <w:r w:rsidRPr="00BE08A9">
        <w:rPr>
          <w:szCs w:val="20"/>
        </w:rPr>
        <w:t>a</w:t>
      </w:r>
      <w:r w:rsidRPr="00BE08A9">
        <w:rPr>
          <w:spacing w:val="2"/>
          <w:szCs w:val="20"/>
        </w:rPr>
        <w:t>n</w:t>
      </w:r>
      <w:r w:rsidRPr="00BE08A9">
        <w:rPr>
          <w:szCs w:val="20"/>
        </w:rPr>
        <w:t>c</w:t>
      </w:r>
      <w:r w:rsidRPr="00BE08A9">
        <w:rPr>
          <w:spacing w:val="-1"/>
          <w:szCs w:val="20"/>
        </w:rPr>
        <w:t>i</w:t>
      </w:r>
      <w:r w:rsidRPr="00BE08A9">
        <w:rPr>
          <w:spacing w:val="-3"/>
          <w:szCs w:val="20"/>
        </w:rPr>
        <w:t>n</w:t>
      </w:r>
      <w:r w:rsidRPr="00BE08A9">
        <w:rPr>
          <w:szCs w:val="20"/>
        </w:rPr>
        <w:t xml:space="preserve">g </w:t>
      </w:r>
      <w:r w:rsidRPr="00BE08A9">
        <w:rPr>
          <w:spacing w:val="2"/>
          <w:szCs w:val="20"/>
        </w:rPr>
        <w:t>T</w:t>
      </w:r>
      <w:r w:rsidRPr="00BE08A9">
        <w:rPr>
          <w:spacing w:val="1"/>
          <w:szCs w:val="20"/>
        </w:rPr>
        <w:t>r</w:t>
      </w:r>
      <w:r w:rsidRPr="00BE08A9">
        <w:rPr>
          <w:spacing w:val="-3"/>
          <w:szCs w:val="20"/>
        </w:rPr>
        <w:t>a</w:t>
      </w:r>
      <w:r w:rsidRPr="00BE08A9">
        <w:rPr>
          <w:szCs w:val="20"/>
        </w:rPr>
        <w:t>nsac</w:t>
      </w:r>
      <w:r w:rsidRPr="00BE08A9">
        <w:rPr>
          <w:spacing w:val="1"/>
          <w:szCs w:val="20"/>
        </w:rPr>
        <w:t>t</w:t>
      </w:r>
      <w:r w:rsidRPr="00BE08A9">
        <w:rPr>
          <w:spacing w:val="-1"/>
          <w:szCs w:val="20"/>
        </w:rPr>
        <w:t>i</w:t>
      </w:r>
      <w:r w:rsidRPr="00BE08A9">
        <w:rPr>
          <w:szCs w:val="20"/>
        </w:rPr>
        <w:t>on</w:t>
      </w:r>
      <w:r w:rsidRPr="00BE08A9">
        <w:rPr>
          <w:spacing w:val="2"/>
          <w:szCs w:val="20"/>
        </w:rPr>
        <w:t xml:space="preserve"> </w:t>
      </w:r>
      <w:r w:rsidRPr="00BE08A9">
        <w:rPr>
          <w:szCs w:val="20"/>
        </w:rPr>
        <w:t>de</w:t>
      </w:r>
      <w:r w:rsidRPr="00BE08A9">
        <w:rPr>
          <w:spacing w:val="-1"/>
          <w:szCs w:val="20"/>
        </w:rPr>
        <w:t>li</w:t>
      </w:r>
      <w:r w:rsidRPr="00BE08A9">
        <w:rPr>
          <w:spacing w:val="-2"/>
          <w:szCs w:val="20"/>
        </w:rPr>
        <w:t>v</w:t>
      </w:r>
      <w:r w:rsidRPr="00BE08A9">
        <w:rPr>
          <w:szCs w:val="20"/>
        </w:rPr>
        <w:t>e</w:t>
      </w:r>
      <w:r w:rsidRPr="00BE08A9">
        <w:rPr>
          <w:spacing w:val="1"/>
          <w:szCs w:val="20"/>
        </w:rPr>
        <w:t>r</w:t>
      </w:r>
      <w:r w:rsidRPr="00BE08A9">
        <w:rPr>
          <w:szCs w:val="20"/>
        </w:rPr>
        <w:t>ed</w:t>
      </w:r>
      <w:r w:rsidRPr="00BE08A9">
        <w:rPr>
          <w:spacing w:val="2"/>
          <w:szCs w:val="20"/>
        </w:rPr>
        <w:t xml:space="preserve"> </w:t>
      </w:r>
      <w:r w:rsidRPr="00BE08A9">
        <w:rPr>
          <w:spacing w:val="1"/>
          <w:szCs w:val="20"/>
        </w:rPr>
        <w:t>t</w:t>
      </w:r>
      <w:r w:rsidRPr="00BE08A9">
        <w:rPr>
          <w:szCs w:val="20"/>
        </w:rPr>
        <w:t>o</w:t>
      </w:r>
      <w:r w:rsidRPr="00BE08A9">
        <w:rPr>
          <w:spacing w:val="2"/>
          <w:szCs w:val="20"/>
        </w:rPr>
        <w:t xml:space="preserve"> </w:t>
      </w:r>
      <w:r w:rsidRPr="00BE08A9">
        <w:rPr>
          <w:szCs w:val="20"/>
        </w:rPr>
        <w:t>a</w:t>
      </w:r>
      <w:r w:rsidRPr="00BE08A9">
        <w:rPr>
          <w:spacing w:val="2"/>
          <w:szCs w:val="20"/>
        </w:rPr>
        <w:t xml:space="preserve"> </w:t>
      </w:r>
      <w:r w:rsidRPr="00BE08A9">
        <w:rPr>
          <w:szCs w:val="20"/>
        </w:rPr>
        <w:t>Land</w:t>
      </w:r>
      <w:r w:rsidRPr="00BE08A9">
        <w:rPr>
          <w:spacing w:val="2"/>
          <w:szCs w:val="20"/>
        </w:rPr>
        <w:t xml:space="preserve"> </w:t>
      </w:r>
      <w:r w:rsidRPr="00BE08A9">
        <w:rPr>
          <w:spacing w:val="-1"/>
          <w:szCs w:val="20"/>
        </w:rPr>
        <w:t>R</w:t>
      </w:r>
      <w:r w:rsidRPr="00BE08A9">
        <w:rPr>
          <w:szCs w:val="20"/>
        </w:rPr>
        <w:t>e</w:t>
      </w:r>
      <w:r w:rsidRPr="00BE08A9">
        <w:rPr>
          <w:spacing w:val="2"/>
          <w:szCs w:val="20"/>
        </w:rPr>
        <w:t>g</w:t>
      </w:r>
      <w:r w:rsidRPr="00BE08A9">
        <w:rPr>
          <w:spacing w:val="-1"/>
          <w:szCs w:val="20"/>
        </w:rPr>
        <w:t>i</w:t>
      </w:r>
      <w:r w:rsidRPr="00BE08A9">
        <w:rPr>
          <w:szCs w:val="20"/>
        </w:rPr>
        <w:t>s</w:t>
      </w:r>
      <w:r w:rsidRPr="00BE08A9">
        <w:rPr>
          <w:spacing w:val="1"/>
          <w:szCs w:val="20"/>
        </w:rPr>
        <w:t>tr</w:t>
      </w:r>
      <w:r w:rsidRPr="00BE08A9">
        <w:rPr>
          <w:szCs w:val="20"/>
        </w:rPr>
        <w:t>y or</w:t>
      </w:r>
      <w:r w:rsidRPr="00BE08A9">
        <w:rPr>
          <w:spacing w:val="3"/>
          <w:szCs w:val="20"/>
        </w:rPr>
        <w:t xml:space="preserve"> </w:t>
      </w:r>
      <w:r w:rsidRPr="00BE08A9">
        <w:rPr>
          <w:spacing w:val="-1"/>
          <w:szCs w:val="20"/>
        </w:rPr>
        <w:t>D</w:t>
      </w:r>
      <w:r w:rsidRPr="00BE08A9">
        <w:rPr>
          <w:szCs w:val="20"/>
        </w:rPr>
        <w:t>u</w:t>
      </w:r>
      <w:r w:rsidRPr="00BE08A9">
        <w:rPr>
          <w:spacing w:val="1"/>
          <w:szCs w:val="20"/>
        </w:rPr>
        <w:t>t</w:t>
      </w:r>
      <w:r w:rsidRPr="00BE08A9">
        <w:rPr>
          <w:szCs w:val="20"/>
        </w:rPr>
        <w:t xml:space="preserve">y </w:t>
      </w:r>
      <w:r w:rsidRPr="00BE08A9">
        <w:rPr>
          <w:spacing w:val="-1"/>
          <w:szCs w:val="20"/>
        </w:rPr>
        <w:t>A</w:t>
      </w:r>
      <w:r w:rsidRPr="00BE08A9">
        <w:rPr>
          <w:szCs w:val="20"/>
        </w:rPr>
        <w:t>u</w:t>
      </w:r>
      <w:r w:rsidRPr="00BE08A9">
        <w:rPr>
          <w:spacing w:val="1"/>
          <w:szCs w:val="20"/>
        </w:rPr>
        <w:t>t</w:t>
      </w:r>
      <w:r w:rsidRPr="00BE08A9">
        <w:rPr>
          <w:szCs w:val="20"/>
        </w:rPr>
        <w:t>ho</w:t>
      </w:r>
      <w:r w:rsidRPr="00BE08A9">
        <w:rPr>
          <w:spacing w:val="1"/>
          <w:szCs w:val="20"/>
        </w:rPr>
        <w:t>r</w:t>
      </w:r>
      <w:r w:rsidRPr="00BE08A9">
        <w:rPr>
          <w:spacing w:val="-1"/>
          <w:szCs w:val="20"/>
        </w:rPr>
        <w:t>i</w:t>
      </w:r>
      <w:r w:rsidRPr="00BE08A9">
        <w:rPr>
          <w:spacing w:val="1"/>
          <w:szCs w:val="20"/>
        </w:rPr>
        <w:t>t</w:t>
      </w:r>
      <w:r w:rsidRPr="00BE08A9">
        <w:rPr>
          <w:spacing w:val="-2"/>
          <w:szCs w:val="20"/>
        </w:rPr>
        <w:t>y</w:t>
      </w:r>
      <w:r w:rsidRPr="00BE08A9">
        <w:rPr>
          <w:szCs w:val="20"/>
        </w:rPr>
        <w:t>,</w:t>
      </w:r>
      <w:r w:rsidRPr="00BE08A9">
        <w:rPr>
          <w:spacing w:val="4"/>
          <w:szCs w:val="20"/>
        </w:rPr>
        <w:t xml:space="preserve"> </w:t>
      </w:r>
      <w:r w:rsidRPr="00BE08A9">
        <w:rPr>
          <w:szCs w:val="20"/>
        </w:rPr>
        <w:t>or</w:t>
      </w:r>
      <w:r w:rsidRPr="00BE08A9">
        <w:rPr>
          <w:spacing w:val="3"/>
          <w:szCs w:val="20"/>
        </w:rPr>
        <w:t xml:space="preserve"> </w:t>
      </w:r>
      <w:r w:rsidRPr="00BE08A9">
        <w:rPr>
          <w:szCs w:val="20"/>
        </w:rPr>
        <w:t>o</w:t>
      </w:r>
      <w:r w:rsidRPr="00BE08A9">
        <w:rPr>
          <w:spacing w:val="1"/>
          <w:szCs w:val="20"/>
        </w:rPr>
        <w:t>t</w:t>
      </w:r>
      <w:r w:rsidRPr="00BE08A9">
        <w:rPr>
          <w:szCs w:val="20"/>
        </w:rPr>
        <w:t xml:space="preserve">her </w:t>
      </w:r>
      <w:r w:rsidRPr="00BE08A9">
        <w:rPr>
          <w:spacing w:val="2"/>
          <w:szCs w:val="20"/>
        </w:rPr>
        <w:t>g</w:t>
      </w:r>
      <w:r w:rsidRPr="00BE08A9">
        <w:rPr>
          <w:szCs w:val="20"/>
        </w:rPr>
        <w:t>o</w:t>
      </w:r>
      <w:r w:rsidRPr="00BE08A9">
        <w:rPr>
          <w:spacing w:val="-2"/>
          <w:szCs w:val="20"/>
        </w:rPr>
        <w:t>v</w:t>
      </w:r>
      <w:r w:rsidRPr="00BE08A9">
        <w:rPr>
          <w:szCs w:val="20"/>
        </w:rPr>
        <w:t>e</w:t>
      </w:r>
      <w:r w:rsidRPr="00BE08A9">
        <w:rPr>
          <w:spacing w:val="1"/>
          <w:szCs w:val="20"/>
        </w:rPr>
        <w:t>r</w:t>
      </w:r>
      <w:r w:rsidRPr="00BE08A9">
        <w:rPr>
          <w:szCs w:val="20"/>
        </w:rPr>
        <w:t>n</w:t>
      </w:r>
      <w:r w:rsidRPr="00BE08A9">
        <w:rPr>
          <w:spacing w:val="1"/>
          <w:szCs w:val="20"/>
        </w:rPr>
        <w:t>m</w:t>
      </w:r>
      <w:r w:rsidRPr="00BE08A9">
        <w:rPr>
          <w:szCs w:val="20"/>
        </w:rPr>
        <w:t>e</w:t>
      </w:r>
      <w:r w:rsidRPr="00BE08A9">
        <w:rPr>
          <w:spacing w:val="-3"/>
          <w:szCs w:val="20"/>
        </w:rPr>
        <w:t>n</w:t>
      </w:r>
      <w:r w:rsidRPr="00BE08A9">
        <w:rPr>
          <w:szCs w:val="20"/>
        </w:rPr>
        <w:t xml:space="preserve">t </w:t>
      </w:r>
      <w:r w:rsidRPr="00BE08A9">
        <w:rPr>
          <w:spacing w:val="1"/>
          <w:szCs w:val="20"/>
        </w:rPr>
        <w:t>t</w:t>
      </w:r>
      <w:r w:rsidRPr="00BE08A9">
        <w:rPr>
          <w:szCs w:val="20"/>
        </w:rPr>
        <w:t>a</w:t>
      </w:r>
      <w:r w:rsidRPr="00BE08A9">
        <w:rPr>
          <w:spacing w:val="-2"/>
          <w:szCs w:val="20"/>
        </w:rPr>
        <w:t>x</w:t>
      </w:r>
      <w:r w:rsidRPr="00BE08A9">
        <w:rPr>
          <w:spacing w:val="-1"/>
          <w:szCs w:val="20"/>
        </w:rPr>
        <w:t>i</w:t>
      </w:r>
      <w:r w:rsidRPr="00BE08A9">
        <w:rPr>
          <w:szCs w:val="20"/>
        </w:rPr>
        <w:t>n</w:t>
      </w:r>
      <w:r w:rsidRPr="00BE08A9">
        <w:rPr>
          <w:spacing w:val="2"/>
          <w:szCs w:val="20"/>
        </w:rPr>
        <w:t>g</w:t>
      </w:r>
      <w:r w:rsidRPr="00BE08A9">
        <w:rPr>
          <w:szCs w:val="20"/>
        </w:rPr>
        <w:t xml:space="preserve">, </w:t>
      </w:r>
      <w:r w:rsidRPr="00BE08A9">
        <w:rPr>
          <w:spacing w:val="-2"/>
          <w:szCs w:val="20"/>
        </w:rPr>
        <w:t>v</w:t>
      </w:r>
      <w:r w:rsidRPr="00BE08A9">
        <w:rPr>
          <w:szCs w:val="20"/>
        </w:rPr>
        <w:t>a</w:t>
      </w:r>
      <w:r w:rsidRPr="00BE08A9">
        <w:rPr>
          <w:spacing w:val="-1"/>
          <w:szCs w:val="20"/>
        </w:rPr>
        <w:t>l</w:t>
      </w:r>
      <w:r w:rsidRPr="00BE08A9">
        <w:rPr>
          <w:szCs w:val="20"/>
        </w:rPr>
        <w:t>u</w:t>
      </w:r>
      <w:r w:rsidRPr="00BE08A9">
        <w:rPr>
          <w:spacing w:val="1"/>
          <w:szCs w:val="20"/>
        </w:rPr>
        <w:t>i</w:t>
      </w:r>
      <w:r w:rsidRPr="00BE08A9">
        <w:rPr>
          <w:szCs w:val="20"/>
        </w:rPr>
        <w:t>ng</w:t>
      </w:r>
      <w:r w:rsidRPr="00BE08A9">
        <w:rPr>
          <w:spacing w:val="2"/>
          <w:szCs w:val="20"/>
        </w:rPr>
        <w:t xml:space="preserve"> </w:t>
      </w:r>
      <w:r w:rsidRPr="00BE08A9">
        <w:rPr>
          <w:szCs w:val="20"/>
        </w:rPr>
        <w:t xml:space="preserve">or </w:t>
      </w:r>
      <w:r w:rsidRPr="00BE08A9">
        <w:rPr>
          <w:spacing w:val="1"/>
          <w:szCs w:val="20"/>
        </w:rPr>
        <w:t>r</w:t>
      </w:r>
      <w:r w:rsidRPr="00BE08A9">
        <w:rPr>
          <w:spacing w:val="-3"/>
          <w:szCs w:val="20"/>
        </w:rPr>
        <w:t>a</w:t>
      </w:r>
      <w:r w:rsidRPr="00BE08A9">
        <w:rPr>
          <w:spacing w:val="1"/>
          <w:szCs w:val="20"/>
        </w:rPr>
        <w:t>t</w:t>
      </w:r>
      <w:r w:rsidRPr="00BE08A9">
        <w:rPr>
          <w:spacing w:val="-1"/>
          <w:szCs w:val="20"/>
        </w:rPr>
        <w:t>i</w:t>
      </w:r>
      <w:r w:rsidRPr="00BE08A9">
        <w:rPr>
          <w:szCs w:val="20"/>
        </w:rPr>
        <w:t>ng</w:t>
      </w:r>
      <w:r w:rsidRPr="00BE08A9">
        <w:rPr>
          <w:spacing w:val="1"/>
          <w:szCs w:val="20"/>
        </w:rPr>
        <w:t xml:space="preserve"> </w:t>
      </w:r>
      <w:r w:rsidRPr="00BE08A9">
        <w:rPr>
          <w:szCs w:val="20"/>
        </w:rPr>
        <w:t>au</w:t>
      </w:r>
      <w:r w:rsidRPr="00BE08A9">
        <w:rPr>
          <w:spacing w:val="1"/>
          <w:szCs w:val="20"/>
        </w:rPr>
        <w:t>t</w:t>
      </w:r>
      <w:r w:rsidRPr="00BE08A9">
        <w:rPr>
          <w:szCs w:val="20"/>
        </w:rPr>
        <w:t>h</w:t>
      </w:r>
      <w:r w:rsidRPr="00BE08A9">
        <w:rPr>
          <w:spacing w:val="-3"/>
          <w:szCs w:val="20"/>
        </w:rPr>
        <w:t>o</w:t>
      </w:r>
      <w:r w:rsidRPr="00BE08A9">
        <w:rPr>
          <w:spacing w:val="1"/>
          <w:szCs w:val="20"/>
        </w:rPr>
        <w:t>r</w:t>
      </w:r>
      <w:r w:rsidRPr="00BE08A9">
        <w:rPr>
          <w:spacing w:val="-1"/>
          <w:szCs w:val="20"/>
        </w:rPr>
        <w:t>i</w:t>
      </w:r>
      <w:r w:rsidRPr="00BE08A9">
        <w:rPr>
          <w:spacing w:val="1"/>
          <w:szCs w:val="20"/>
        </w:rPr>
        <w:t>t</w:t>
      </w:r>
      <w:r w:rsidRPr="00BE08A9">
        <w:rPr>
          <w:spacing w:val="-2"/>
          <w:szCs w:val="20"/>
        </w:rPr>
        <w:t>y</w:t>
      </w:r>
      <w:r w:rsidRPr="00BE08A9">
        <w:rPr>
          <w:szCs w:val="20"/>
        </w:rPr>
        <w:t>.</w:t>
      </w:r>
    </w:p>
    <w:p w:rsidR="0064196B" w:rsidRPr="00BE08A9" w:rsidRDefault="0064196B" w:rsidP="00C41F6A">
      <w:pPr>
        <w:pStyle w:val="Style1"/>
        <w:rPr>
          <w:szCs w:val="20"/>
        </w:rPr>
      </w:pPr>
      <w:r w:rsidRPr="00BE08A9">
        <w:rPr>
          <w:b/>
          <w:spacing w:val="1"/>
          <w:szCs w:val="20"/>
        </w:rPr>
        <w:t>I</w:t>
      </w:r>
      <w:r w:rsidRPr="00BE08A9">
        <w:rPr>
          <w:b/>
          <w:szCs w:val="20"/>
        </w:rPr>
        <w:t>n</w:t>
      </w:r>
      <w:r w:rsidRPr="00BE08A9">
        <w:rPr>
          <w:b/>
          <w:spacing w:val="1"/>
          <w:szCs w:val="20"/>
        </w:rPr>
        <w:t>f</w:t>
      </w:r>
      <w:r w:rsidRPr="00BE08A9">
        <w:rPr>
          <w:b/>
          <w:szCs w:val="20"/>
        </w:rPr>
        <w:t>o</w:t>
      </w:r>
      <w:r w:rsidRPr="00BE08A9">
        <w:rPr>
          <w:b/>
          <w:spacing w:val="-2"/>
          <w:szCs w:val="20"/>
        </w:rPr>
        <w:t>r</w:t>
      </w:r>
      <w:r w:rsidRPr="00BE08A9">
        <w:rPr>
          <w:b/>
          <w:szCs w:val="20"/>
        </w:rPr>
        <w:t>ma</w:t>
      </w:r>
      <w:r w:rsidRPr="00BE08A9">
        <w:rPr>
          <w:b/>
          <w:spacing w:val="-2"/>
          <w:szCs w:val="20"/>
        </w:rPr>
        <w:t>t</w:t>
      </w:r>
      <w:r w:rsidRPr="00BE08A9">
        <w:rPr>
          <w:b/>
          <w:spacing w:val="1"/>
          <w:szCs w:val="20"/>
        </w:rPr>
        <w:t>i</w:t>
      </w:r>
      <w:r w:rsidRPr="00BE08A9">
        <w:rPr>
          <w:b/>
          <w:szCs w:val="20"/>
        </w:rPr>
        <w:t xml:space="preserve">on </w:t>
      </w:r>
      <w:r w:rsidRPr="00BE08A9">
        <w:rPr>
          <w:b/>
          <w:spacing w:val="-1"/>
          <w:szCs w:val="20"/>
        </w:rPr>
        <w:t>S</w:t>
      </w:r>
      <w:r w:rsidRPr="00BE08A9">
        <w:rPr>
          <w:b/>
          <w:szCs w:val="20"/>
        </w:rPr>
        <w:t>ecu</w:t>
      </w:r>
      <w:r w:rsidRPr="00BE08A9">
        <w:rPr>
          <w:b/>
          <w:spacing w:val="-2"/>
          <w:szCs w:val="20"/>
        </w:rPr>
        <w:t>r</w:t>
      </w:r>
      <w:r w:rsidRPr="00BE08A9">
        <w:rPr>
          <w:b/>
          <w:spacing w:val="1"/>
          <w:szCs w:val="20"/>
        </w:rPr>
        <w:t>it</w:t>
      </w:r>
      <w:r w:rsidRPr="00BE08A9">
        <w:rPr>
          <w:b/>
          <w:szCs w:val="20"/>
        </w:rPr>
        <w:t xml:space="preserve">y </w:t>
      </w:r>
      <w:r w:rsidRPr="00BE08A9">
        <w:rPr>
          <w:b/>
          <w:spacing w:val="1"/>
          <w:szCs w:val="20"/>
        </w:rPr>
        <w:t>M</w:t>
      </w:r>
      <w:r w:rsidRPr="00BE08A9">
        <w:rPr>
          <w:b/>
          <w:szCs w:val="20"/>
        </w:rPr>
        <w:t>anageme</w:t>
      </w:r>
      <w:r w:rsidRPr="00BE08A9">
        <w:rPr>
          <w:b/>
          <w:spacing w:val="-3"/>
          <w:szCs w:val="20"/>
        </w:rPr>
        <w:t>n</w:t>
      </w:r>
      <w:r w:rsidRPr="00BE08A9">
        <w:rPr>
          <w:b/>
          <w:szCs w:val="20"/>
        </w:rPr>
        <w:t xml:space="preserve">t </w:t>
      </w:r>
      <w:r w:rsidRPr="00BE08A9">
        <w:rPr>
          <w:b/>
          <w:spacing w:val="-1"/>
          <w:szCs w:val="20"/>
        </w:rPr>
        <w:t>S</w:t>
      </w:r>
      <w:r w:rsidRPr="00BE08A9">
        <w:rPr>
          <w:b/>
          <w:spacing w:val="-5"/>
          <w:szCs w:val="20"/>
        </w:rPr>
        <w:t>y</w:t>
      </w:r>
      <w:r w:rsidRPr="00BE08A9">
        <w:rPr>
          <w:b/>
          <w:szCs w:val="20"/>
        </w:rPr>
        <w:t>s</w:t>
      </w:r>
      <w:r w:rsidRPr="00BE08A9">
        <w:rPr>
          <w:b/>
          <w:spacing w:val="1"/>
          <w:szCs w:val="20"/>
        </w:rPr>
        <w:t>t</w:t>
      </w:r>
      <w:r w:rsidRPr="00BE08A9">
        <w:rPr>
          <w:b/>
          <w:szCs w:val="20"/>
        </w:rPr>
        <w:t xml:space="preserve">em </w:t>
      </w:r>
      <w:r w:rsidRPr="00BE08A9">
        <w:rPr>
          <w:spacing w:val="1"/>
          <w:szCs w:val="20"/>
        </w:rPr>
        <w:t>(</w:t>
      </w:r>
      <w:r w:rsidRPr="00BE08A9">
        <w:rPr>
          <w:b/>
          <w:spacing w:val="1"/>
          <w:szCs w:val="20"/>
        </w:rPr>
        <w:t>I</w:t>
      </w:r>
      <w:r w:rsidRPr="00BE08A9">
        <w:rPr>
          <w:b/>
          <w:spacing w:val="-1"/>
          <w:szCs w:val="20"/>
        </w:rPr>
        <w:t>S</w:t>
      </w:r>
      <w:r w:rsidRPr="00BE08A9">
        <w:rPr>
          <w:b/>
          <w:spacing w:val="1"/>
          <w:szCs w:val="20"/>
        </w:rPr>
        <w:t>M</w:t>
      </w:r>
      <w:r w:rsidRPr="00BE08A9">
        <w:rPr>
          <w:b/>
          <w:spacing w:val="-3"/>
          <w:szCs w:val="20"/>
        </w:rPr>
        <w:t>S</w:t>
      </w:r>
      <w:r w:rsidRPr="00BE08A9">
        <w:rPr>
          <w:szCs w:val="20"/>
        </w:rPr>
        <w:t xml:space="preserve">) </w:t>
      </w:r>
      <w:r w:rsidRPr="00BE08A9">
        <w:rPr>
          <w:spacing w:val="1"/>
          <w:szCs w:val="20"/>
        </w:rPr>
        <w:t>m</w:t>
      </w:r>
      <w:r w:rsidRPr="00BE08A9">
        <w:rPr>
          <w:szCs w:val="20"/>
        </w:rPr>
        <w:t>eans</w:t>
      </w:r>
      <w:r w:rsidRPr="00BE08A9">
        <w:rPr>
          <w:spacing w:val="22"/>
          <w:szCs w:val="20"/>
        </w:rPr>
        <w:t xml:space="preserve"> </w:t>
      </w:r>
      <w:r w:rsidRPr="00BE08A9">
        <w:rPr>
          <w:spacing w:val="1"/>
          <w:szCs w:val="20"/>
        </w:rPr>
        <w:t>t</w:t>
      </w:r>
      <w:r w:rsidRPr="00BE08A9">
        <w:rPr>
          <w:szCs w:val="20"/>
        </w:rPr>
        <w:t xml:space="preserve">he </w:t>
      </w:r>
      <w:r w:rsidRPr="00BE08A9">
        <w:rPr>
          <w:spacing w:val="-1"/>
          <w:szCs w:val="20"/>
        </w:rPr>
        <w:t>S</w:t>
      </w:r>
      <w:r w:rsidRPr="00BE08A9">
        <w:rPr>
          <w:spacing w:val="-2"/>
          <w:szCs w:val="20"/>
        </w:rPr>
        <w:t>ys</w:t>
      </w:r>
      <w:r w:rsidRPr="00BE08A9">
        <w:rPr>
          <w:spacing w:val="1"/>
          <w:szCs w:val="20"/>
        </w:rPr>
        <w:t>t</w:t>
      </w:r>
      <w:r w:rsidRPr="00BE08A9">
        <w:rPr>
          <w:szCs w:val="20"/>
        </w:rPr>
        <w:t xml:space="preserve">em </w:t>
      </w:r>
      <w:r w:rsidRPr="00BE08A9">
        <w:rPr>
          <w:spacing w:val="1"/>
          <w:szCs w:val="20"/>
        </w:rPr>
        <w:t>r</w:t>
      </w:r>
      <w:r w:rsidRPr="00BE08A9">
        <w:rPr>
          <w:spacing w:val="-3"/>
          <w:szCs w:val="20"/>
        </w:rPr>
        <w:t>e</w:t>
      </w:r>
      <w:r w:rsidRPr="00BE08A9">
        <w:rPr>
          <w:spacing w:val="3"/>
          <w:szCs w:val="20"/>
        </w:rPr>
        <w:t>f</w:t>
      </w:r>
      <w:r w:rsidRPr="00BE08A9">
        <w:rPr>
          <w:spacing w:val="-3"/>
          <w:szCs w:val="20"/>
        </w:rPr>
        <w:t>e</w:t>
      </w:r>
      <w:r w:rsidRPr="00BE08A9">
        <w:rPr>
          <w:spacing w:val="1"/>
          <w:szCs w:val="20"/>
        </w:rPr>
        <w:t>rr</w:t>
      </w:r>
      <w:r w:rsidRPr="00BE08A9">
        <w:rPr>
          <w:szCs w:val="20"/>
        </w:rPr>
        <w:t>ed</w:t>
      </w:r>
      <w:r w:rsidRPr="00BE08A9">
        <w:rPr>
          <w:spacing w:val="-2"/>
          <w:szCs w:val="20"/>
        </w:rPr>
        <w:t xml:space="preserve"> </w:t>
      </w:r>
      <w:r w:rsidRPr="00BE08A9">
        <w:rPr>
          <w:spacing w:val="1"/>
          <w:szCs w:val="20"/>
        </w:rPr>
        <w:t>t</w:t>
      </w:r>
      <w:r w:rsidRPr="00BE08A9">
        <w:rPr>
          <w:szCs w:val="20"/>
        </w:rPr>
        <w:t>o</w:t>
      </w:r>
      <w:r w:rsidRPr="00BE08A9">
        <w:rPr>
          <w:spacing w:val="-2"/>
          <w:szCs w:val="20"/>
        </w:rPr>
        <w:t xml:space="preserve"> </w:t>
      </w:r>
      <w:r w:rsidRPr="00BE08A9">
        <w:rPr>
          <w:spacing w:val="-1"/>
          <w:szCs w:val="20"/>
        </w:rPr>
        <w:t>i</w:t>
      </w:r>
      <w:r w:rsidRPr="00BE08A9">
        <w:rPr>
          <w:szCs w:val="20"/>
        </w:rPr>
        <w:t>n</w:t>
      </w:r>
      <w:r w:rsidRPr="00BE08A9">
        <w:rPr>
          <w:spacing w:val="1"/>
          <w:szCs w:val="20"/>
        </w:rPr>
        <w:t xml:space="preserve"> </w:t>
      </w:r>
      <w:del w:id="53" w:author="Author">
        <w:r w:rsidRPr="00BE08A9" w:rsidDel="00974CAA">
          <w:rPr>
            <w:szCs w:val="20"/>
          </w:rPr>
          <w:delText>c</w:delText>
        </w:r>
        <w:r w:rsidRPr="00BE08A9" w:rsidDel="00974CAA">
          <w:rPr>
            <w:spacing w:val="-1"/>
            <w:szCs w:val="20"/>
          </w:rPr>
          <w:delText>l</w:delText>
        </w:r>
        <w:r w:rsidRPr="00BE08A9" w:rsidDel="00974CAA">
          <w:rPr>
            <w:szCs w:val="20"/>
          </w:rPr>
          <w:delText>ause</w:delText>
        </w:r>
      </w:del>
      <w:ins w:id="54" w:author="Author">
        <w:r w:rsidR="00974CAA" w:rsidRPr="00BE08A9">
          <w:rPr>
            <w:szCs w:val="20"/>
          </w:rPr>
          <w:t>Operating Requirement</w:t>
        </w:r>
      </w:ins>
      <w:r w:rsidRPr="00BE08A9">
        <w:rPr>
          <w:spacing w:val="1"/>
          <w:szCs w:val="20"/>
        </w:rPr>
        <w:t xml:space="preserve"> </w:t>
      </w:r>
      <w:r w:rsidRPr="00BE08A9">
        <w:rPr>
          <w:spacing w:val="-3"/>
          <w:szCs w:val="20"/>
        </w:rPr>
        <w:t>7</w:t>
      </w:r>
      <w:r w:rsidRPr="00BE08A9">
        <w:rPr>
          <w:spacing w:val="1"/>
          <w:szCs w:val="20"/>
        </w:rPr>
        <w:t>.</w:t>
      </w:r>
      <w:r w:rsidRPr="00BE08A9">
        <w:rPr>
          <w:szCs w:val="20"/>
        </w:rPr>
        <w:t>1</w:t>
      </w:r>
      <w:del w:id="55" w:author="Author">
        <w:r w:rsidRPr="00BE08A9" w:rsidDel="005026C8">
          <w:rPr>
            <w:spacing w:val="-2"/>
            <w:szCs w:val="20"/>
          </w:rPr>
          <w:delText xml:space="preserve"> </w:delText>
        </w:r>
        <w:r w:rsidRPr="00BE08A9" w:rsidDel="005026C8">
          <w:rPr>
            <w:spacing w:val="-3"/>
            <w:szCs w:val="20"/>
          </w:rPr>
          <w:delText>o</w:delText>
        </w:r>
        <w:r w:rsidRPr="00BE08A9" w:rsidDel="005026C8">
          <w:rPr>
            <w:szCs w:val="20"/>
          </w:rPr>
          <w:delText>f</w:delText>
        </w:r>
        <w:r w:rsidRPr="00BE08A9" w:rsidDel="005026C8">
          <w:rPr>
            <w:spacing w:val="2"/>
            <w:szCs w:val="20"/>
          </w:rPr>
          <w:delText xml:space="preserve"> </w:delText>
        </w:r>
        <w:r w:rsidRPr="00BE08A9" w:rsidDel="005026C8">
          <w:rPr>
            <w:spacing w:val="1"/>
            <w:szCs w:val="20"/>
          </w:rPr>
          <w:delText>t</w:delText>
        </w:r>
        <w:r w:rsidRPr="00BE08A9" w:rsidDel="005026C8">
          <w:rPr>
            <w:szCs w:val="20"/>
          </w:rPr>
          <w:delText>hese</w:delText>
        </w:r>
        <w:r w:rsidRPr="00BE08A9" w:rsidDel="005026C8">
          <w:rPr>
            <w:spacing w:val="-2"/>
            <w:szCs w:val="20"/>
          </w:rPr>
          <w:delText xml:space="preserve"> </w:delText>
        </w:r>
        <w:r w:rsidRPr="00BE08A9" w:rsidDel="005026C8">
          <w:rPr>
            <w:spacing w:val="1"/>
            <w:szCs w:val="20"/>
          </w:rPr>
          <w:delText>O</w:delText>
        </w:r>
        <w:r w:rsidRPr="00BE08A9" w:rsidDel="005026C8">
          <w:rPr>
            <w:szCs w:val="20"/>
          </w:rPr>
          <w:delText>p</w:delText>
        </w:r>
        <w:r w:rsidRPr="00BE08A9" w:rsidDel="005026C8">
          <w:rPr>
            <w:spacing w:val="-3"/>
            <w:szCs w:val="20"/>
          </w:rPr>
          <w:delText>e</w:delText>
        </w:r>
        <w:r w:rsidRPr="00BE08A9" w:rsidDel="005026C8">
          <w:rPr>
            <w:spacing w:val="1"/>
            <w:szCs w:val="20"/>
          </w:rPr>
          <w:delText>r</w:delText>
        </w:r>
        <w:r w:rsidRPr="00BE08A9" w:rsidDel="005026C8">
          <w:rPr>
            <w:szCs w:val="20"/>
          </w:rPr>
          <w:delText>a</w:delText>
        </w:r>
        <w:r w:rsidRPr="00BE08A9" w:rsidDel="005026C8">
          <w:rPr>
            <w:spacing w:val="1"/>
            <w:szCs w:val="20"/>
          </w:rPr>
          <w:delText>t</w:delText>
        </w:r>
        <w:r w:rsidRPr="00BE08A9" w:rsidDel="005026C8">
          <w:rPr>
            <w:spacing w:val="-1"/>
            <w:szCs w:val="20"/>
          </w:rPr>
          <w:delText>i</w:delText>
        </w:r>
        <w:r w:rsidRPr="00BE08A9" w:rsidDel="005026C8">
          <w:rPr>
            <w:spacing w:val="-3"/>
            <w:szCs w:val="20"/>
          </w:rPr>
          <w:delText>n</w:delText>
        </w:r>
        <w:r w:rsidRPr="00BE08A9" w:rsidDel="005026C8">
          <w:rPr>
            <w:szCs w:val="20"/>
          </w:rPr>
          <w:delText>g</w:delText>
        </w:r>
        <w:r w:rsidRPr="00BE08A9" w:rsidDel="005026C8">
          <w:rPr>
            <w:spacing w:val="3"/>
            <w:szCs w:val="20"/>
          </w:rPr>
          <w:delText xml:space="preserve"> </w:delText>
        </w:r>
        <w:r w:rsidRPr="00BE08A9" w:rsidDel="005026C8">
          <w:rPr>
            <w:spacing w:val="-1"/>
            <w:szCs w:val="20"/>
          </w:rPr>
          <w:delText>R</w:delText>
        </w:r>
        <w:r w:rsidRPr="00BE08A9" w:rsidDel="005026C8">
          <w:rPr>
            <w:spacing w:val="-3"/>
            <w:szCs w:val="20"/>
          </w:rPr>
          <w:delText>e</w:delText>
        </w:r>
        <w:r w:rsidRPr="00BE08A9" w:rsidDel="005026C8">
          <w:rPr>
            <w:spacing w:val="2"/>
            <w:szCs w:val="20"/>
          </w:rPr>
          <w:delText>q</w:delText>
        </w:r>
        <w:r w:rsidRPr="00BE08A9" w:rsidDel="005026C8">
          <w:rPr>
            <w:szCs w:val="20"/>
          </w:rPr>
          <w:delText>u</w:delText>
        </w:r>
        <w:r w:rsidRPr="00BE08A9" w:rsidDel="005026C8">
          <w:rPr>
            <w:spacing w:val="-4"/>
            <w:szCs w:val="20"/>
          </w:rPr>
          <w:delText>i</w:delText>
        </w:r>
        <w:r w:rsidRPr="00BE08A9" w:rsidDel="005026C8">
          <w:rPr>
            <w:spacing w:val="1"/>
            <w:szCs w:val="20"/>
          </w:rPr>
          <w:delText>r</w:delText>
        </w:r>
        <w:r w:rsidRPr="00BE08A9" w:rsidDel="005026C8">
          <w:rPr>
            <w:szCs w:val="20"/>
          </w:rPr>
          <w:delText>e</w:delText>
        </w:r>
        <w:r w:rsidRPr="00BE08A9" w:rsidDel="005026C8">
          <w:rPr>
            <w:spacing w:val="1"/>
            <w:szCs w:val="20"/>
          </w:rPr>
          <w:delText>m</w:delText>
        </w:r>
        <w:r w:rsidRPr="00BE08A9" w:rsidDel="005026C8">
          <w:rPr>
            <w:szCs w:val="20"/>
          </w:rPr>
          <w:delText>e</w:delText>
        </w:r>
        <w:r w:rsidRPr="00BE08A9" w:rsidDel="005026C8">
          <w:rPr>
            <w:spacing w:val="-3"/>
            <w:szCs w:val="20"/>
          </w:rPr>
          <w:delText>n</w:delText>
        </w:r>
        <w:r w:rsidRPr="00BE08A9" w:rsidDel="005026C8">
          <w:rPr>
            <w:spacing w:val="1"/>
            <w:szCs w:val="20"/>
          </w:rPr>
          <w:delText>t</w:delText>
        </w:r>
        <w:r w:rsidRPr="00BE08A9" w:rsidDel="005026C8">
          <w:rPr>
            <w:szCs w:val="20"/>
          </w:rPr>
          <w:delText>s</w:delText>
        </w:r>
      </w:del>
      <w:r w:rsidRPr="00BE08A9">
        <w:rPr>
          <w:szCs w:val="20"/>
        </w:rPr>
        <w:t>.</w:t>
      </w:r>
    </w:p>
    <w:p w:rsidR="0064196B" w:rsidRPr="00BE08A9" w:rsidRDefault="0064196B" w:rsidP="00C41F6A">
      <w:pPr>
        <w:pStyle w:val="Style1"/>
        <w:rPr>
          <w:szCs w:val="20"/>
        </w:rPr>
      </w:pPr>
      <w:r w:rsidRPr="00BE08A9">
        <w:rPr>
          <w:b/>
          <w:spacing w:val="1"/>
          <w:szCs w:val="20"/>
        </w:rPr>
        <w:t>I</w:t>
      </w:r>
      <w:r w:rsidRPr="00BE08A9">
        <w:rPr>
          <w:b/>
          <w:szCs w:val="20"/>
        </w:rPr>
        <w:t>nso</w:t>
      </w:r>
      <w:r w:rsidRPr="00BE08A9">
        <w:rPr>
          <w:b/>
          <w:spacing w:val="1"/>
          <w:szCs w:val="20"/>
        </w:rPr>
        <w:t>l</w:t>
      </w:r>
      <w:r w:rsidRPr="00BE08A9">
        <w:rPr>
          <w:b/>
          <w:spacing w:val="-3"/>
          <w:szCs w:val="20"/>
        </w:rPr>
        <w:t>v</w:t>
      </w:r>
      <w:r w:rsidRPr="00BE08A9">
        <w:rPr>
          <w:b/>
          <w:szCs w:val="20"/>
        </w:rPr>
        <w:t>en</w:t>
      </w:r>
      <w:r w:rsidRPr="00BE08A9">
        <w:rPr>
          <w:b/>
          <w:spacing w:val="2"/>
          <w:szCs w:val="20"/>
        </w:rPr>
        <w:t>c</w:t>
      </w:r>
      <w:r w:rsidRPr="00BE08A9">
        <w:rPr>
          <w:b/>
          <w:szCs w:val="20"/>
        </w:rPr>
        <w:t>y</w:t>
      </w:r>
      <w:r w:rsidRPr="00BE08A9">
        <w:rPr>
          <w:b/>
          <w:spacing w:val="-4"/>
          <w:szCs w:val="20"/>
        </w:rPr>
        <w:t xml:space="preserve"> </w:t>
      </w:r>
      <w:r w:rsidRPr="00BE08A9">
        <w:rPr>
          <w:b/>
          <w:spacing w:val="-1"/>
          <w:szCs w:val="20"/>
        </w:rPr>
        <w:t>E</w:t>
      </w:r>
      <w:r w:rsidRPr="00BE08A9">
        <w:rPr>
          <w:b/>
          <w:spacing w:val="-3"/>
          <w:szCs w:val="20"/>
        </w:rPr>
        <w:t>v</w:t>
      </w:r>
      <w:r w:rsidRPr="00BE08A9">
        <w:rPr>
          <w:b/>
          <w:szCs w:val="20"/>
        </w:rPr>
        <w:t>ent</w:t>
      </w:r>
      <w:r w:rsidRPr="00BE08A9">
        <w:rPr>
          <w:b/>
          <w:spacing w:val="2"/>
          <w:szCs w:val="20"/>
        </w:rPr>
        <w:t xml:space="preserve"> </w:t>
      </w:r>
      <w:r w:rsidRPr="00BE08A9">
        <w:rPr>
          <w:spacing w:val="1"/>
          <w:szCs w:val="20"/>
        </w:rPr>
        <w:t>m</w:t>
      </w:r>
      <w:r w:rsidRPr="00BE08A9">
        <w:rPr>
          <w:szCs w:val="20"/>
        </w:rPr>
        <w:t>eans,</w:t>
      </w:r>
      <w:r w:rsidRPr="00BE08A9">
        <w:rPr>
          <w:spacing w:val="2"/>
          <w:szCs w:val="20"/>
        </w:rPr>
        <w:t xml:space="preserve"> </w:t>
      </w:r>
      <w:r w:rsidRPr="00BE08A9">
        <w:rPr>
          <w:spacing w:val="-1"/>
          <w:szCs w:val="20"/>
        </w:rPr>
        <w:t>i</w:t>
      </w:r>
      <w:r w:rsidRPr="00BE08A9">
        <w:rPr>
          <w:szCs w:val="20"/>
        </w:rPr>
        <w:t>n</w:t>
      </w:r>
      <w:r w:rsidRPr="00BE08A9">
        <w:rPr>
          <w:spacing w:val="-2"/>
          <w:szCs w:val="20"/>
        </w:rPr>
        <w:t xml:space="preserve"> </w:t>
      </w:r>
      <w:r w:rsidRPr="00BE08A9">
        <w:rPr>
          <w:spacing w:val="1"/>
          <w:szCs w:val="20"/>
        </w:rPr>
        <w:t>r</w:t>
      </w:r>
      <w:r w:rsidRPr="00BE08A9">
        <w:rPr>
          <w:szCs w:val="20"/>
        </w:rPr>
        <w:t>e</w:t>
      </w:r>
      <w:r w:rsidRPr="00BE08A9">
        <w:rPr>
          <w:spacing w:val="-1"/>
          <w:szCs w:val="20"/>
        </w:rPr>
        <w:t>l</w:t>
      </w:r>
      <w:r w:rsidRPr="00BE08A9">
        <w:rPr>
          <w:szCs w:val="20"/>
        </w:rPr>
        <w:t>a</w:t>
      </w:r>
      <w:r w:rsidRPr="00BE08A9">
        <w:rPr>
          <w:spacing w:val="1"/>
          <w:szCs w:val="20"/>
        </w:rPr>
        <w:t>t</w:t>
      </w:r>
      <w:r w:rsidRPr="00BE08A9">
        <w:rPr>
          <w:spacing w:val="-1"/>
          <w:szCs w:val="20"/>
        </w:rPr>
        <w:t>i</w:t>
      </w:r>
      <w:r w:rsidRPr="00BE08A9">
        <w:rPr>
          <w:szCs w:val="20"/>
        </w:rPr>
        <w:t>on</w:t>
      </w:r>
      <w:r w:rsidRPr="00BE08A9">
        <w:rPr>
          <w:spacing w:val="-2"/>
          <w:szCs w:val="20"/>
        </w:rPr>
        <w:t xml:space="preserve"> </w:t>
      </w:r>
      <w:r w:rsidRPr="00BE08A9">
        <w:rPr>
          <w:spacing w:val="1"/>
          <w:szCs w:val="20"/>
        </w:rPr>
        <w:t>t</w:t>
      </w:r>
      <w:r w:rsidRPr="00BE08A9">
        <w:rPr>
          <w:szCs w:val="20"/>
        </w:rPr>
        <w:t>o</w:t>
      </w:r>
      <w:r w:rsidRPr="00BE08A9">
        <w:rPr>
          <w:spacing w:val="1"/>
          <w:szCs w:val="20"/>
        </w:rPr>
        <w:t xml:space="preserve"> </w:t>
      </w:r>
      <w:r w:rsidRPr="00BE08A9">
        <w:rPr>
          <w:szCs w:val="20"/>
        </w:rPr>
        <w:t>a</w:t>
      </w:r>
      <w:r w:rsidRPr="00BE08A9">
        <w:rPr>
          <w:spacing w:val="-1"/>
          <w:szCs w:val="20"/>
        </w:rPr>
        <w:t xml:space="preserve"> P</w:t>
      </w:r>
      <w:r w:rsidRPr="00BE08A9">
        <w:rPr>
          <w:szCs w:val="20"/>
        </w:rPr>
        <w:t>e</w:t>
      </w:r>
      <w:r w:rsidRPr="00BE08A9">
        <w:rPr>
          <w:spacing w:val="1"/>
          <w:szCs w:val="20"/>
        </w:rPr>
        <w:t>r</w:t>
      </w:r>
      <w:r w:rsidRPr="00BE08A9">
        <w:rPr>
          <w:szCs w:val="20"/>
        </w:rPr>
        <w:t>so</w:t>
      </w:r>
      <w:r w:rsidRPr="00BE08A9">
        <w:rPr>
          <w:spacing w:val="-3"/>
          <w:szCs w:val="20"/>
        </w:rPr>
        <w:t>n</w:t>
      </w:r>
      <w:r w:rsidRPr="00BE08A9">
        <w:rPr>
          <w:szCs w:val="20"/>
        </w:rPr>
        <w:t>, any</w:t>
      </w:r>
      <w:r w:rsidRPr="00BE08A9">
        <w:rPr>
          <w:spacing w:val="-1"/>
          <w:szCs w:val="20"/>
        </w:rPr>
        <w:t xml:space="preserve"> </w:t>
      </w:r>
      <w:r w:rsidRPr="00BE08A9">
        <w:rPr>
          <w:spacing w:val="-3"/>
          <w:szCs w:val="20"/>
        </w:rPr>
        <w:t>o</w:t>
      </w:r>
      <w:r w:rsidRPr="00BE08A9">
        <w:rPr>
          <w:szCs w:val="20"/>
        </w:rPr>
        <w:t>f</w:t>
      </w:r>
      <w:r w:rsidRPr="00BE08A9">
        <w:rPr>
          <w:spacing w:val="2"/>
          <w:szCs w:val="20"/>
        </w:rPr>
        <w:t xml:space="preserve"> </w:t>
      </w:r>
      <w:r w:rsidRPr="00BE08A9">
        <w:rPr>
          <w:spacing w:val="1"/>
          <w:szCs w:val="20"/>
        </w:rPr>
        <w:t>t</w:t>
      </w:r>
      <w:r w:rsidRPr="00BE08A9">
        <w:rPr>
          <w:szCs w:val="20"/>
        </w:rPr>
        <w:t>he</w:t>
      </w:r>
      <w:r w:rsidRPr="00BE08A9">
        <w:rPr>
          <w:spacing w:val="-2"/>
          <w:szCs w:val="20"/>
        </w:rPr>
        <w:t xml:space="preserve"> </w:t>
      </w:r>
      <w:r w:rsidRPr="00BE08A9">
        <w:rPr>
          <w:spacing w:val="1"/>
          <w:szCs w:val="20"/>
        </w:rPr>
        <w:t>f</w:t>
      </w:r>
      <w:r w:rsidRPr="00BE08A9">
        <w:rPr>
          <w:szCs w:val="20"/>
        </w:rPr>
        <w:t>o</w:t>
      </w:r>
      <w:r w:rsidRPr="00BE08A9">
        <w:rPr>
          <w:spacing w:val="-1"/>
          <w:szCs w:val="20"/>
        </w:rPr>
        <w:t>ll</w:t>
      </w:r>
      <w:r w:rsidRPr="00BE08A9">
        <w:rPr>
          <w:szCs w:val="20"/>
        </w:rPr>
        <w:t>o</w:t>
      </w:r>
      <w:r w:rsidRPr="00BE08A9">
        <w:rPr>
          <w:spacing w:val="-4"/>
          <w:szCs w:val="20"/>
        </w:rPr>
        <w:t>w</w:t>
      </w:r>
      <w:r w:rsidRPr="00BE08A9">
        <w:rPr>
          <w:spacing w:val="-1"/>
          <w:szCs w:val="20"/>
        </w:rPr>
        <w:t>i</w:t>
      </w:r>
      <w:r w:rsidRPr="00BE08A9">
        <w:rPr>
          <w:szCs w:val="20"/>
        </w:rPr>
        <w:t>ng</w:t>
      </w:r>
      <w:r w:rsidRPr="00BE08A9">
        <w:rPr>
          <w:spacing w:val="3"/>
          <w:szCs w:val="20"/>
        </w:rPr>
        <w:t xml:space="preserve"> </w:t>
      </w:r>
      <w:r w:rsidRPr="00BE08A9">
        <w:rPr>
          <w:szCs w:val="20"/>
        </w:rPr>
        <w:t>e</w:t>
      </w:r>
      <w:r w:rsidRPr="00BE08A9">
        <w:rPr>
          <w:spacing w:val="-2"/>
          <w:szCs w:val="20"/>
        </w:rPr>
        <w:t>v</w:t>
      </w:r>
      <w:r w:rsidRPr="00BE08A9">
        <w:rPr>
          <w:spacing w:val="2"/>
          <w:szCs w:val="20"/>
        </w:rPr>
        <w:t>e</w:t>
      </w:r>
      <w:r w:rsidRPr="00BE08A9">
        <w:rPr>
          <w:szCs w:val="20"/>
        </w:rPr>
        <w:t>n</w:t>
      </w:r>
      <w:r w:rsidRPr="00BE08A9">
        <w:rPr>
          <w:spacing w:val="1"/>
          <w:szCs w:val="20"/>
        </w:rPr>
        <w:t>t</w:t>
      </w:r>
      <w:r w:rsidRPr="00BE08A9">
        <w:rPr>
          <w:szCs w:val="20"/>
        </w:rPr>
        <w:t xml:space="preserve">s: </w:t>
      </w:r>
    </w:p>
    <w:p w:rsidR="0064196B" w:rsidRPr="00BE08A9" w:rsidRDefault="0064196B" w:rsidP="00554A25">
      <w:pPr>
        <w:pStyle w:val="Alphalist"/>
        <w:numPr>
          <w:ilvl w:val="0"/>
          <w:numId w:val="42"/>
        </w:numPr>
        <w:ind w:left="1418" w:hanging="567"/>
      </w:pPr>
      <w:r w:rsidRPr="00BE08A9">
        <w:t>the</w:t>
      </w:r>
      <w:r w:rsidRPr="00BE08A9">
        <w:rPr>
          <w:spacing w:val="46"/>
        </w:rPr>
        <w:t xml:space="preserve"> </w:t>
      </w:r>
      <w:r w:rsidRPr="00BE08A9">
        <w:rPr>
          <w:spacing w:val="-1"/>
        </w:rPr>
        <w:t>P</w:t>
      </w:r>
      <w:r w:rsidRPr="00BE08A9">
        <w:t>erson</w:t>
      </w:r>
      <w:r w:rsidRPr="00BE08A9">
        <w:rPr>
          <w:spacing w:val="46"/>
        </w:rPr>
        <w:t xml:space="preserve"> </w:t>
      </w:r>
      <w:r w:rsidRPr="00BE08A9">
        <w:rPr>
          <w:spacing w:val="-1"/>
        </w:rPr>
        <w:t>i</w:t>
      </w:r>
      <w:r w:rsidRPr="00BE08A9">
        <w:t>s,</w:t>
      </w:r>
      <w:r w:rsidRPr="00BE08A9">
        <w:rPr>
          <w:spacing w:val="48"/>
        </w:rPr>
        <w:t xml:space="preserve"> </w:t>
      </w:r>
      <w:r w:rsidRPr="00BE08A9">
        <w:rPr>
          <w:spacing w:val="-3"/>
        </w:rPr>
        <w:t>o</w:t>
      </w:r>
      <w:r w:rsidRPr="00BE08A9">
        <w:t>r</w:t>
      </w:r>
      <w:r w:rsidRPr="00BE08A9">
        <w:rPr>
          <w:spacing w:val="48"/>
        </w:rPr>
        <w:t xml:space="preserve"> </w:t>
      </w:r>
      <w:r w:rsidRPr="00BE08A9">
        <w:rPr>
          <w:spacing w:val="-2"/>
        </w:rPr>
        <w:t>s</w:t>
      </w:r>
      <w:r w:rsidRPr="00BE08A9">
        <w:t>tates</w:t>
      </w:r>
      <w:r w:rsidRPr="00BE08A9">
        <w:rPr>
          <w:spacing w:val="44"/>
        </w:rPr>
        <w:t xml:space="preserve"> </w:t>
      </w:r>
      <w:r w:rsidRPr="00BE08A9">
        <w:t>that</w:t>
      </w:r>
      <w:r w:rsidRPr="00BE08A9">
        <w:rPr>
          <w:spacing w:val="45"/>
        </w:rPr>
        <w:t xml:space="preserve"> </w:t>
      </w:r>
      <w:r w:rsidRPr="00BE08A9">
        <w:t>they</w:t>
      </w:r>
      <w:r w:rsidRPr="00BE08A9">
        <w:rPr>
          <w:spacing w:val="44"/>
        </w:rPr>
        <w:t xml:space="preserve"> </w:t>
      </w:r>
      <w:r w:rsidRPr="00BE08A9">
        <w:t>are,</w:t>
      </w:r>
      <w:r w:rsidRPr="00BE08A9">
        <w:rPr>
          <w:spacing w:val="48"/>
        </w:rPr>
        <w:t xml:space="preserve"> </w:t>
      </w:r>
      <w:r w:rsidRPr="00BE08A9">
        <w:t>unab</w:t>
      </w:r>
      <w:r w:rsidRPr="00BE08A9">
        <w:rPr>
          <w:spacing w:val="-1"/>
        </w:rPr>
        <w:t>l</w:t>
      </w:r>
      <w:r w:rsidRPr="00BE08A9">
        <w:t>e</w:t>
      </w:r>
      <w:r w:rsidRPr="00BE08A9">
        <w:rPr>
          <w:spacing w:val="46"/>
        </w:rPr>
        <w:t xml:space="preserve"> </w:t>
      </w:r>
      <w:r w:rsidRPr="00BE08A9">
        <w:rPr>
          <w:spacing w:val="-1"/>
        </w:rPr>
        <w:t>t</w:t>
      </w:r>
      <w:r w:rsidRPr="00BE08A9">
        <w:t>o</w:t>
      </w:r>
      <w:r w:rsidRPr="00BE08A9">
        <w:rPr>
          <w:spacing w:val="46"/>
        </w:rPr>
        <w:t xml:space="preserve"> </w:t>
      </w:r>
      <w:r w:rsidRPr="00BE08A9">
        <w:t>pay all the Person’s debts</w:t>
      </w:r>
      <w:ins w:id="56" w:author="Author">
        <w:r w:rsidR="005026C8" w:rsidRPr="00BE08A9">
          <w:t>,</w:t>
        </w:r>
      </w:ins>
      <w:r w:rsidRPr="00BE08A9">
        <w:t xml:space="preserve"> as and when they become due and payable; </w:t>
      </w:r>
      <w:ins w:id="57" w:author="Author">
        <w:r w:rsidR="005026C8" w:rsidRPr="00BE08A9">
          <w:t>or</w:t>
        </w:r>
      </w:ins>
    </w:p>
    <w:p w:rsidR="0064196B" w:rsidRPr="00BE08A9" w:rsidRDefault="0064196B" w:rsidP="00DA7CDC">
      <w:pPr>
        <w:pStyle w:val="Alphalist"/>
        <w:numPr>
          <w:ilvl w:val="0"/>
          <w:numId w:val="42"/>
        </w:numPr>
        <w:ind w:left="1418" w:hanging="567"/>
      </w:pPr>
      <w:r w:rsidRPr="00BE08A9">
        <w:t>the</w:t>
      </w:r>
      <w:r w:rsidRPr="00DA7CDC">
        <w:t xml:space="preserve"> </w:t>
      </w:r>
      <w:r w:rsidRPr="00BE08A9">
        <w:t>en</w:t>
      </w:r>
      <w:r w:rsidRPr="00DA7CDC">
        <w:t>t</w:t>
      </w:r>
      <w:r w:rsidRPr="00BE08A9">
        <w:t>rance</w:t>
      </w:r>
      <w:r w:rsidRPr="00DA7CDC">
        <w:t xml:space="preserve"> i</w:t>
      </w:r>
      <w:r w:rsidRPr="00BE08A9">
        <w:t>nto</w:t>
      </w:r>
      <w:r w:rsidRPr="00DA7CDC">
        <w:t xml:space="preserve"> </w:t>
      </w:r>
      <w:r w:rsidRPr="00BE08A9">
        <w:t>an</w:t>
      </w:r>
      <w:r w:rsidRPr="00DA7CDC">
        <w:t xml:space="preserve"> a</w:t>
      </w:r>
      <w:r w:rsidRPr="00BE08A9">
        <w:t>r</w:t>
      </w:r>
      <w:r w:rsidRPr="00DA7CDC">
        <w:t>r</w:t>
      </w:r>
      <w:r w:rsidRPr="00BE08A9">
        <w:t>ang</w:t>
      </w:r>
      <w:r w:rsidRPr="00DA7CDC">
        <w:t>e</w:t>
      </w:r>
      <w:r w:rsidRPr="00BE08A9">
        <w:t>men</w:t>
      </w:r>
      <w:r w:rsidRPr="00DA7CDC">
        <w:t>t</w:t>
      </w:r>
      <w:r w:rsidRPr="00BE08A9">
        <w:t>,</w:t>
      </w:r>
      <w:r w:rsidRPr="00DA7CDC">
        <w:t xml:space="preserve"> </w:t>
      </w:r>
      <w:r w:rsidRPr="00BE08A9">
        <w:t>c</w:t>
      </w:r>
      <w:r w:rsidRPr="00DA7CDC">
        <w:t>o</w:t>
      </w:r>
      <w:r w:rsidRPr="00BE08A9">
        <w:t>mpos</w:t>
      </w:r>
      <w:r w:rsidRPr="00DA7CDC">
        <w:t>i</w:t>
      </w:r>
      <w:r w:rsidRPr="00BE08A9">
        <w:t>t</w:t>
      </w:r>
      <w:r w:rsidRPr="00DA7CDC">
        <w:t>i</w:t>
      </w:r>
      <w:r w:rsidRPr="00BE08A9">
        <w:t>on</w:t>
      </w:r>
      <w:r w:rsidRPr="00DA7CDC">
        <w:t xml:space="preserve"> </w:t>
      </w:r>
      <w:r w:rsidRPr="00BE08A9">
        <w:t>or</w:t>
      </w:r>
      <w:r w:rsidRPr="00DA7CDC">
        <w:t xml:space="preserve"> </w:t>
      </w:r>
      <w:r w:rsidRPr="00BE08A9">
        <w:t>com</w:t>
      </w:r>
      <w:r w:rsidRPr="00DA7CDC">
        <w:t>p</w:t>
      </w:r>
      <w:r w:rsidRPr="00BE08A9">
        <w:t>rom</w:t>
      </w:r>
      <w:r w:rsidRPr="00DA7CDC">
        <w:t>i</w:t>
      </w:r>
      <w:r w:rsidRPr="00BE08A9">
        <w:t>se</w:t>
      </w:r>
      <w:r w:rsidRPr="00DA7CDC">
        <w:t xml:space="preserve"> wi</w:t>
      </w:r>
      <w:r w:rsidRPr="00BE08A9">
        <w:t>th,</w:t>
      </w:r>
      <w:r w:rsidRPr="00DA7CDC">
        <w:t xml:space="preserve"> </w:t>
      </w:r>
      <w:r w:rsidRPr="00BE08A9">
        <w:t>or ass</w:t>
      </w:r>
      <w:r w:rsidRPr="00DA7CDC">
        <w:t>i</w:t>
      </w:r>
      <w:r w:rsidRPr="00BE08A9">
        <w:t>g</w:t>
      </w:r>
      <w:r w:rsidRPr="00DA7CDC">
        <w:t>n</w:t>
      </w:r>
      <w:r w:rsidRPr="00BE08A9">
        <w:t>ment</w:t>
      </w:r>
      <w:r w:rsidRPr="00DA7CDC">
        <w:t xml:space="preserve"> fo</w:t>
      </w:r>
      <w:r w:rsidRPr="00BE08A9">
        <w:t>r</w:t>
      </w:r>
      <w:r w:rsidRPr="00DA7CDC">
        <w:t xml:space="preserve"> </w:t>
      </w:r>
      <w:r w:rsidRPr="00BE08A9">
        <w:t>the</w:t>
      </w:r>
      <w:r w:rsidRPr="00DA7CDC">
        <w:t xml:space="preserve"> </w:t>
      </w:r>
      <w:r w:rsidRPr="00BE08A9">
        <w:t>ben</w:t>
      </w:r>
      <w:r w:rsidRPr="00DA7CDC">
        <w:t>efi</w:t>
      </w:r>
      <w:r w:rsidRPr="00BE08A9">
        <w:t>t</w:t>
      </w:r>
      <w:r w:rsidRPr="00DA7CDC">
        <w:t xml:space="preserve"> o</w:t>
      </w:r>
      <w:r w:rsidRPr="00BE08A9">
        <w:t>f,</w:t>
      </w:r>
      <w:r w:rsidRPr="00DA7CDC">
        <w:t xml:space="preserve"> </w:t>
      </w:r>
      <w:r w:rsidRPr="00BE08A9">
        <w:t>a</w:t>
      </w:r>
      <w:r w:rsidRPr="00DA7CDC">
        <w:t>l</w:t>
      </w:r>
      <w:r w:rsidRPr="00BE08A9">
        <w:t>l</w:t>
      </w:r>
      <w:r w:rsidRPr="00DA7CDC">
        <w:t xml:space="preserve"> o</w:t>
      </w:r>
      <w:r w:rsidRPr="00BE08A9">
        <w:t>r</w:t>
      </w:r>
      <w:r w:rsidRPr="00DA7CDC">
        <w:t xml:space="preserve"> </w:t>
      </w:r>
      <w:r w:rsidRPr="00BE08A9">
        <w:t>any</w:t>
      </w:r>
      <w:r w:rsidRPr="00DA7CDC">
        <w:t xml:space="preserve"> </w:t>
      </w:r>
      <w:r w:rsidRPr="00BE08A9">
        <w:t>c</w:t>
      </w:r>
      <w:r w:rsidRPr="00DA7CDC">
        <w:t>l</w:t>
      </w:r>
      <w:r w:rsidRPr="00BE08A9">
        <w:t>ass</w:t>
      </w:r>
      <w:r w:rsidRPr="00DA7CDC">
        <w:t xml:space="preserve"> o</w:t>
      </w:r>
      <w:r w:rsidRPr="00BE08A9">
        <w:t>f</w:t>
      </w:r>
      <w:r w:rsidRPr="00DA7CDC">
        <w:t xml:space="preserve"> </w:t>
      </w:r>
      <w:r w:rsidRPr="00BE08A9">
        <w:t>the</w:t>
      </w:r>
      <w:r w:rsidRPr="00DA7CDC">
        <w:t xml:space="preserve"> P</w:t>
      </w:r>
      <w:r w:rsidRPr="00BE08A9">
        <w:t>erson</w:t>
      </w:r>
      <w:r w:rsidRPr="00DA7CDC">
        <w:t>’</w:t>
      </w:r>
      <w:r w:rsidRPr="00BE08A9">
        <w:t xml:space="preserve">s </w:t>
      </w:r>
      <w:r w:rsidRPr="00DA7CDC">
        <w:t>c</w:t>
      </w:r>
      <w:r w:rsidRPr="00BE08A9">
        <w:t>red</w:t>
      </w:r>
      <w:r w:rsidRPr="00DA7CDC">
        <w:t>i</w:t>
      </w:r>
      <w:r w:rsidRPr="00BE08A9">
        <w:t>tors or memb</w:t>
      </w:r>
      <w:r w:rsidRPr="00DA7CDC">
        <w:t>e</w:t>
      </w:r>
      <w:r w:rsidRPr="00BE08A9">
        <w:t>rs</w:t>
      </w:r>
      <w:r w:rsidRPr="00DA7CDC">
        <w:t xml:space="preserve"> </w:t>
      </w:r>
      <w:r w:rsidRPr="00BE08A9">
        <w:t>or a</w:t>
      </w:r>
      <w:r w:rsidRPr="00DA7CDC">
        <w:t xml:space="preserve"> </w:t>
      </w:r>
      <w:r w:rsidRPr="00BE08A9">
        <w:t>mor</w:t>
      </w:r>
      <w:r w:rsidRPr="00DA7CDC">
        <w:t>a</w:t>
      </w:r>
      <w:r w:rsidRPr="00BE08A9">
        <w:t>to</w:t>
      </w:r>
      <w:r w:rsidRPr="00DA7CDC">
        <w:t>ri</w:t>
      </w:r>
      <w:r w:rsidRPr="00BE08A9">
        <w:t xml:space="preserve">um </w:t>
      </w:r>
      <w:r w:rsidRPr="00DA7CDC">
        <w:t>i</w:t>
      </w:r>
      <w:r w:rsidRPr="00BE08A9">
        <w:t>n</w:t>
      </w:r>
      <w:r w:rsidRPr="00DA7CDC">
        <w:t>v</w:t>
      </w:r>
      <w:r w:rsidRPr="00BE08A9">
        <w:t>ol</w:t>
      </w:r>
      <w:r w:rsidRPr="00DA7CDC">
        <w:t>vi</w:t>
      </w:r>
      <w:r w:rsidRPr="00BE08A9">
        <w:t>ng</w:t>
      </w:r>
      <w:r w:rsidRPr="00DA7CDC">
        <w:t xml:space="preserve"> </w:t>
      </w:r>
      <w:r w:rsidRPr="00BE08A9">
        <w:t>any</w:t>
      </w:r>
      <w:r w:rsidRPr="00DA7CDC">
        <w:t xml:space="preserve"> o</w:t>
      </w:r>
      <w:r w:rsidRPr="00BE08A9">
        <w:t>f th</w:t>
      </w:r>
      <w:r w:rsidRPr="00DA7CDC">
        <w:t>e</w:t>
      </w:r>
      <w:r w:rsidRPr="00BE08A9">
        <w:t>m;</w:t>
      </w:r>
      <w:ins w:id="58" w:author="Author">
        <w:r w:rsidR="005026C8" w:rsidRPr="00BE08A9">
          <w:t xml:space="preserve"> or</w:t>
        </w:r>
      </w:ins>
    </w:p>
    <w:p w:rsidR="0064196B" w:rsidRPr="00BE08A9" w:rsidRDefault="0064196B" w:rsidP="00DA7CDC">
      <w:pPr>
        <w:pStyle w:val="Alphalist"/>
        <w:numPr>
          <w:ilvl w:val="0"/>
          <w:numId w:val="42"/>
        </w:numPr>
        <w:ind w:left="1418" w:hanging="567"/>
      </w:pPr>
      <w:r w:rsidRPr="00BE08A9">
        <w:t>the appointment of a receiver, receiver and manager, controller, administrator, provisional liquidator or liquidator or the taking of any action to make such an appointment;</w:t>
      </w:r>
      <w:ins w:id="59" w:author="Author">
        <w:r w:rsidR="005026C8" w:rsidRPr="00BE08A9">
          <w:t xml:space="preserve"> or</w:t>
        </w:r>
      </w:ins>
    </w:p>
    <w:p w:rsidR="0064196B" w:rsidRPr="00BE08A9" w:rsidRDefault="0064196B" w:rsidP="00DA7CDC">
      <w:pPr>
        <w:pStyle w:val="Alphalist"/>
        <w:numPr>
          <w:ilvl w:val="0"/>
          <w:numId w:val="42"/>
        </w:numPr>
        <w:ind w:left="1418" w:hanging="567"/>
      </w:pPr>
      <w:r w:rsidRPr="00BE08A9">
        <w:t>an</w:t>
      </w:r>
      <w:r w:rsidRPr="00DA7CDC">
        <w:t xml:space="preserve"> </w:t>
      </w:r>
      <w:r w:rsidRPr="00BE08A9">
        <w:t>order</w:t>
      </w:r>
      <w:r w:rsidRPr="00DA7CDC">
        <w:t xml:space="preserve"> i</w:t>
      </w:r>
      <w:r w:rsidRPr="00BE08A9">
        <w:t>s</w:t>
      </w:r>
      <w:r w:rsidRPr="00DA7CDC">
        <w:t xml:space="preserve"> </w:t>
      </w:r>
      <w:r w:rsidRPr="00BE08A9">
        <w:t>made</w:t>
      </w:r>
      <w:r w:rsidRPr="00DA7CDC">
        <w:t xml:space="preserve"> </w:t>
      </w:r>
      <w:r w:rsidRPr="00BE08A9">
        <w:t>for</w:t>
      </w:r>
      <w:r w:rsidRPr="00DA7CDC">
        <w:t xml:space="preserve"> </w:t>
      </w:r>
      <w:r w:rsidRPr="00BE08A9">
        <w:t>t</w:t>
      </w:r>
      <w:r w:rsidRPr="00DA7CDC">
        <w:t>h</w:t>
      </w:r>
      <w:r w:rsidRPr="00BE08A9">
        <w:t>e</w:t>
      </w:r>
      <w:r w:rsidRPr="00DA7CDC">
        <w:t xml:space="preserve"> wi</w:t>
      </w:r>
      <w:r w:rsidRPr="00BE08A9">
        <w:t>nd</w:t>
      </w:r>
      <w:r w:rsidRPr="00DA7CDC">
        <w:t>i</w:t>
      </w:r>
      <w:r w:rsidRPr="00BE08A9">
        <w:t>ng</w:t>
      </w:r>
      <w:r w:rsidRPr="00DA7CDC">
        <w:t xml:space="preserve"> </w:t>
      </w:r>
      <w:r w:rsidRPr="00BE08A9">
        <w:t>up</w:t>
      </w:r>
      <w:r w:rsidRPr="00DA7CDC">
        <w:t xml:space="preserve"> </w:t>
      </w:r>
      <w:r w:rsidRPr="00BE08A9">
        <w:t>or</w:t>
      </w:r>
      <w:r w:rsidRPr="00DA7CDC">
        <w:t xml:space="preserve"> </w:t>
      </w:r>
      <w:r w:rsidRPr="00BE08A9">
        <w:t>d</w:t>
      </w:r>
      <w:r w:rsidRPr="00DA7CDC">
        <w:t>i</w:t>
      </w:r>
      <w:r w:rsidRPr="00BE08A9">
        <w:t>sso</w:t>
      </w:r>
      <w:r w:rsidRPr="00DA7CDC">
        <w:t>lu</w:t>
      </w:r>
      <w:r w:rsidRPr="00BE08A9">
        <w:t>t</w:t>
      </w:r>
      <w:r w:rsidRPr="00DA7CDC">
        <w:t>i</w:t>
      </w:r>
      <w:r w:rsidRPr="00BE08A9">
        <w:t>on</w:t>
      </w:r>
      <w:r w:rsidRPr="00DA7CDC">
        <w:t xml:space="preserve"> o</w:t>
      </w:r>
      <w:r w:rsidRPr="00BE08A9">
        <w:t>f</w:t>
      </w:r>
      <w:r w:rsidRPr="00DA7CDC">
        <w:t xml:space="preserve"> </w:t>
      </w:r>
      <w:r w:rsidRPr="00BE08A9">
        <w:t>the</w:t>
      </w:r>
      <w:r w:rsidRPr="00DA7CDC">
        <w:t xml:space="preserve"> Pe</w:t>
      </w:r>
      <w:r w:rsidRPr="00BE08A9">
        <w:t>rson or</w:t>
      </w:r>
      <w:r w:rsidRPr="00DA7CDC">
        <w:t xml:space="preserve"> </w:t>
      </w:r>
      <w:r w:rsidRPr="00BE08A9">
        <w:t>a reso</w:t>
      </w:r>
      <w:r w:rsidRPr="00DA7CDC">
        <w:t>l</w:t>
      </w:r>
      <w:r w:rsidRPr="00BE08A9">
        <w:t>ut</w:t>
      </w:r>
      <w:r w:rsidRPr="00DA7CDC">
        <w:t>i</w:t>
      </w:r>
      <w:r w:rsidRPr="00BE08A9">
        <w:t xml:space="preserve">on </w:t>
      </w:r>
      <w:r w:rsidRPr="00DA7CDC">
        <w:t>i</w:t>
      </w:r>
      <w:r w:rsidRPr="00BE08A9">
        <w:t>s</w:t>
      </w:r>
      <w:r w:rsidRPr="00DA7CDC">
        <w:t xml:space="preserve"> </w:t>
      </w:r>
      <w:r w:rsidRPr="00BE08A9">
        <w:t xml:space="preserve">passed </w:t>
      </w:r>
      <w:r w:rsidRPr="00DA7CDC">
        <w:t>o</w:t>
      </w:r>
      <w:r w:rsidRPr="00BE08A9">
        <w:t>r any steps</w:t>
      </w:r>
      <w:r w:rsidRPr="00DA7CDC">
        <w:t xml:space="preserve"> </w:t>
      </w:r>
      <w:r w:rsidRPr="00BE08A9">
        <w:t>are t</w:t>
      </w:r>
      <w:r w:rsidRPr="00DA7CDC">
        <w:t>a</w:t>
      </w:r>
      <w:r w:rsidRPr="00BE08A9">
        <w:t>ken to pass</w:t>
      </w:r>
      <w:r w:rsidRPr="00DA7CDC">
        <w:t xml:space="preserve"> </w:t>
      </w:r>
      <w:r w:rsidRPr="00BE08A9">
        <w:t>a reso</w:t>
      </w:r>
      <w:r w:rsidRPr="00DA7CDC">
        <w:t>lu</w:t>
      </w:r>
      <w:r w:rsidRPr="00BE08A9">
        <w:t>t</w:t>
      </w:r>
      <w:r w:rsidRPr="00DA7CDC">
        <w:t>i</w:t>
      </w:r>
      <w:r w:rsidRPr="00BE08A9">
        <w:t xml:space="preserve">on </w:t>
      </w:r>
      <w:r w:rsidRPr="00DA7CDC">
        <w:t>fo</w:t>
      </w:r>
      <w:r w:rsidRPr="00BE08A9">
        <w:t>r</w:t>
      </w:r>
      <w:r w:rsidRPr="00DA7CDC">
        <w:t xml:space="preserve"> i</w:t>
      </w:r>
      <w:r w:rsidRPr="00BE08A9">
        <w:t xml:space="preserve">ts </w:t>
      </w:r>
      <w:r w:rsidRPr="00DA7CDC">
        <w:t>wi</w:t>
      </w:r>
      <w:r w:rsidRPr="00BE08A9">
        <w:t>nd</w:t>
      </w:r>
      <w:r w:rsidRPr="00DA7CDC">
        <w:t>i</w:t>
      </w:r>
      <w:r w:rsidRPr="00BE08A9">
        <w:t>ng</w:t>
      </w:r>
      <w:r w:rsidRPr="00DA7CDC">
        <w:t xml:space="preserve"> </w:t>
      </w:r>
      <w:r w:rsidRPr="00BE08A9">
        <w:t xml:space="preserve">up </w:t>
      </w:r>
      <w:r w:rsidRPr="00DA7CDC">
        <w:t>o</w:t>
      </w:r>
      <w:r w:rsidRPr="00BE08A9">
        <w:t>r d</w:t>
      </w:r>
      <w:r w:rsidRPr="00DA7CDC">
        <w:t>i</w:t>
      </w:r>
      <w:r w:rsidRPr="00BE08A9">
        <w:t>sso</w:t>
      </w:r>
      <w:r w:rsidRPr="00DA7CDC">
        <w:t>l</w:t>
      </w:r>
      <w:r w:rsidRPr="00BE08A9">
        <w:t>ut</w:t>
      </w:r>
      <w:r w:rsidRPr="00DA7CDC">
        <w:t>i</w:t>
      </w:r>
      <w:r w:rsidRPr="00BE08A9">
        <w:t>o</w:t>
      </w:r>
      <w:r w:rsidRPr="00DA7CDC">
        <w:t>n</w:t>
      </w:r>
      <w:r w:rsidRPr="00BE08A9">
        <w:t xml:space="preserve">; </w:t>
      </w:r>
      <w:r w:rsidRPr="00DA7CDC">
        <w:t>o</w:t>
      </w:r>
      <w:r w:rsidRPr="00BE08A9">
        <w:t>r</w:t>
      </w:r>
    </w:p>
    <w:p w:rsidR="0064196B" w:rsidRPr="00BE08A9" w:rsidRDefault="0064196B" w:rsidP="00DA7CDC">
      <w:pPr>
        <w:pStyle w:val="Alphalist"/>
        <w:numPr>
          <w:ilvl w:val="0"/>
          <w:numId w:val="42"/>
        </w:numPr>
        <w:ind w:left="1418" w:hanging="567"/>
      </w:pPr>
      <w:r w:rsidRPr="00BE08A9">
        <w:lastRenderedPageBreak/>
        <w:t>someth</w:t>
      </w:r>
      <w:r w:rsidRPr="00DA7CDC">
        <w:t>in</w:t>
      </w:r>
      <w:r w:rsidRPr="00BE08A9">
        <w:t>g</w:t>
      </w:r>
      <w:r w:rsidRPr="00DA7CDC">
        <w:t xml:space="preserve"> </w:t>
      </w:r>
      <w:r w:rsidRPr="00BE08A9">
        <w:t>ha</w:t>
      </w:r>
      <w:r w:rsidRPr="00DA7CDC">
        <w:t>vi</w:t>
      </w:r>
      <w:r w:rsidRPr="00BE08A9">
        <w:t>ng</w:t>
      </w:r>
      <w:r w:rsidRPr="00DA7CDC">
        <w:t xml:space="preserve"> </w:t>
      </w:r>
      <w:r w:rsidRPr="00BE08A9">
        <w:t>a</w:t>
      </w:r>
      <w:r w:rsidRPr="00DA7CDC">
        <w:t xml:space="preserve"> </w:t>
      </w:r>
      <w:r w:rsidRPr="00BE08A9">
        <w:t>su</w:t>
      </w:r>
      <w:r w:rsidRPr="00DA7CDC">
        <w:t>b</w:t>
      </w:r>
      <w:r w:rsidRPr="00BE08A9">
        <w:t>stant</w:t>
      </w:r>
      <w:r w:rsidRPr="00DA7CDC">
        <w:t>i</w:t>
      </w:r>
      <w:r w:rsidRPr="00BE08A9">
        <w:t>a</w:t>
      </w:r>
      <w:r w:rsidRPr="00DA7CDC">
        <w:t>ll</w:t>
      </w:r>
      <w:r w:rsidRPr="00BE08A9">
        <w:t>y</w:t>
      </w:r>
      <w:r w:rsidRPr="00DA7CDC">
        <w:t xml:space="preserve"> </w:t>
      </w:r>
      <w:r w:rsidRPr="00BE08A9">
        <w:t>s</w:t>
      </w:r>
      <w:r w:rsidRPr="00DA7CDC">
        <w:t>i</w:t>
      </w:r>
      <w:r w:rsidRPr="00BE08A9">
        <w:t>m</w:t>
      </w:r>
      <w:r w:rsidRPr="00DA7CDC">
        <w:t>il</w:t>
      </w:r>
      <w:r w:rsidRPr="00BE08A9">
        <w:t>ar</w:t>
      </w:r>
      <w:r w:rsidRPr="00DA7CDC">
        <w:t xml:space="preserve"> </w:t>
      </w:r>
      <w:r w:rsidRPr="00BE08A9">
        <w:t>effect</w:t>
      </w:r>
      <w:r w:rsidRPr="00DA7CDC">
        <w:t xml:space="preserve"> t</w:t>
      </w:r>
      <w:r w:rsidRPr="00BE08A9">
        <w:t>o</w:t>
      </w:r>
      <w:r w:rsidRPr="00DA7CDC">
        <w:t xml:space="preserve"> </w:t>
      </w:r>
      <w:r w:rsidRPr="00BE08A9">
        <w:t>(a)</w:t>
      </w:r>
      <w:r w:rsidRPr="00DA7CDC">
        <w:t xml:space="preserve"> </w:t>
      </w:r>
      <w:r w:rsidRPr="00BE08A9">
        <w:t>to</w:t>
      </w:r>
      <w:r w:rsidRPr="00DA7CDC">
        <w:t xml:space="preserve"> </w:t>
      </w:r>
      <w:r w:rsidRPr="00BE08A9">
        <w:t>(d)</w:t>
      </w:r>
      <w:r w:rsidRPr="00DA7CDC">
        <w:t xml:space="preserve"> </w:t>
      </w:r>
      <w:r w:rsidRPr="00BE08A9">
        <w:t>happe</w:t>
      </w:r>
      <w:r w:rsidRPr="00DA7CDC">
        <w:t>n</w:t>
      </w:r>
      <w:r w:rsidRPr="00BE08A9">
        <w:t>s</w:t>
      </w:r>
      <w:r w:rsidRPr="00DA7CDC">
        <w:t xml:space="preserve"> i</w:t>
      </w:r>
      <w:r w:rsidRPr="00BE08A9">
        <w:t>n connect</w:t>
      </w:r>
      <w:r w:rsidRPr="00DA7CDC">
        <w:t>i</w:t>
      </w:r>
      <w:r w:rsidRPr="00BE08A9">
        <w:t>on</w:t>
      </w:r>
      <w:del w:id="60" w:author="Author">
        <w:r w:rsidRPr="00BE08A9" w:rsidDel="005026C8">
          <w:delText>s</w:delText>
        </w:r>
      </w:del>
      <w:r w:rsidRPr="00BE08A9">
        <w:t xml:space="preserve"> </w:t>
      </w:r>
      <w:r w:rsidRPr="00DA7CDC">
        <w:t>wi</w:t>
      </w:r>
      <w:r w:rsidRPr="00BE08A9">
        <w:t>th the</w:t>
      </w:r>
      <w:r w:rsidRPr="00DA7CDC">
        <w:t xml:space="preserve"> P</w:t>
      </w:r>
      <w:r w:rsidRPr="00BE08A9">
        <w:t>e</w:t>
      </w:r>
      <w:r w:rsidRPr="00DA7CDC">
        <w:t>r</w:t>
      </w:r>
      <w:r w:rsidRPr="00BE08A9">
        <w:t>son under the</w:t>
      </w:r>
      <w:r w:rsidRPr="00DA7CDC">
        <w:t xml:space="preserve"> l</w:t>
      </w:r>
      <w:r w:rsidRPr="00BE08A9">
        <w:t>aw</w:t>
      </w:r>
      <w:r w:rsidRPr="00DA7CDC">
        <w:t xml:space="preserve"> </w:t>
      </w:r>
      <w:r w:rsidRPr="00BE08A9">
        <w:t>of any</w:t>
      </w:r>
      <w:r w:rsidRPr="00DA7CDC">
        <w:t xml:space="preserve"> </w:t>
      </w:r>
      <w:r w:rsidRPr="00BE08A9">
        <w:t>Jur</w:t>
      </w:r>
      <w:r w:rsidRPr="00DA7CDC">
        <w:t>i</w:t>
      </w:r>
      <w:r w:rsidRPr="00BE08A9">
        <w:t>sd</w:t>
      </w:r>
      <w:r w:rsidRPr="00DA7CDC">
        <w:t>i</w:t>
      </w:r>
      <w:r w:rsidRPr="00BE08A9">
        <w:t>ct</w:t>
      </w:r>
      <w:r w:rsidRPr="00DA7CDC">
        <w:t>i</w:t>
      </w:r>
      <w:r w:rsidRPr="00BE08A9">
        <w:t>o</w:t>
      </w:r>
      <w:r w:rsidRPr="00DA7CDC">
        <w:t>n</w:t>
      </w:r>
      <w:r w:rsidRPr="00BE08A9">
        <w:t>.</w:t>
      </w:r>
    </w:p>
    <w:p w:rsidR="0088565D" w:rsidRPr="00BE08A9" w:rsidRDefault="0088565D" w:rsidP="00C41F6A">
      <w:pPr>
        <w:pStyle w:val="Style1"/>
        <w:rPr>
          <w:ins w:id="61" w:author="Author"/>
          <w:b/>
          <w:spacing w:val="1"/>
        </w:rPr>
      </w:pPr>
      <w:ins w:id="62" w:author="Author">
        <w:r w:rsidRPr="00BE08A9">
          <w:rPr>
            <w:b/>
            <w:spacing w:val="1"/>
          </w:rPr>
          <w:t>I</w:t>
        </w:r>
        <w:r w:rsidRPr="00BE08A9">
          <w:rPr>
            <w:b/>
          </w:rPr>
          <w:t>nsurance</w:t>
        </w:r>
        <w:r w:rsidRPr="00BE08A9">
          <w:rPr>
            <w:b/>
            <w:spacing w:val="1"/>
          </w:rPr>
          <w:t xml:space="preserve"> </w:t>
        </w:r>
        <w:r w:rsidRPr="00BE08A9">
          <w:rPr>
            <w:b/>
          </w:rPr>
          <w:t>R</w:t>
        </w:r>
        <w:r w:rsidRPr="00BE08A9">
          <w:rPr>
            <w:b/>
            <w:spacing w:val="-3"/>
          </w:rPr>
          <w:t>u</w:t>
        </w:r>
        <w:r w:rsidRPr="00BE08A9">
          <w:rPr>
            <w:b/>
            <w:spacing w:val="1"/>
          </w:rPr>
          <w:t>l</w:t>
        </w:r>
        <w:r w:rsidRPr="00BE08A9">
          <w:rPr>
            <w:b/>
          </w:rPr>
          <w:t>es</w:t>
        </w:r>
        <w:r w:rsidRPr="00BE08A9">
          <w:rPr>
            <w:b/>
            <w:spacing w:val="-2"/>
          </w:rPr>
          <w:t xml:space="preserve"> </w:t>
        </w:r>
        <w:r w:rsidRPr="00BE08A9">
          <w:rPr>
            <w:spacing w:val="1"/>
          </w:rPr>
          <w:t>m</w:t>
        </w:r>
        <w:r w:rsidRPr="00BE08A9">
          <w:t xml:space="preserve">eans </w:t>
        </w:r>
        <w:r w:rsidRPr="00BE08A9">
          <w:rPr>
            <w:spacing w:val="1"/>
          </w:rPr>
          <w:t>t</w:t>
        </w:r>
        <w:r w:rsidRPr="00BE08A9">
          <w:t>he</w:t>
        </w:r>
        <w:r w:rsidRPr="00BE08A9">
          <w:rPr>
            <w:spacing w:val="-2"/>
          </w:rPr>
          <w:t xml:space="preserve"> </w:t>
        </w:r>
        <w:r w:rsidRPr="00BE08A9">
          <w:rPr>
            <w:spacing w:val="1"/>
          </w:rPr>
          <w:t>r</w:t>
        </w:r>
        <w:r w:rsidRPr="00BE08A9">
          <w:t>ules set out in</w:t>
        </w:r>
        <w:r w:rsidRPr="00BE08A9">
          <w:rPr>
            <w:spacing w:val="1"/>
          </w:rPr>
          <w:t xml:space="preserve"> </w:t>
        </w:r>
        <w:r w:rsidRPr="00BE08A9">
          <w:t>Sch</w:t>
        </w:r>
        <w:r w:rsidRPr="00BE08A9">
          <w:rPr>
            <w:spacing w:val="-3"/>
          </w:rPr>
          <w:t>e</w:t>
        </w:r>
        <w:r w:rsidRPr="00BE08A9">
          <w:t>dule</w:t>
        </w:r>
        <w:r w:rsidRPr="00BE08A9">
          <w:rPr>
            <w:spacing w:val="1"/>
          </w:rPr>
          <w:t xml:space="preserve"> </w:t>
        </w:r>
        <w:r w:rsidRPr="00BE08A9">
          <w:t>6 of the Participation Rules,</w:t>
        </w:r>
        <w:r w:rsidRPr="00BE08A9">
          <w:rPr>
            <w:spacing w:val="2"/>
          </w:rPr>
          <w:t xml:space="preserve"> </w:t>
        </w:r>
        <w:r w:rsidRPr="00BE08A9">
          <w:t xml:space="preserve">as </w:t>
        </w:r>
        <w:r w:rsidRPr="00BE08A9">
          <w:rPr>
            <w:spacing w:val="-3"/>
          </w:rPr>
          <w:t>a</w:t>
        </w:r>
        <w:r w:rsidRPr="00BE08A9">
          <w:rPr>
            <w:spacing w:val="1"/>
          </w:rPr>
          <w:t>m</w:t>
        </w:r>
        <w:r w:rsidRPr="00BE08A9">
          <w:t>ended</w:t>
        </w:r>
        <w:r w:rsidRPr="00BE08A9">
          <w:rPr>
            <w:spacing w:val="-2"/>
          </w:rPr>
          <w:t xml:space="preserve"> </w:t>
        </w:r>
        <w:r w:rsidRPr="00BE08A9">
          <w:rPr>
            <w:spacing w:val="1"/>
          </w:rPr>
          <w:t>fr</w:t>
        </w:r>
        <w:r w:rsidRPr="00BE08A9">
          <w:rPr>
            <w:spacing w:val="-3"/>
          </w:rPr>
          <w:t>o</w:t>
        </w:r>
        <w:r w:rsidRPr="00BE08A9">
          <w:t xml:space="preserve">m </w:t>
        </w:r>
        <w:r w:rsidRPr="00BE08A9">
          <w:rPr>
            <w:spacing w:val="1"/>
          </w:rPr>
          <w:t>t</w:t>
        </w:r>
        <w:r w:rsidRPr="00BE08A9">
          <w:t>i</w:t>
        </w:r>
        <w:r w:rsidRPr="00BE08A9">
          <w:rPr>
            <w:spacing w:val="1"/>
          </w:rPr>
          <w:t>m</w:t>
        </w:r>
        <w:r w:rsidRPr="00BE08A9">
          <w:t xml:space="preserve">e </w:t>
        </w:r>
        <w:r w:rsidRPr="00BE08A9">
          <w:rPr>
            <w:spacing w:val="1"/>
          </w:rPr>
          <w:t>t</w:t>
        </w:r>
        <w:r w:rsidRPr="00BE08A9">
          <w:t>o</w:t>
        </w:r>
        <w:r w:rsidRPr="00BE08A9">
          <w:rPr>
            <w:spacing w:val="-2"/>
          </w:rPr>
          <w:t xml:space="preserve"> </w:t>
        </w:r>
        <w:r w:rsidRPr="00BE08A9">
          <w:rPr>
            <w:spacing w:val="1"/>
          </w:rPr>
          <w:t>t</w:t>
        </w:r>
        <w:r w:rsidRPr="00BE08A9">
          <w:t>i</w:t>
        </w:r>
        <w:r w:rsidRPr="00BE08A9">
          <w:rPr>
            <w:spacing w:val="1"/>
          </w:rPr>
          <w:t>m</w:t>
        </w:r>
        <w:r w:rsidRPr="00BE08A9">
          <w:t>e.</w:t>
        </w:r>
      </w:ins>
    </w:p>
    <w:p w:rsidR="0064196B" w:rsidRPr="00BE08A9" w:rsidRDefault="0064196B" w:rsidP="00C41F6A">
      <w:pPr>
        <w:pStyle w:val="Style1"/>
      </w:pPr>
      <w:r w:rsidRPr="00BE08A9">
        <w:rPr>
          <w:b/>
          <w:spacing w:val="1"/>
        </w:rPr>
        <w:t>I</w:t>
      </w:r>
      <w:r w:rsidRPr="00BE08A9">
        <w:rPr>
          <w:b/>
        </w:rPr>
        <w:t>n</w:t>
      </w:r>
      <w:r w:rsidRPr="00BE08A9">
        <w:rPr>
          <w:b/>
          <w:spacing w:val="1"/>
        </w:rPr>
        <w:t>t</w:t>
      </w:r>
      <w:r w:rsidRPr="00BE08A9">
        <w:rPr>
          <w:b/>
          <w:spacing w:val="-3"/>
        </w:rPr>
        <w:t>e</w:t>
      </w:r>
      <w:r w:rsidRPr="00BE08A9">
        <w:rPr>
          <w:b/>
          <w:spacing w:val="1"/>
        </w:rPr>
        <w:t>ll</w:t>
      </w:r>
      <w:r w:rsidRPr="00BE08A9">
        <w:rPr>
          <w:b/>
        </w:rPr>
        <w:t>e</w:t>
      </w:r>
      <w:r w:rsidRPr="00BE08A9">
        <w:rPr>
          <w:b/>
          <w:spacing w:val="-3"/>
        </w:rPr>
        <w:t>c</w:t>
      </w:r>
      <w:r w:rsidRPr="00BE08A9">
        <w:rPr>
          <w:b/>
          <w:spacing w:val="1"/>
        </w:rPr>
        <w:t>t</w:t>
      </w:r>
      <w:r w:rsidRPr="00BE08A9">
        <w:rPr>
          <w:b/>
        </w:rPr>
        <w:t xml:space="preserve">ual </w:t>
      </w:r>
      <w:r w:rsidRPr="00BE08A9">
        <w:rPr>
          <w:b/>
          <w:spacing w:val="-1"/>
        </w:rPr>
        <w:t>P</w:t>
      </w:r>
      <w:r w:rsidRPr="00BE08A9">
        <w:rPr>
          <w:b/>
        </w:rPr>
        <w:t>rope</w:t>
      </w:r>
      <w:r w:rsidRPr="00BE08A9">
        <w:rPr>
          <w:b/>
          <w:spacing w:val="-2"/>
        </w:rPr>
        <w:t>r</w:t>
      </w:r>
      <w:r w:rsidRPr="00BE08A9">
        <w:rPr>
          <w:b/>
          <w:spacing w:val="1"/>
        </w:rPr>
        <w:t>t</w:t>
      </w:r>
      <w:r w:rsidRPr="00BE08A9">
        <w:rPr>
          <w:b/>
        </w:rPr>
        <w:t>y</w:t>
      </w:r>
      <w:r w:rsidRPr="00BE08A9">
        <w:rPr>
          <w:b/>
          <w:spacing w:val="-4"/>
        </w:rPr>
        <w:t xml:space="preserve"> </w:t>
      </w:r>
      <w:r w:rsidRPr="00BE08A9">
        <w:rPr>
          <w:b/>
          <w:spacing w:val="-1"/>
        </w:rPr>
        <w:t>R</w:t>
      </w:r>
      <w:r w:rsidRPr="00BE08A9">
        <w:rPr>
          <w:b/>
          <w:spacing w:val="1"/>
        </w:rPr>
        <w:t>i</w:t>
      </w:r>
      <w:r w:rsidRPr="00BE08A9">
        <w:rPr>
          <w:b/>
        </w:rPr>
        <w:t>gh</w:t>
      </w:r>
      <w:r w:rsidRPr="00BE08A9">
        <w:rPr>
          <w:b/>
          <w:spacing w:val="1"/>
        </w:rPr>
        <w:t>t</w:t>
      </w:r>
      <w:r w:rsidRPr="00BE08A9">
        <w:rPr>
          <w:b/>
        </w:rPr>
        <w:t>s</w:t>
      </w:r>
      <w:r w:rsidRPr="00BE08A9">
        <w:t xml:space="preserve"> </w:t>
      </w:r>
      <w:r w:rsidRPr="00BE08A9">
        <w:rPr>
          <w:spacing w:val="-1"/>
        </w:rPr>
        <w:t>i</w:t>
      </w:r>
      <w:r w:rsidRPr="00BE08A9">
        <w:t>nc</w:t>
      </w:r>
      <w:r w:rsidRPr="00BE08A9">
        <w:rPr>
          <w:spacing w:val="-1"/>
        </w:rPr>
        <w:t>l</w:t>
      </w:r>
      <w:r w:rsidRPr="00BE08A9">
        <w:t>udes</w:t>
      </w:r>
      <w:r w:rsidRPr="00BE08A9">
        <w:rPr>
          <w:spacing w:val="1"/>
        </w:rPr>
        <w:t xml:space="preserve"> </w:t>
      </w:r>
      <w:r w:rsidRPr="00BE08A9">
        <w:t>an</w:t>
      </w:r>
      <w:r w:rsidRPr="00BE08A9">
        <w:rPr>
          <w:spacing w:val="-2"/>
        </w:rPr>
        <w:t>y</w:t>
      </w:r>
      <w:r w:rsidRPr="00BE08A9">
        <w:t xml:space="preserve">: </w:t>
      </w:r>
    </w:p>
    <w:p w:rsidR="0064196B" w:rsidRPr="00BE08A9" w:rsidRDefault="0064196B" w:rsidP="00554A25">
      <w:pPr>
        <w:pStyle w:val="Alphalist"/>
        <w:numPr>
          <w:ilvl w:val="0"/>
          <w:numId w:val="43"/>
        </w:numPr>
        <w:ind w:left="1418" w:hanging="567"/>
      </w:pPr>
      <w:r w:rsidRPr="00BE08A9">
        <w:t>copyright;</w:t>
      </w:r>
      <w:ins w:id="63" w:author="Author">
        <w:r w:rsidR="00E22F7E" w:rsidRPr="00BE08A9">
          <w:t xml:space="preserve"> and</w:t>
        </w:r>
      </w:ins>
    </w:p>
    <w:p w:rsidR="0064196B" w:rsidRPr="00BE08A9" w:rsidRDefault="0064196B" w:rsidP="00DA7CDC">
      <w:pPr>
        <w:pStyle w:val="Alphalist"/>
        <w:numPr>
          <w:ilvl w:val="0"/>
          <w:numId w:val="43"/>
        </w:numPr>
        <w:ind w:left="1418" w:hanging="567"/>
      </w:pPr>
      <w:r w:rsidRPr="00BE08A9">
        <w:t>des</w:t>
      </w:r>
      <w:r w:rsidRPr="00DA7CDC">
        <w:t>i</w:t>
      </w:r>
      <w:r w:rsidRPr="00BE08A9">
        <w:t>gn, pate</w:t>
      </w:r>
      <w:r w:rsidRPr="00DA7CDC">
        <w:t>n</w:t>
      </w:r>
      <w:r w:rsidRPr="00BE08A9">
        <w:t xml:space="preserve">t, </w:t>
      </w:r>
      <w:r w:rsidRPr="00DA7CDC">
        <w:t>t</w:t>
      </w:r>
      <w:r w:rsidRPr="00BE08A9">
        <w:t>radem</w:t>
      </w:r>
      <w:r w:rsidRPr="00DA7CDC">
        <w:t>ar</w:t>
      </w:r>
      <w:r w:rsidRPr="00BE08A9">
        <w:t>k, sem</w:t>
      </w:r>
      <w:r w:rsidRPr="00DA7CDC">
        <w:t>i</w:t>
      </w:r>
      <w:r w:rsidRPr="00BE08A9">
        <w:t>condu</w:t>
      </w:r>
      <w:r w:rsidRPr="00DA7CDC">
        <w:t>c</w:t>
      </w:r>
      <w:r w:rsidRPr="00BE08A9">
        <w:t>to</w:t>
      </w:r>
      <w:r w:rsidRPr="00DA7CDC">
        <w:t>r</w:t>
      </w:r>
      <w:r w:rsidRPr="00BE08A9">
        <w:t xml:space="preserve">, </w:t>
      </w:r>
      <w:r w:rsidRPr="00DA7CDC">
        <w:t>o</w:t>
      </w:r>
      <w:r w:rsidRPr="00BE08A9">
        <w:t xml:space="preserve">r </w:t>
      </w:r>
      <w:r w:rsidRPr="00DA7CDC">
        <w:t>ci</w:t>
      </w:r>
      <w:r w:rsidRPr="00BE08A9">
        <w:t>rcu</w:t>
      </w:r>
      <w:r w:rsidRPr="00DA7CDC">
        <w:t>i</w:t>
      </w:r>
      <w:r w:rsidRPr="00BE08A9">
        <w:t xml:space="preserve">t </w:t>
      </w:r>
      <w:r w:rsidRPr="00DA7CDC">
        <w:t>l</w:t>
      </w:r>
      <w:r w:rsidRPr="00BE08A9">
        <w:t>a</w:t>
      </w:r>
      <w:r w:rsidRPr="00DA7CDC">
        <w:t>y</w:t>
      </w:r>
      <w:r w:rsidRPr="00BE08A9">
        <w:t>out (</w:t>
      </w:r>
      <w:r w:rsidRPr="00DA7CDC">
        <w:t>w</w:t>
      </w:r>
      <w:r w:rsidRPr="00BE08A9">
        <w:t>hether r</w:t>
      </w:r>
      <w:r w:rsidRPr="00DA7CDC">
        <w:t>e</w:t>
      </w:r>
      <w:r w:rsidRPr="00BE08A9">
        <w:t>g</w:t>
      </w:r>
      <w:r w:rsidRPr="00DA7CDC">
        <w:t>i</w:t>
      </w:r>
      <w:r w:rsidRPr="00BE08A9">
        <w:t>stere</w:t>
      </w:r>
      <w:r w:rsidRPr="00DA7CDC">
        <w:t>d</w:t>
      </w:r>
      <w:r w:rsidRPr="00BE08A9">
        <w:t>, u</w:t>
      </w:r>
      <w:r w:rsidRPr="00DA7CDC">
        <w:t>n</w:t>
      </w:r>
      <w:r w:rsidRPr="00BE08A9">
        <w:t>r</w:t>
      </w:r>
      <w:r w:rsidRPr="00DA7CDC">
        <w:t>e</w:t>
      </w:r>
      <w:r w:rsidRPr="00BE08A9">
        <w:t>g</w:t>
      </w:r>
      <w:r w:rsidRPr="00DA7CDC">
        <w:t>i</w:t>
      </w:r>
      <w:r w:rsidRPr="00BE08A9">
        <w:t>st</w:t>
      </w:r>
      <w:r w:rsidRPr="00DA7CDC">
        <w:t>e</w:t>
      </w:r>
      <w:r w:rsidRPr="00BE08A9">
        <w:t>red</w:t>
      </w:r>
      <w:r w:rsidRPr="00DA7CDC">
        <w:t xml:space="preserve"> </w:t>
      </w:r>
      <w:r w:rsidRPr="00BE08A9">
        <w:t>or app</w:t>
      </w:r>
      <w:r w:rsidRPr="00DA7CDC">
        <w:t>li</w:t>
      </w:r>
      <w:r w:rsidRPr="00BE08A9">
        <w:t>ed</w:t>
      </w:r>
      <w:r w:rsidRPr="00DA7CDC">
        <w:t xml:space="preserve"> fo</w:t>
      </w:r>
      <w:r w:rsidRPr="00BE08A9">
        <w:t>r</w:t>
      </w:r>
      <w:r w:rsidRPr="00DA7CDC">
        <w:t>)</w:t>
      </w:r>
      <w:r w:rsidRPr="00BE08A9">
        <w:t>;</w:t>
      </w:r>
      <w:ins w:id="64" w:author="Author">
        <w:r w:rsidR="00E22F7E" w:rsidRPr="00BE08A9">
          <w:t xml:space="preserve"> and</w:t>
        </w:r>
      </w:ins>
    </w:p>
    <w:p w:rsidR="0064196B" w:rsidRPr="00BE08A9" w:rsidRDefault="0064196B" w:rsidP="00DA7CDC">
      <w:pPr>
        <w:pStyle w:val="Alphalist"/>
        <w:numPr>
          <w:ilvl w:val="0"/>
          <w:numId w:val="43"/>
        </w:numPr>
        <w:ind w:left="1418" w:hanging="567"/>
      </w:pPr>
      <w:r w:rsidRPr="00BE08A9">
        <w:t>trad</w:t>
      </w:r>
      <w:r w:rsidRPr="00DA7CDC">
        <w:t>e</w:t>
      </w:r>
      <w:r w:rsidRPr="00BE08A9">
        <w:t>, bus</w:t>
      </w:r>
      <w:r w:rsidRPr="00DA7CDC">
        <w:t>i</w:t>
      </w:r>
      <w:r w:rsidRPr="00BE08A9">
        <w:t>nes</w:t>
      </w:r>
      <w:r w:rsidRPr="00DA7CDC">
        <w:t>s</w:t>
      </w:r>
      <w:r w:rsidRPr="00BE08A9">
        <w:t>, compa</w:t>
      </w:r>
      <w:r w:rsidRPr="00DA7CDC">
        <w:t>n</w:t>
      </w:r>
      <w:r w:rsidRPr="00BE08A9">
        <w:t>y</w:t>
      </w:r>
      <w:r w:rsidRPr="00DA7CDC">
        <w:t xml:space="preserve"> </w:t>
      </w:r>
      <w:r w:rsidRPr="00BE08A9">
        <w:t>or doma</w:t>
      </w:r>
      <w:r w:rsidRPr="00DA7CDC">
        <w:t>i</w:t>
      </w:r>
      <w:r w:rsidRPr="00BE08A9">
        <w:t>n</w:t>
      </w:r>
      <w:r w:rsidRPr="00DA7CDC">
        <w:t xml:space="preserve"> </w:t>
      </w:r>
      <w:r w:rsidRPr="00BE08A9">
        <w:t>nam</w:t>
      </w:r>
      <w:r w:rsidRPr="00DA7CDC">
        <w:t>e</w:t>
      </w:r>
      <w:r w:rsidRPr="00BE08A9">
        <w:t>;</w:t>
      </w:r>
      <w:ins w:id="65" w:author="Author">
        <w:r w:rsidR="00E22F7E" w:rsidRPr="00BE08A9">
          <w:t xml:space="preserve"> and</w:t>
        </w:r>
      </w:ins>
    </w:p>
    <w:p w:rsidR="0064196B" w:rsidRPr="00BE08A9" w:rsidRDefault="0064196B" w:rsidP="00DA7CDC">
      <w:pPr>
        <w:pStyle w:val="Alphalist"/>
        <w:numPr>
          <w:ilvl w:val="0"/>
          <w:numId w:val="43"/>
        </w:numPr>
        <w:ind w:left="1418" w:hanging="567"/>
        <w:rPr>
          <w:ins w:id="66" w:author="Author"/>
        </w:rPr>
      </w:pPr>
      <w:r w:rsidRPr="00BE08A9">
        <w:t>kno</w:t>
      </w:r>
      <w:r w:rsidRPr="00DA7CDC">
        <w:t>w</w:t>
      </w:r>
      <w:r w:rsidRPr="00BE08A9">
        <w:t>-ho</w:t>
      </w:r>
      <w:r w:rsidRPr="00DA7CDC">
        <w:t>w</w:t>
      </w:r>
      <w:r w:rsidRPr="00BE08A9">
        <w:t>,</w:t>
      </w:r>
      <w:r w:rsidRPr="00DA7CDC">
        <w:t xml:space="preserve"> i</w:t>
      </w:r>
      <w:r w:rsidRPr="00BE08A9">
        <w:t>n</w:t>
      </w:r>
      <w:r w:rsidRPr="00DA7CDC">
        <w:t>v</w:t>
      </w:r>
      <w:r w:rsidRPr="00BE08A9">
        <w:t>ent</w:t>
      </w:r>
      <w:r w:rsidRPr="00DA7CDC">
        <w:t>i</w:t>
      </w:r>
      <w:r w:rsidRPr="00BE08A9">
        <w:t>ons,</w:t>
      </w:r>
      <w:r w:rsidRPr="00DA7CDC">
        <w:t xml:space="preserve"> </w:t>
      </w:r>
      <w:r w:rsidRPr="00BE08A9">
        <w:t>processe</w:t>
      </w:r>
      <w:r w:rsidRPr="00DA7CDC">
        <w:t>s</w:t>
      </w:r>
      <w:r w:rsidRPr="00BE08A9">
        <w:t>,</w:t>
      </w:r>
      <w:r w:rsidRPr="00DA7CDC">
        <w:t xml:space="preserve"> </w:t>
      </w:r>
      <w:r w:rsidRPr="00BE08A9">
        <w:t>co</w:t>
      </w:r>
      <w:r w:rsidRPr="00DA7CDC">
        <w:t>nfi</w:t>
      </w:r>
      <w:r w:rsidRPr="00BE08A9">
        <w:t>de</w:t>
      </w:r>
      <w:r w:rsidRPr="00DA7CDC">
        <w:t>n</w:t>
      </w:r>
      <w:r w:rsidRPr="00BE08A9">
        <w:t>t</w:t>
      </w:r>
      <w:r w:rsidRPr="00DA7CDC">
        <w:t>i</w:t>
      </w:r>
      <w:r w:rsidRPr="00BE08A9">
        <w:t>al</w:t>
      </w:r>
      <w:r w:rsidRPr="00DA7CDC">
        <w:t xml:space="preserve"> i</w:t>
      </w:r>
      <w:r w:rsidRPr="00BE08A9">
        <w:t>nfo</w:t>
      </w:r>
      <w:r w:rsidRPr="00DA7CDC">
        <w:t>r</w:t>
      </w:r>
      <w:r w:rsidRPr="00BE08A9">
        <w:t>mat</w:t>
      </w:r>
      <w:r w:rsidRPr="00DA7CDC">
        <w:t>i</w:t>
      </w:r>
      <w:r w:rsidRPr="00BE08A9">
        <w:t>on</w:t>
      </w:r>
      <w:r w:rsidRPr="00DA7CDC">
        <w:t xml:space="preserve"> </w:t>
      </w:r>
      <w:r w:rsidRPr="00BE08A9">
        <w:t>(</w:t>
      </w:r>
      <w:r w:rsidRPr="00DA7CDC">
        <w:t>w</w:t>
      </w:r>
      <w:r w:rsidRPr="00BE08A9">
        <w:t>hether</w:t>
      </w:r>
      <w:r w:rsidRPr="00DA7CDC">
        <w:t xml:space="preserve"> i</w:t>
      </w:r>
      <w:r w:rsidRPr="00BE08A9">
        <w:t xml:space="preserve">n </w:t>
      </w:r>
      <w:r w:rsidRPr="00DA7CDC">
        <w:t>w</w:t>
      </w:r>
      <w:r w:rsidRPr="00BE08A9">
        <w:t>r</w:t>
      </w:r>
      <w:r w:rsidRPr="00DA7CDC">
        <w:t>i</w:t>
      </w:r>
      <w:r w:rsidRPr="00BE08A9">
        <w:t>t</w:t>
      </w:r>
      <w:r w:rsidRPr="00DA7CDC">
        <w:t>i</w:t>
      </w:r>
      <w:r w:rsidRPr="00BE08A9">
        <w:t>ng</w:t>
      </w:r>
      <w:r w:rsidRPr="00DA7CDC">
        <w:t xml:space="preserve"> </w:t>
      </w:r>
      <w:r w:rsidRPr="00BE08A9">
        <w:t>or rec</w:t>
      </w:r>
      <w:r w:rsidRPr="00DA7CDC">
        <w:t>o</w:t>
      </w:r>
      <w:r w:rsidRPr="00BE08A9">
        <w:t xml:space="preserve">rded </w:t>
      </w:r>
      <w:r w:rsidRPr="00DA7CDC">
        <w:t>i</w:t>
      </w:r>
      <w:r w:rsidRPr="00BE08A9">
        <w:t>n</w:t>
      </w:r>
      <w:r w:rsidRPr="00DA7CDC">
        <w:t xml:space="preserve"> </w:t>
      </w:r>
      <w:r w:rsidRPr="00BE08A9">
        <w:t>a</w:t>
      </w:r>
      <w:r w:rsidRPr="00DA7CDC">
        <w:t>n</w:t>
      </w:r>
      <w:r w:rsidRPr="00BE08A9">
        <w:t>y</w:t>
      </w:r>
      <w:r w:rsidRPr="00DA7CDC">
        <w:t xml:space="preserve"> fo</w:t>
      </w:r>
      <w:r w:rsidRPr="00BE08A9">
        <w:t>r</w:t>
      </w:r>
      <w:r w:rsidRPr="00DA7CDC">
        <w:t>m</w:t>
      </w:r>
      <w:r w:rsidRPr="00BE08A9">
        <w:t>);</w:t>
      </w:r>
      <w:ins w:id="67" w:author="Author">
        <w:r w:rsidR="00E22F7E" w:rsidRPr="00BE08A9">
          <w:t xml:space="preserve"> and</w:t>
        </w:r>
      </w:ins>
    </w:p>
    <w:p w:rsidR="0064196B" w:rsidRPr="00BE08A9" w:rsidRDefault="0064196B" w:rsidP="005F435E">
      <w:pPr>
        <w:pStyle w:val="Style1"/>
      </w:pPr>
      <w:del w:id="68" w:author="Author">
        <w:r w:rsidRPr="00BE08A9" w:rsidDel="00E22F7E">
          <w:delText>and</w:delText>
        </w:r>
        <w:r w:rsidRPr="00BE08A9" w:rsidDel="00E22F7E">
          <w:rPr>
            <w:spacing w:val="3"/>
          </w:rPr>
          <w:delText xml:space="preserve"> </w:delText>
        </w:r>
      </w:del>
      <w:r w:rsidRPr="00BE08A9">
        <w:t>any</w:t>
      </w:r>
      <w:r w:rsidRPr="00BE08A9">
        <w:rPr>
          <w:spacing w:val="1"/>
        </w:rPr>
        <w:t xml:space="preserve"> </w:t>
      </w:r>
      <w:r w:rsidRPr="00BE08A9">
        <w:t>o</w:t>
      </w:r>
      <w:r w:rsidRPr="00BE08A9">
        <w:rPr>
          <w:spacing w:val="1"/>
        </w:rPr>
        <w:t>t</w:t>
      </w:r>
      <w:r w:rsidRPr="00BE08A9">
        <w:t>her</w:t>
      </w:r>
      <w:r w:rsidRPr="00BE08A9">
        <w:rPr>
          <w:spacing w:val="4"/>
        </w:rPr>
        <w:t xml:space="preserve"> </w:t>
      </w:r>
      <w:r w:rsidRPr="00BE08A9">
        <w:t>p</w:t>
      </w:r>
      <w:r w:rsidRPr="00BE08A9">
        <w:rPr>
          <w:spacing w:val="-2"/>
        </w:rPr>
        <w:t>r</w:t>
      </w:r>
      <w:r w:rsidRPr="00BE08A9">
        <w:t>op</w:t>
      </w:r>
      <w:r w:rsidRPr="00BE08A9">
        <w:rPr>
          <w:spacing w:val="1"/>
        </w:rPr>
        <w:t>r</w:t>
      </w:r>
      <w:r w:rsidRPr="00BE08A9">
        <w:rPr>
          <w:spacing w:val="-1"/>
        </w:rPr>
        <w:t>i</w:t>
      </w:r>
      <w:r w:rsidRPr="00BE08A9">
        <w:t>e</w:t>
      </w:r>
      <w:r w:rsidRPr="00BE08A9">
        <w:rPr>
          <w:spacing w:val="1"/>
        </w:rPr>
        <w:t>t</w:t>
      </w:r>
      <w:r w:rsidRPr="00BE08A9">
        <w:rPr>
          <w:spacing w:val="-3"/>
        </w:rPr>
        <w:t>a</w:t>
      </w:r>
      <w:r w:rsidRPr="00BE08A9">
        <w:rPr>
          <w:spacing w:val="-2"/>
        </w:rPr>
        <w:t>ry</w:t>
      </w:r>
      <w:r w:rsidRPr="00BE08A9">
        <w:t>,</w:t>
      </w:r>
      <w:r w:rsidRPr="00BE08A9">
        <w:rPr>
          <w:spacing w:val="5"/>
        </w:rPr>
        <w:t xml:space="preserve"> </w:t>
      </w:r>
      <w:r w:rsidRPr="00BE08A9">
        <w:rPr>
          <w:spacing w:val="-1"/>
        </w:rPr>
        <w:t>li</w:t>
      </w:r>
      <w:r w:rsidRPr="00BE08A9">
        <w:t>cence</w:t>
      </w:r>
      <w:r w:rsidRPr="00BE08A9">
        <w:rPr>
          <w:spacing w:val="3"/>
        </w:rPr>
        <w:t xml:space="preserve"> </w:t>
      </w:r>
      <w:r w:rsidRPr="00BE08A9">
        <w:t>or</w:t>
      </w:r>
      <w:r w:rsidRPr="00BE08A9">
        <w:rPr>
          <w:spacing w:val="4"/>
        </w:rPr>
        <w:t xml:space="preserve"> </w:t>
      </w:r>
      <w:r w:rsidRPr="00BE08A9">
        <w:t>pe</w:t>
      </w:r>
      <w:r w:rsidRPr="00BE08A9">
        <w:rPr>
          <w:spacing w:val="1"/>
        </w:rPr>
        <w:t>r</w:t>
      </w:r>
      <w:r w:rsidRPr="00BE08A9">
        <w:t xml:space="preserve">sonal </w:t>
      </w:r>
      <w:r w:rsidRPr="00BE08A9">
        <w:rPr>
          <w:spacing w:val="1"/>
        </w:rPr>
        <w:t>r</w:t>
      </w:r>
      <w:r w:rsidRPr="00BE08A9">
        <w:rPr>
          <w:spacing w:val="-1"/>
        </w:rPr>
        <w:t>i</w:t>
      </w:r>
      <w:r w:rsidRPr="00BE08A9">
        <w:rPr>
          <w:spacing w:val="2"/>
        </w:rPr>
        <w:t>g</w:t>
      </w:r>
      <w:r w:rsidRPr="00BE08A9">
        <w:rPr>
          <w:spacing w:val="-3"/>
        </w:rPr>
        <w:t>h</w:t>
      </w:r>
      <w:r w:rsidRPr="00BE08A9">
        <w:rPr>
          <w:spacing w:val="1"/>
        </w:rPr>
        <w:t>t</w:t>
      </w:r>
      <w:r w:rsidRPr="00BE08A9">
        <w:t>s</w:t>
      </w:r>
      <w:r w:rsidRPr="00BE08A9">
        <w:rPr>
          <w:spacing w:val="4"/>
        </w:rPr>
        <w:t xml:space="preserve"> </w:t>
      </w:r>
      <w:r w:rsidRPr="00BE08A9">
        <w:t>a</w:t>
      </w:r>
      <w:r w:rsidRPr="00BE08A9">
        <w:rPr>
          <w:spacing w:val="1"/>
        </w:rPr>
        <w:t>r</w:t>
      </w:r>
      <w:r w:rsidRPr="00BE08A9">
        <w:rPr>
          <w:spacing w:val="-1"/>
        </w:rPr>
        <w:t>i</w:t>
      </w:r>
      <w:r w:rsidRPr="00BE08A9">
        <w:t>s</w:t>
      </w:r>
      <w:r w:rsidRPr="00BE08A9">
        <w:rPr>
          <w:spacing w:val="-1"/>
        </w:rPr>
        <w:t>i</w:t>
      </w:r>
      <w:r w:rsidRPr="00BE08A9">
        <w:rPr>
          <w:spacing w:val="-3"/>
        </w:rPr>
        <w:t>n</w:t>
      </w:r>
      <w:r w:rsidRPr="00BE08A9">
        <w:t>g</w:t>
      </w:r>
      <w:r w:rsidRPr="00BE08A9">
        <w:rPr>
          <w:spacing w:val="3"/>
        </w:rPr>
        <w:t xml:space="preserve"> </w:t>
      </w:r>
      <w:r w:rsidRPr="00BE08A9">
        <w:rPr>
          <w:spacing w:val="1"/>
        </w:rPr>
        <w:t>fr</w:t>
      </w:r>
      <w:r w:rsidRPr="00BE08A9">
        <w:rPr>
          <w:spacing w:val="-3"/>
        </w:rPr>
        <w:t>o</w:t>
      </w:r>
      <w:r w:rsidRPr="00BE08A9">
        <w:t>m</w:t>
      </w:r>
      <w:r w:rsidRPr="00BE08A9">
        <w:rPr>
          <w:spacing w:val="4"/>
        </w:rPr>
        <w:t xml:space="preserve"> </w:t>
      </w:r>
      <w:r w:rsidRPr="00BE08A9">
        <w:rPr>
          <w:spacing w:val="-1"/>
        </w:rPr>
        <w:t>i</w:t>
      </w:r>
      <w:r w:rsidRPr="00BE08A9">
        <w:t>n</w:t>
      </w:r>
      <w:r w:rsidRPr="00BE08A9">
        <w:rPr>
          <w:spacing w:val="1"/>
        </w:rPr>
        <w:t>t</w:t>
      </w:r>
      <w:r w:rsidRPr="00BE08A9">
        <w:t>e</w:t>
      </w:r>
      <w:r w:rsidRPr="00BE08A9">
        <w:rPr>
          <w:spacing w:val="-1"/>
        </w:rPr>
        <w:t>ll</w:t>
      </w:r>
      <w:r w:rsidRPr="00BE08A9">
        <w:t>e</w:t>
      </w:r>
      <w:r w:rsidRPr="00BE08A9">
        <w:rPr>
          <w:spacing w:val="-2"/>
        </w:rPr>
        <w:t>c</w:t>
      </w:r>
      <w:r w:rsidRPr="00BE08A9">
        <w:rPr>
          <w:spacing w:val="1"/>
        </w:rPr>
        <w:t>t</w:t>
      </w:r>
      <w:r w:rsidRPr="00BE08A9">
        <w:t>ual ac</w:t>
      </w:r>
      <w:r w:rsidRPr="00BE08A9">
        <w:rPr>
          <w:spacing w:val="1"/>
        </w:rPr>
        <w:t>t</w:t>
      </w:r>
      <w:r w:rsidRPr="00BE08A9">
        <w:rPr>
          <w:spacing w:val="-1"/>
        </w:rPr>
        <w:t>i</w:t>
      </w:r>
      <w:r w:rsidRPr="00BE08A9">
        <w:rPr>
          <w:spacing w:val="-2"/>
        </w:rPr>
        <w:t>v</w:t>
      </w:r>
      <w:r w:rsidRPr="00BE08A9">
        <w:rPr>
          <w:spacing w:val="-1"/>
        </w:rPr>
        <w:t>i</w:t>
      </w:r>
      <w:r w:rsidRPr="00BE08A9">
        <w:rPr>
          <w:spacing w:val="1"/>
        </w:rPr>
        <w:t>t</w:t>
      </w:r>
      <w:r w:rsidRPr="00BE08A9">
        <w:t>y</w:t>
      </w:r>
      <w:r w:rsidRPr="00BE08A9">
        <w:rPr>
          <w:spacing w:val="-1"/>
        </w:rPr>
        <w:t xml:space="preserve"> i</w:t>
      </w:r>
      <w:r w:rsidRPr="00BE08A9">
        <w:t>n</w:t>
      </w:r>
      <w:r w:rsidRPr="00BE08A9">
        <w:rPr>
          <w:spacing w:val="1"/>
        </w:rPr>
        <w:t xml:space="preserve"> t</w:t>
      </w:r>
      <w:r w:rsidRPr="00BE08A9">
        <w:t>he</w:t>
      </w:r>
      <w:r w:rsidRPr="00BE08A9">
        <w:rPr>
          <w:spacing w:val="1"/>
        </w:rPr>
        <w:t xml:space="preserve"> </w:t>
      </w:r>
      <w:r w:rsidRPr="00BE08A9">
        <w:t>bus</w:t>
      </w:r>
      <w:r w:rsidRPr="00BE08A9">
        <w:rPr>
          <w:spacing w:val="-1"/>
        </w:rPr>
        <w:t>i</w:t>
      </w:r>
      <w:r w:rsidRPr="00BE08A9">
        <w:t xml:space="preserve">ness, </w:t>
      </w:r>
      <w:r w:rsidRPr="00BE08A9">
        <w:rPr>
          <w:spacing w:val="-4"/>
        </w:rPr>
        <w:t>i</w:t>
      </w:r>
      <w:r w:rsidRPr="00BE08A9">
        <w:t>ndus</w:t>
      </w:r>
      <w:r w:rsidRPr="00BE08A9">
        <w:rPr>
          <w:spacing w:val="1"/>
        </w:rPr>
        <w:t>tr</w:t>
      </w:r>
      <w:r w:rsidRPr="00BE08A9">
        <w:rPr>
          <w:spacing w:val="-1"/>
        </w:rPr>
        <w:t>i</w:t>
      </w:r>
      <w:r w:rsidRPr="00BE08A9">
        <w:t>a</w:t>
      </w:r>
      <w:r w:rsidRPr="00BE08A9">
        <w:rPr>
          <w:spacing w:val="-1"/>
        </w:rPr>
        <w:t>l</w:t>
      </w:r>
      <w:r w:rsidRPr="00BE08A9">
        <w:t>, sc</w:t>
      </w:r>
      <w:r w:rsidRPr="00BE08A9">
        <w:rPr>
          <w:spacing w:val="-1"/>
        </w:rPr>
        <w:t>i</w:t>
      </w:r>
      <w:r w:rsidRPr="00BE08A9">
        <w:t>en</w:t>
      </w:r>
      <w:r w:rsidRPr="00BE08A9">
        <w:rPr>
          <w:spacing w:val="1"/>
        </w:rPr>
        <w:t>t</w:t>
      </w:r>
      <w:r w:rsidRPr="00BE08A9">
        <w:rPr>
          <w:spacing w:val="-4"/>
        </w:rPr>
        <w:t>i</w:t>
      </w:r>
      <w:r w:rsidRPr="00BE08A9">
        <w:rPr>
          <w:spacing w:val="3"/>
        </w:rPr>
        <w:t>f</w:t>
      </w:r>
      <w:r w:rsidRPr="00BE08A9">
        <w:rPr>
          <w:spacing w:val="-1"/>
        </w:rPr>
        <w:t>i</w:t>
      </w:r>
      <w:r w:rsidRPr="00BE08A9">
        <w:t>c</w:t>
      </w:r>
      <w:r w:rsidRPr="00BE08A9">
        <w:rPr>
          <w:spacing w:val="-1"/>
        </w:rPr>
        <w:t xml:space="preserve"> </w:t>
      </w:r>
      <w:r w:rsidRPr="00BE08A9">
        <w:t>or a</w:t>
      </w:r>
      <w:r w:rsidRPr="00BE08A9">
        <w:rPr>
          <w:spacing w:val="-2"/>
        </w:rPr>
        <w:t>r</w:t>
      </w:r>
      <w:r w:rsidRPr="00BE08A9">
        <w:rPr>
          <w:spacing w:val="1"/>
        </w:rPr>
        <w:t>t</w:t>
      </w:r>
      <w:r w:rsidRPr="00BE08A9">
        <w:rPr>
          <w:spacing w:val="-1"/>
        </w:rPr>
        <w:t>i</w:t>
      </w:r>
      <w:r w:rsidRPr="00BE08A9">
        <w:t>s</w:t>
      </w:r>
      <w:r w:rsidRPr="00BE08A9">
        <w:rPr>
          <w:spacing w:val="1"/>
        </w:rPr>
        <w:t>t</w:t>
      </w:r>
      <w:r w:rsidRPr="00BE08A9">
        <w:rPr>
          <w:spacing w:val="-1"/>
        </w:rPr>
        <w:t>i</w:t>
      </w:r>
      <w:r w:rsidRPr="00BE08A9">
        <w:t>c</w:t>
      </w:r>
      <w:r w:rsidRPr="00BE08A9">
        <w:rPr>
          <w:spacing w:val="-1"/>
        </w:rPr>
        <w:t xml:space="preserve"> </w:t>
      </w:r>
      <w:r w:rsidRPr="00BE08A9">
        <w:rPr>
          <w:spacing w:val="3"/>
        </w:rPr>
        <w:t>f</w:t>
      </w:r>
      <w:r w:rsidRPr="00BE08A9">
        <w:rPr>
          <w:spacing w:val="-1"/>
        </w:rPr>
        <w:t>i</w:t>
      </w:r>
      <w:r w:rsidRPr="00BE08A9">
        <w:t>e</w:t>
      </w:r>
      <w:r w:rsidRPr="00BE08A9">
        <w:rPr>
          <w:spacing w:val="-1"/>
        </w:rPr>
        <w:t>l</w:t>
      </w:r>
      <w:r w:rsidRPr="00BE08A9">
        <w:t>d</w:t>
      </w:r>
      <w:r w:rsidRPr="00BE08A9">
        <w:rPr>
          <w:spacing w:val="-2"/>
        </w:rPr>
        <w:t>s</w:t>
      </w:r>
      <w:r w:rsidRPr="00BE08A9">
        <w:t>.</w:t>
      </w:r>
    </w:p>
    <w:p w:rsidR="0064196B" w:rsidRPr="00BE08A9" w:rsidRDefault="0064196B" w:rsidP="00C41F6A">
      <w:pPr>
        <w:pStyle w:val="Style1"/>
      </w:pPr>
      <w:r w:rsidRPr="00BE08A9">
        <w:rPr>
          <w:b/>
        </w:rPr>
        <w:t>Jeopard</w:t>
      </w:r>
      <w:r w:rsidRPr="00BE08A9">
        <w:rPr>
          <w:b/>
          <w:spacing w:val="1"/>
        </w:rPr>
        <w:t>i</w:t>
      </w:r>
      <w:r w:rsidRPr="00BE08A9">
        <w:rPr>
          <w:b/>
        </w:rPr>
        <w:t>sed</w:t>
      </w:r>
      <w:r w:rsidRPr="00BE08A9">
        <w:rPr>
          <w:b/>
          <w:spacing w:val="2"/>
        </w:rPr>
        <w:t xml:space="preserve"> </w:t>
      </w:r>
      <w:r w:rsidRPr="00BE08A9">
        <w:rPr>
          <w:spacing w:val="1"/>
        </w:rPr>
        <w:t>m</w:t>
      </w:r>
      <w:r w:rsidRPr="00BE08A9">
        <w:t>eans</w:t>
      </w:r>
      <w:r w:rsidRPr="00BE08A9">
        <w:rPr>
          <w:spacing w:val="2"/>
        </w:rPr>
        <w:t xml:space="preserve"> </w:t>
      </w:r>
      <w:r w:rsidRPr="00BE08A9">
        <w:t>put</w:t>
      </w:r>
      <w:r w:rsidRPr="00BE08A9">
        <w:rPr>
          <w:spacing w:val="1"/>
        </w:rPr>
        <w:t xml:space="preserve"> </w:t>
      </w:r>
      <w:r w:rsidRPr="00BE08A9">
        <w:t>at</w:t>
      </w:r>
      <w:r w:rsidRPr="00BE08A9">
        <w:rPr>
          <w:spacing w:val="3"/>
        </w:rPr>
        <w:t xml:space="preserve"> </w:t>
      </w:r>
      <w:r w:rsidRPr="00BE08A9">
        <w:rPr>
          <w:spacing w:val="1"/>
        </w:rPr>
        <w:t>r</w:t>
      </w:r>
      <w:r w:rsidRPr="00BE08A9">
        <w:rPr>
          <w:spacing w:val="-1"/>
        </w:rPr>
        <w:t>i</w:t>
      </w:r>
      <w:r w:rsidRPr="00BE08A9">
        <w:t>sk</w:t>
      </w:r>
      <w:r w:rsidRPr="00BE08A9">
        <w:rPr>
          <w:spacing w:val="5"/>
        </w:rPr>
        <w:t xml:space="preserve"> </w:t>
      </w:r>
      <w:r w:rsidRPr="00BE08A9">
        <w:rPr>
          <w:spacing w:val="1"/>
        </w:rPr>
        <w:t>t</w:t>
      </w:r>
      <w:r w:rsidRPr="00BE08A9">
        <w:t>he</w:t>
      </w:r>
      <w:r w:rsidRPr="00BE08A9">
        <w:rPr>
          <w:spacing w:val="2"/>
        </w:rPr>
        <w:t xml:space="preserve"> </w:t>
      </w:r>
      <w:r w:rsidRPr="00BE08A9">
        <w:rPr>
          <w:spacing w:val="-1"/>
        </w:rPr>
        <w:t>i</w:t>
      </w:r>
      <w:r w:rsidRPr="00BE08A9">
        <w:t>n</w:t>
      </w:r>
      <w:r w:rsidRPr="00BE08A9">
        <w:rPr>
          <w:spacing w:val="1"/>
        </w:rPr>
        <w:t>t</w:t>
      </w:r>
      <w:r w:rsidRPr="00BE08A9">
        <w:rPr>
          <w:spacing w:val="-3"/>
        </w:rPr>
        <w:t>e</w:t>
      </w:r>
      <w:r w:rsidRPr="00BE08A9">
        <w:t>g</w:t>
      </w:r>
      <w:r w:rsidRPr="00BE08A9">
        <w:rPr>
          <w:spacing w:val="1"/>
        </w:rPr>
        <w:t>r</w:t>
      </w:r>
      <w:r w:rsidRPr="00BE08A9">
        <w:rPr>
          <w:spacing w:val="-1"/>
        </w:rPr>
        <w:t>i</w:t>
      </w:r>
      <w:r w:rsidRPr="00BE08A9">
        <w:rPr>
          <w:spacing w:val="1"/>
        </w:rPr>
        <w:t>t</w:t>
      </w:r>
      <w:r w:rsidRPr="00BE08A9">
        <w:t>y of</w:t>
      </w:r>
      <w:r w:rsidRPr="00BE08A9">
        <w:rPr>
          <w:spacing w:val="6"/>
        </w:rPr>
        <w:t xml:space="preserve"> </w:t>
      </w:r>
      <w:r w:rsidRPr="00BE08A9">
        <w:rPr>
          <w:spacing w:val="1"/>
        </w:rPr>
        <w:t>t</w:t>
      </w:r>
      <w:r w:rsidRPr="00BE08A9">
        <w:rPr>
          <w:spacing w:val="-3"/>
        </w:rPr>
        <w:t>h</w:t>
      </w:r>
      <w:r w:rsidRPr="00BE08A9">
        <w:t>e</w:t>
      </w:r>
      <w:r w:rsidRPr="00BE08A9">
        <w:rPr>
          <w:spacing w:val="2"/>
        </w:rPr>
        <w:t xml:space="preserve"> T</w:t>
      </w:r>
      <w:r w:rsidRPr="00BE08A9">
        <w:rPr>
          <w:spacing w:val="-1"/>
        </w:rPr>
        <w:t>i</w:t>
      </w:r>
      <w:r w:rsidRPr="00BE08A9">
        <w:rPr>
          <w:spacing w:val="1"/>
        </w:rPr>
        <w:t>t</w:t>
      </w:r>
      <w:r w:rsidRPr="00BE08A9">
        <w:rPr>
          <w:spacing w:val="-1"/>
        </w:rPr>
        <w:t>l</w:t>
      </w:r>
      <w:r w:rsidRPr="00BE08A9">
        <w:t>es</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3"/>
        </w:rPr>
        <w:t>e</w:t>
      </w:r>
      <w:r w:rsidRPr="00BE08A9">
        <w:t>r</w:t>
      </w:r>
      <w:r w:rsidRPr="00BE08A9">
        <w:rPr>
          <w:spacing w:val="3"/>
        </w:rPr>
        <w:t xml:space="preserve"> </w:t>
      </w:r>
      <w:r w:rsidRPr="00BE08A9">
        <w:t xml:space="preserve">by </w:t>
      </w:r>
      <w:r w:rsidRPr="00BE08A9">
        <w:rPr>
          <w:spacing w:val="3"/>
        </w:rPr>
        <w:t>f</w:t>
      </w:r>
      <w:r w:rsidRPr="00BE08A9">
        <w:rPr>
          <w:spacing w:val="1"/>
        </w:rPr>
        <w:t>r</w:t>
      </w:r>
      <w:r w:rsidRPr="00BE08A9">
        <w:t>a</w:t>
      </w:r>
      <w:r w:rsidRPr="00BE08A9">
        <w:rPr>
          <w:spacing w:val="-3"/>
        </w:rPr>
        <w:t>u</w:t>
      </w:r>
      <w:r w:rsidRPr="00BE08A9">
        <w:t>d</w:t>
      </w:r>
      <w:r w:rsidRPr="00BE08A9">
        <w:rPr>
          <w:spacing w:val="2"/>
        </w:rPr>
        <w:t xml:space="preserve"> </w:t>
      </w:r>
      <w:r w:rsidRPr="00BE08A9">
        <w:t>or o</w:t>
      </w:r>
      <w:r w:rsidRPr="00BE08A9">
        <w:rPr>
          <w:spacing w:val="1"/>
        </w:rPr>
        <w:t>t</w:t>
      </w:r>
      <w:r w:rsidRPr="00BE08A9">
        <w:t xml:space="preserve">her </w:t>
      </w:r>
      <w:r w:rsidRPr="00BE08A9">
        <w:rPr>
          <w:spacing w:val="1"/>
        </w:rPr>
        <w:t>m</w:t>
      </w:r>
      <w:r w:rsidRPr="00BE08A9">
        <w:t>ean</w:t>
      </w:r>
      <w:r w:rsidRPr="00BE08A9">
        <w:rPr>
          <w:spacing w:val="-2"/>
        </w:rPr>
        <w:t>s.</w:t>
      </w:r>
    </w:p>
    <w:p w:rsidR="0064196B" w:rsidRPr="00BE08A9" w:rsidRDefault="0064196B" w:rsidP="00C41F6A">
      <w:pPr>
        <w:pStyle w:val="Style1"/>
      </w:pPr>
      <w:r w:rsidRPr="00BE08A9">
        <w:rPr>
          <w:b/>
        </w:rPr>
        <w:t>Jur</w:t>
      </w:r>
      <w:r w:rsidRPr="00BE08A9">
        <w:rPr>
          <w:b/>
          <w:spacing w:val="1"/>
        </w:rPr>
        <w:t>i</w:t>
      </w:r>
      <w:r w:rsidRPr="00BE08A9">
        <w:rPr>
          <w:b/>
        </w:rPr>
        <w:t>sd</w:t>
      </w:r>
      <w:r w:rsidRPr="00BE08A9">
        <w:rPr>
          <w:b/>
          <w:spacing w:val="1"/>
        </w:rPr>
        <w:t>i</w:t>
      </w:r>
      <w:r w:rsidRPr="00BE08A9">
        <w:rPr>
          <w:b/>
          <w:spacing w:val="-3"/>
        </w:rPr>
        <w:t>c</w:t>
      </w:r>
      <w:r w:rsidRPr="00BE08A9">
        <w:rPr>
          <w:b/>
          <w:spacing w:val="1"/>
        </w:rPr>
        <w:t>ti</w:t>
      </w:r>
      <w:r w:rsidRPr="00BE08A9">
        <w:rPr>
          <w:b/>
        </w:rPr>
        <w:t>on</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rPr>
          <w:spacing w:val="-3"/>
        </w:rPr>
        <w:t>e</w:t>
      </w:r>
      <w:r w:rsidRPr="00BE08A9">
        <w:t>an</w:t>
      </w:r>
      <w:r w:rsidRPr="00BE08A9">
        <w:rPr>
          <w:spacing w:val="-1"/>
        </w:rPr>
        <w:t>i</w:t>
      </w:r>
      <w:r w:rsidRPr="00BE08A9">
        <w:t>ng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K</w:t>
      </w:r>
      <w:r w:rsidRPr="00BE08A9">
        <w:rPr>
          <w:b/>
          <w:spacing w:val="2"/>
        </w:rPr>
        <w:t>e</w:t>
      </w:r>
      <w:r w:rsidRPr="00BE08A9">
        <w:rPr>
          <w:b/>
        </w:rPr>
        <w:t xml:space="preserve">y </w:t>
      </w:r>
      <w:r w:rsidRPr="00BE08A9">
        <w:rPr>
          <w:spacing w:val="1"/>
        </w:rPr>
        <w:t>m</w:t>
      </w:r>
      <w:r w:rsidRPr="00BE08A9">
        <w:t>eans</w:t>
      </w:r>
      <w:r w:rsidRPr="00BE08A9">
        <w:rPr>
          <w:spacing w:val="5"/>
        </w:rPr>
        <w:t xml:space="preserve"> </w:t>
      </w:r>
      <w:r w:rsidRPr="00BE08A9">
        <w:t>a</w:t>
      </w:r>
      <w:r w:rsidRPr="00BE08A9">
        <w:rPr>
          <w:spacing w:val="4"/>
        </w:rPr>
        <w:t xml:space="preserve"> </w:t>
      </w:r>
      <w:r w:rsidRPr="00BE08A9">
        <w:t>s</w:t>
      </w:r>
      <w:r w:rsidRPr="00BE08A9">
        <w:rPr>
          <w:spacing w:val="1"/>
        </w:rPr>
        <w:t>tr</w:t>
      </w:r>
      <w:r w:rsidRPr="00BE08A9">
        <w:rPr>
          <w:spacing w:val="-1"/>
        </w:rPr>
        <w:t>i</w:t>
      </w:r>
      <w:r w:rsidRPr="00BE08A9">
        <w:t>ng</w:t>
      </w:r>
      <w:r w:rsidRPr="00BE08A9">
        <w:rPr>
          <w:spacing w:val="7"/>
        </w:rPr>
        <w:t xml:space="preserve"> </w:t>
      </w:r>
      <w:r w:rsidRPr="00BE08A9">
        <w:rPr>
          <w:spacing w:val="-3"/>
        </w:rPr>
        <w:t>o</w:t>
      </w:r>
      <w:r w:rsidRPr="00BE08A9">
        <w:t>f</w:t>
      </w:r>
      <w:r w:rsidRPr="00BE08A9">
        <w:rPr>
          <w:spacing w:val="6"/>
        </w:rPr>
        <w:t xml:space="preserve"> </w:t>
      </w:r>
      <w:r w:rsidRPr="00BE08A9">
        <w:t>cha</w:t>
      </w:r>
      <w:r w:rsidRPr="00BE08A9">
        <w:rPr>
          <w:spacing w:val="1"/>
        </w:rPr>
        <w:t>r</w:t>
      </w:r>
      <w:r w:rsidRPr="00BE08A9">
        <w:t>ac</w:t>
      </w:r>
      <w:r w:rsidRPr="00BE08A9">
        <w:rPr>
          <w:spacing w:val="1"/>
        </w:rPr>
        <w:t>t</w:t>
      </w:r>
      <w:r w:rsidRPr="00BE08A9">
        <w:rPr>
          <w:spacing w:val="-3"/>
        </w:rPr>
        <w:t>e</w:t>
      </w:r>
      <w:r w:rsidRPr="00BE08A9">
        <w:rPr>
          <w:spacing w:val="1"/>
        </w:rPr>
        <w:t>r</w:t>
      </w:r>
      <w:r w:rsidRPr="00BE08A9">
        <w:t>s</w:t>
      </w:r>
      <w:r w:rsidRPr="00BE08A9">
        <w:rPr>
          <w:spacing w:val="5"/>
        </w:rPr>
        <w:t xml:space="preserve"> </w:t>
      </w:r>
      <w:r w:rsidRPr="00BE08A9">
        <w:t>used</w:t>
      </w:r>
      <w:r w:rsidRPr="00BE08A9">
        <w:rPr>
          <w:spacing w:val="4"/>
        </w:rPr>
        <w:t xml:space="preserve"> </w:t>
      </w:r>
      <w:r w:rsidRPr="00BE08A9">
        <w:rPr>
          <w:spacing w:val="-3"/>
        </w:rPr>
        <w:t>w</w:t>
      </w:r>
      <w:r w:rsidRPr="00BE08A9">
        <w:rPr>
          <w:spacing w:val="-1"/>
        </w:rPr>
        <w:t>i</w:t>
      </w:r>
      <w:r w:rsidRPr="00BE08A9">
        <w:rPr>
          <w:spacing w:val="1"/>
        </w:rPr>
        <w:t>t</w:t>
      </w:r>
      <w:r w:rsidRPr="00BE08A9">
        <w:t>h</w:t>
      </w:r>
      <w:r w:rsidRPr="00BE08A9">
        <w:rPr>
          <w:spacing w:val="7"/>
        </w:rPr>
        <w:t xml:space="preserve"> </w:t>
      </w:r>
      <w:r w:rsidRPr="00BE08A9">
        <w:t>a</w:t>
      </w:r>
      <w:r w:rsidRPr="00BE08A9">
        <w:rPr>
          <w:spacing w:val="4"/>
        </w:rPr>
        <w:t xml:space="preserve"> </w:t>
      </w:r>
      <w:r w:rsidRPr="00BE08A9">
        <w:t>c</w:t>
      </w:r>
      <w:r w:rsidRPr="00BE08A9">
        <w:rPr>
          <w:spacing w:val="1"/>
        </w:rPr>
        <w:t>r</w:t>
      </w:r>
      <w:r w:rsidRPr="00BE08A9">
        <w:rPr>
          <w:spacing w:val="-2"/>
        </w:rPr>
        <w:t>y</w:t>
      </w:r>
      <w:r w:rsidRPr="00BE08A9">
        <w:t>p</w:t>
      </w:r>
      <w:r w:rsidRPr="00BE08A9">
        <w:rPr>
          <w:spacing w:val="1"/>
        </w:rPr>
        <w:t>t</w:t>
      </w:r>
      <w:r w:rsidRPr="00BE08A9">
        <w:t>og</w:t>
      </w:r>
      <w:r w:rsidRPr="00BE08A9">
        <w:rPr>
          <w:spacing w:val="1"/>
        </w:rPr>
        <w:t>r</w:t>
      </w:r>
      <w:r w:rsidRPr="00BE08A9">
        <w:t>aph</w:t>
      </w:r>
      <w:r w:rsidRPr="00BE08A9">
        <w:rPr>
          <w:spacing w:val="-1"/>
        </w:rPr>
        <w:t>i</w:t>
      </w:r>
      <w:r w:rsidRPr="00BE08A9">
        <w:t>c</w:t>
      </w:r>
      <w:r w:rsidRPr="00BE08A9">
        <w:rPr>
          <w:spacing w:val="5"/>
        </w:rPr>
        <w:t xml:space="preserve"> </w:t>
      </w:r>
      <w:r w:rsidRPr="00BE08A9">
        <w:t>a</w:t>
      </w:r>
      <w:r w:rsidRPr="00BE08A9">
        <w:rPr>
          <w:spacing w:val="-1"/>
        </w:rPr>
        <w:t>l</w:t>
      </w:r>
      <w:r w:rsidRPr="00BE08A9">
        <w:rPr>
          <w:spacing w:val="2"/>
        </w:rPr>
        <w:t>g</w:t>
      </w:r>
      <w:r w:rsidRPr="00BE08A9">
        <w:t>o</w:t>
      </w:r>
      <w:r w:rsidRPr="00BE08A9">
        <w:rPr>
          <w:spacing w:val="1"/>
        </w:rPr>
        <w:t>r</w:t>
      </w:r>
      <w:r w:rsidRPr="00BE08A9">
        <w:rPr>
          <w:spacing w:val="-4"/>
        </w:rPr>
        <w:t>i</w:t>
      </w:r>
      <w:r w:rsidRPr="00BE08A9">
        <w:rPr>
          <w:spacing w:val="1"/>
        </w:rPr>
        <w:t>t</w:t>
      </w:r>
      <w:r w:rsidRPr="00BE08A9">
        <w:rPr>
          <w:spacing w:val="-3"/>
        </w:rPr>
        <w:t>h</w:t>
      </w:r>
      <w:r w:rsidRPr="00BE08A9">
        <w:t>m</w:t>
      </w:r>
      <w:r w:rsidRPr="00BE08A9">
        <w:rPr>
          <w:spacing w:val="6"/>
        </w:rPr>
        <w:t xml:space="preserve"> </w:t>
      </w:r>
      <w:r w:rsidRPr="00BE08A9">
        <w:rPr>
          <w:spacing w:val="1"/>
        </w:rPr>
        <w:t>t</w:t>
      </w:r>
      <w:r w:rsidRPr="00BE08A9">
        <w:t>o enc</w:t>
      </w:r>
      <w:r w:rsidRPr="00BE08A9">
        <w:rPr>
          <w:spacing w:val="1"/>
        </w:rPr>
        <w:t>r</w:t>
      </w:r>
      <w:r w:rsidRPr="00BE08A9">
        <w:rPr>
          <w:spacing w:val="-2"/>
        </w:rPr>
        <w:t>y</w:t>
      </w:r>
      <w:r w:rsidRPr="00BE08A9">
        <w:t>pt</w:t>
      </w:r>
      <w:r w:rsidRPr="00BE08A9">
        <w:rPr>
          <w:spacing w:val="2"/>
        </w:rPr>
        <w:t xml:space="preserve"> </w:t>
      </w:r>
      <w:r w:rsidRPr="00BE08A9">
        <w:t>and</w:t>
      </w:r>
      <w:r w:rsidRPr="00BE08A9">
        <w:rPr>
          <w:spacing w:val="1"/>
        </w:rPr>
        <w:t xml:space="preserve"> </w:t>
      </w:r>
      <w:r w:rsidRPr="00BE08A9">
        <w:rPr>
          <w:spacing w:val="-3"/>
        </w:rPr>
        <w:t>d</w:t>
      </w:r>
      <w:r w:rsidRPr="00BE08A9">
        <w:t>ec</w:t>
      </w:r>
      <w:r w:rsidRPr="00BE08A9">
        <w:rPr>
          <w:spacing w:val="1"/>
        </w:rPr>
        <w:t>r</w:t>
      </w:r>
      <w:r w:rsidRPr="00BE08A9">
        <w:rPr>
          <w:spacing w:val="-2"/>
        </w:rPr>
        <w:t>y</w:t>
      </w:r>
      <w:r w:rsidRPr="00BE08A9">
        <w:t>p</w:t>
      </w:r>
      <w:r w:rsidRPr="00BE08A9">
        <w:rPr>
          <w:spacing w:val="1"/>
        </w:rPr>
        <w:t>t</w:t>
      </w:r>
      <w:r w:rsidRPr="00BE08A9">
        <w:t>.</w:t>
      </w:r>
    </w:p>
    <w:p w:rsidR="0064196B" w:rsidRPr="00BE08A9" w:rsidRDefault="0064196B" w:rsidP="00C41F6A">
      <w:pPr>
        <w:pStyle w:val="Style1"/>
      </w:pPr>
      <w:r w:rsidRPr="00BE08A9">
        <w:rPr>
          <w:b/>
          <w:spacing w:val="-1"/>
        </w:rPr>
        <w:t>K</w:t>
      </w:r>
      <w:r w:rsidRPr="00BE08A9">
        <w:rPr>
          <w:b/>
          <w:spacing w:val="2"/>
        </w:rPr>
        <w:t>e</w:t>
      </w:r>
      <w:r w:rsidRPr="00BE08A9">
        <w:rPr>
          <w:b/>
        </w:rPr>
        <w:t xml:space="preserve">y </w:t>
      </w:r>
      <w:r w:rsidRPr="00BE08A9">
        <w:rPr>
          <w:b/>
          <w:spacing w:val="-1"/>
        </w:rPr>
        <w:t>H</w:t>
      </w:r>
      <w:r w:rsidRPr="00BE08A9">
        <w:rPr>
          <w:b/>
        </w:rPr>
        <w:t>o</w:t>
      </w:r>
      <w:r w:rsidRPr="00BE08A9">
        <w:rPr>
          <w:b/>
          <w:spacing w:val="1"/>
        </w:rPr>
        <w:t>l</w:t>
      </w:r>
      <w:r w:rsidRPr="00BE08A9">
        <w:rPr>
          <w:b/>
        </w:rPr>
        <w:t>der</w:t>
      </w:r>
      <w:r w:rsidRPr="00BE08A9">
        <w:rPr>
          <w:b/>
          <w:spacing w:val="5"/>
        </w:rPr>
        <w:t xml:space="preserve"> </w:t>
      </w:r>
      <w:r w:rsidRPr="00BE08A9">
        <w:rPr>
          <w:spacing w:val="1"/>
        </w:rPr>
        <w:t>m</w:t>
      </w:r>
      <w:r w:rsidRPr="00BE08A9">
        <w:t>eans</w:t>
      </w:r>
      <w:r w:rsidRPr="00BE08A9">
        <w:rPr>
          <w:spacing w:val="5"/>
        </w:rPr>
        <w:t xml:space="preserve"> </w:t>
      </w:r>
      <w:r w:rsidRPr="00BE08A9">
        <w:t>an</w:t>
      </w:r>
      <w:r w:rsidRPr="00BE08A9">
        <w:rPr>
          <w:spacing w:val="2"/>
        </w:rPr>
        <w:t xml:space="preserve"> </w:t>
      </w:r>
      <w:r w:rsidRPr="00BE08A9">
        <w:rPr>
          <w:spacing w:val="1"/>
        </w:rPr>
        <w:t>I</w:t>
      </w:r>
      <w:r w:rsidRPr="00BE08A9">
        <w:t>nd</w:t>
      </w:r>
      <w:r w:rsidRPr="00BE08A9">
        <w:rPr>
          <w:spacing w:val="-1"/>
        </w:rPr>
        <w:t>i</w:t>
      </w:r>
      <w:r w:rsidRPr="00BE08A9">
        <w:rPr>
          <w:spacing w:val="-2"/>
        </w:rPr>
        <w:t>v</w:t>
      </w:r>
      <w:r w:rsidRPr="00BE08A9">
        <w:rPr>
          <w:spacing w:val="-1"/>
        </w:rPr>
        <w:t>i</w:t>
      </w:r>
      <w:r w:rsidRPr="00BE08A9">
        <w:t>dual</w:t>
      </w:r>
      <w:r w:rsidRPr="00BE08A9">
        <w:rPr>
          <w:spacing w:val="7"/>
        </w:rPr>
        <w:t xml:space="preserve"> </w:t>
      </w:r>
      <w:r w:rsidRPr="00BE08A9">
        <w:rPr>
          <w:spacing w:val="-4"/>
        </w:rPr>
        <w:t>w</w:t>
      </w:r>
      <w:r w:rsidRPr="00BE08A9">
        <w:t>ho</w:t>
      </w:r>
      <w:r w:rsidRPr="00BE08A9">
        <w:rPr>
          <w:spacing w:val="4"/>
        </w:rPr>
        <w:t xml:space="preserve"> </w:t>
      </w:r>
      <w:r w:rsidRPr="00BE08A9">
        <w:t>ho</w:t>
      </w:r>
      <w:r w:rsidRPr="00BE08A9">
        <w:rPr>
          <w:spacing w:val="-1"/>
        </w:rPr>
        <w:t>l</w:t>
      </w:r>
      <w:r w:rsidRPr="00BE08A9">
        <w:t>ds</w:t>
      </w:r>
      <w:r w:rsidRPr="00BE08A9">
        <w:rPr>
          <w:spacing w:val="7"/>
        </w:rPr>
        <w:t xml:space="preserve"> </w:t>
      </w:r>
      <w:r w:rsidRPr="00BE08A9">
        <w:t>and</w:t>
      </w:r>
      <w:r w:rsidRPr="00BE08A9">
        <w:rPr>
          <w:spacing w:val="4"/>
        </w:rPr>
        <w:t xml:space="preserve"> </w:t>
      </w:r>
      <w:r w:rsidRPr="00BE08A9">
        <w:t>uses</w:t>
      </w:r>
      <w:r w:rsidRPr="00BE08A9">
        <w:rPr>
          <w:spacing w:val="5"/>
        </w:rPr>
        <w:t xml:space="preserve"> </w:t>
      </w:r>
      <w:r w:rsidRPr="00BE08A9">
        <w:rPr>
          <w:spacing w:val="-1"/>
        </w:rPr>
        <w:t>K</w:t>
      </w:r>
      <w:r w:rsidRPr="00BE08A9">
        <w:t>e</w:t>
      </w:r>
      <w:r w:rsidRPr="00BE08A9">
        <w:rPr>
          <w:spacing w:val="-2"/>
        </w:rPr>
        <w:t>y</w:t>
      </w:r>
      <w:r w:rsidRPr="00BE08A9">
        <w:t>s</w:t>
      </w:r>
      <w:r w:rsidRPr="00BE08A9">
        <w:rPr>
          <w:spacing w:val="5"/>
        </w:rPr>
        <w:t xml:space="preserve"> </w:t>
      </w:r>
      <w:r w:rsidRPr="00BE08A9">
        <w:t>and</w:t>
      </w:r>
      <w:r w:rsidRPr="00BE08A9">
        <w:rPr>
          <w:spacing w:val="4"/>
        </w:rPr>
        <w:t xml:space="preserve"> </w:t>
      </w:r>
      <w:r w:rsidRPr="00BE08A9">
        <w:rPr>
          <w:spacing w:val="-1"/>
        </w:rPr>
        <w:t>Di</w:t>
      </w:r>
      <w:r w:rsidRPr="00BE08A9">
        <w:rPr>
          <w:spacing w:val="2"/>
        </w:rPr>
        <w:t>g</w:t>
      </w:r>
      <w:r w:rsidRPr="00BE08A9">
        <w:rPr>
          <w:spacing w:val="-1"/>
        </w:rPr>
        <w:t>i</w:t>
      </w:r>
      <w:r w:rsidRPr="00BE08A9">
        <w:rPr>
          <w:spacing w:val="1"/>
        </w:rPr>
        <w:t>t</w:t>
      </w:r>
      <w:r w:rsidRPr="00BE08A9">
        <w:rPr>
          <w:spacing w:val="-3"/>
        </w:rPr>
        <w:t>a</w:t>
      </w:r>
      <w:r w:rsidRPr="00BE08A9">
        <w:t xml:space="preserve">l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t>es</w:t>
      </w:r>
      <w:r w:rsidRPr="00BE08A9">
        <w:rPr>
          <w:spacing w:val="3"/>
        </w:rPr>
        <w:t xml:space="preserve"> </w:t>
      </w:r>
      <w:r w:rsidRPr="00BE08A9">
        <w:t>on</w:t>
      </w:r>
      <w:r w:rsidRPr="00BE08A9">
        <w:rPr>
          <w:spacing w:val="5"/>
        </w:rPr>
        <w:t xml:space="preserve"> </w:t>
      </w:r>
      <w:r w:rsidRPr="00BE08A9">
        <w:t>beha</w:t>
      </w:r>
      <w:r w:rsidRPr="00BE08A9">
        <w:rPr>
          <w:spacing w:val="-4"/>
        </w:rPr>
        <w:t>l</w:t>
      </w:r>
      <w:r w:rsidRPr="00BE08A9">
        <w:t>f</w:t>
      </w:r>
      <w:r w:rsidRPr="00BE08A9">
        <w:rPr>
          <w:spacing w:val="7"/>
        </w:rPr>
        <w:t xml:space="preserve"> </w:t>
      </w:r>
      <w:r w:rsidRPr="00BE08A9">
        <w:rPr>
          <w:spacing w:val="-3"/>
        </w:rPr>
        <w:t>o</w:t>
      </w:r>
      <w:r w:rsidRPr="00BE08A9">
        <w:t>f</w:t>
      </w:r>
      <w:r w:rsidRPr="00BE08A9">
        <w:rPr>
          <w:spacing w:val="4"/>
        </w:rPr>
        <w:t xml:space="preserve"> </w:t>
      </w:r>
      <w:r w:rsidRPr="00BE08A9">
        <w:t>a</w:t>
      </w:r>
      <w:r w:rsidRPr="00BE08A9">
        <w:rPr>
          <w:spacing w:val="5"/>
        </w:rPr>
        <w:t xml:space="preserve"> </w:t>
      </w:r>
      <w:r w:rsidRPr="00BE08A9">
        <w:rPr>
          <w:spacing w:val="-1"/>
        </w:rPr>
        <w:t>S</w:t>
      </w:r>
      <w:r w:rsidRPr="00BE08A9">
        <w:t>ubsc</w:t>
      </w:r>
      <w:r w:rsidRPr="00BE08A9">
        <w:rPr>
          <w:spacing w:val="1"/>
        </w:rPr>
        <w:t>r</w:t>
      </w:r>
      <w:r w:rsidRPr="00BE08A9">
        <w:rPr>
          <w:spacing w:val="-1"/>
        </w:rPr>
        <w:t>i</w:t>
      </w:r>
      <w:r w:rsidRPr="00BE08A9">
        <w:t>be</w:t>
      </w:r>
      <w:r w:rsidRPr="00BE08A9">
        <w:rPr>
          <w:spacing w:val="-1"/>
        </w:rPr>
        <w:t>r</w:t>
      </w:r>
      <w:r w:rsidRPr="00BE08A9">
        <w:t>,</w:t>
      </w:r>
      <w:r w:rsidRPr="00BE08A9">
        <w:rPr>
          <w:spacing w:val="7"/>
        </w:rPr>
        <w:t xml:space="preserve"> </w:t>
      </w:r>
      <w:r w:rsidRPr="00BE08A9">
        <w:rPr>
          <w:spacing w:val="-3"/>
        </w:rPr>
        <w:t>o</w:t>
      </w:r>
      <w:r w:rsidRPr="00BE08A9">
        <w:t>r</w:t>
      </w:r>
      <w:r w:rsidRPr="00BE08A9">
        <w:rPr>
          <w:spacing w:val="7"/>
        </w:rPr>
        <w:t xml:space="preserve"> </w:t>
      </w:r>
      <w:r w:rsidRPr="00BE08A9">
        <w:rPr>
          <w:spacing w:val="-1"/>
        </w:rPr>
        <w:t>i</w:t>
      </w:r>
      <w:r w:rsidRPr="00BE08A9">
        <w:t>n</w:t>
      </w:r>
      <w:r w:rsidRPr="00BE08A9">
        <w:rPr>
          <w:spacing w:val="5"/>
        </w:rPr>
        <w:t xml:space="preserve"> </w:t>
      </w:r>
      <w:r w:rsidRPr="00BE08A9">
        <w:t>h</w:t>
      </w:r>
      <w:r w:rsidRPr="00BE08A9">
        <w:rPr>
          <w:spacing w:val="-1"/>
        </w:rPr>
        <w:t>i</w:t>
      </w:r>
      <w:r w:rsidRPr="00BE08A9">
        <w:t>s</w:t>
      </w:r>
      <w:r w:rsidRPr="00BE08A9">
        <w:rPr>
          <w:spacing w:val="1"/>
        </w:rPr>
        <w:t>/</w:t>
      </w:r>
      <w:r w:rsidRPr="00BE08A9">
        <w:rPr>
          <w:spacing w:val="-3"/>
        </w:rPr>
        <w:t>h</w:t>
      </w:r>
      <w:r w:rsidRPr="00BE08A9">
        <w:t>er</w:t>
      </w:r>
      <w:r w:rsidRPr="00BE08A9">
        <w:rPr>
          <w:spacing w:val="7"/>
        </w:rPr>
        <w:t xml:space="preserve"> </w:t>
      </w:r>
      <w:r w:rsidRPr="00BE08A9">
        <w:t>o</w:t>
      </w:r>
      <w:r w:rsidRPr="00BE08A9">
        <w:rPr>
          <w:spacing w:val="-4"/>
        </w:rPr>
        <w:t>w</w:t>
      </w:r>
      <w:r w:rsidRPr="00BE08A9">
        <w:t>n</w:t>
      </w:r>
      <w:r w:rsidRPr="00BE08A9">
        <w:rPr>
          <w:spacing w:val="5"/>
        </w:rPr>
        <w:t xml:space="preserve"> </w:t>
      </w:r>
      <w:r w:rsidRPr="00BE08A9">
        <w:rPr>
          <w:spacing w:val="1"/>
        </w:rPr>
        <w:t>r</w:t>
      </w:r>
      <w:r w:rsidRPr="00BE08A9">
        <w:rPr>
          <w:spacing w:val="-1"/>
        </w:rPr>
        <w:t>i</w:t>
      </w:r>
      <w:r w:rsidRPr="00BE08A9">
        <w:rPr>
          <w:spacing w:val="2"/>
        </w:rPr>
        <w:t>g</w:t>
      </w:r>
      <w:r w:rsidRPr="00BE08A9">
        <w:rPr>
          <w:spacing w:val="-3"/>
        </w:rPr>
        <w:t>h</w:t>
      </w:r>
      <w:r w:rsidRPr="00BE08A9">
        <w:t>t</w:t>
      </w:r>
      <w:r w:rsidRPr="00BE08A9">
        <w:rPr>
          <w:spacing w:val="7"/>
        </w:rPr>
        <w:t xml:space="preserve"> </w:t>
      </w:r>
      <w:r w:rsidRPr="00BE08A9">
        <w:rPr>
          <w:spacing w:val="-1"/>
        </w:rPr>
        <w:t>i</w:t>
      </w:r>
      <w:r w:rsidRPr="00BE08A9">
        <w:t>n</w:t>
      </w:r>
      <w:r w:rsidRPr="00BE08A9">
        <w:rPr>
          <w:spacing w:val="3"/>
        </w:rPr>
        <w:t xml:space="preserve"> </w:t>
      </w:r>
      <w:r w:rsidRPr="00BE08A9">
        <w:rPr>
          <w:spacing w:val="1"/>
        </w:rPr>
        <w:t>t</w:t>
      </w:r>
      <w:r w:rsidRPr="00BE08A9">
        <w:t>he</w:t>
      </w:r>
      <w:r w:rsidRPr="00BE08A9">
        <w:rPr>
          <w:spacing w:val="5"/>
        </w:rPr>
        <w:t xml:space="preserve"> </w:t>
      </w:r>
      <w:r w:rsidRPr="00BE08A9">
        <w:t xml:space="preserve">case </w:t>
      </w:r>
      <w:r w:rsidRPr="00BE08A9">
        <w:rPr>
          <w:spacing w:val="-3"/>
        </w:rPr>
        <w:t>o</w:t>
      </w:r>
      <w:r w:rsidRPr="00BE08A9">
        <w:t>f</w:t>
      </w:r>
      <w:r w:rsidRPr="00BE08A9">
        <w:rPr>
          <w:spacing w:val="9"/>
        </w:rPr>
        <w:t xml:space="preserve"> </w:t>
      </w:r>
      <w:r w:rsidRPr="00BE08A9">
        <w:t xml:space="preserve">a </w:t>
      </w:r>
      <w:r w:rsidRPr="00BE08A9">
        <w:rPr>
          <w:spacing w:val="-1"/>
        </w:rPr>
        <w:t>K</w:t>
      </w:r>
      <w:r w:rsidRPr="00BE08A9">
        <w:t>ey</w:t>
      </w:r>
      <w:r w:rsidRPr="00BE08A9">
        <w:rPr>
          <w:spacing w:val="-1"/>
        </w:rPr>
        <w:t xml:space="preserve"> H</w:t>
      </w:r>
      <w:r w:rsidRPr="00BE08A9">
        <w:t>o</w:t>
      </w:r>
      <w:r w:rsidRPr="00BE08A9">
        <w:rPr>
          <w:spacing w:val="-1"/>
        </w:rPr>
        <w:t>l</w:t>
      </w:r>
      <w:r w:rsidRPr="00BE08A9">
        <w:t>der</w:t>
      </w:r>
      <w:r w:rsidRPr="00BE08A9">
        <w:rPr>
          <w:spacing w:val="2"/>
        </w:rPr>
        <w:t xml:space="preserve"> </w:t>
      </w:r>
      <w:r w:rsidRPr="00BE08A9">
        <w:rPr>
          <w:spacing w:val="-4"/>
        </w:rPr>
        <w:t>w</w:t>
      </w:r>
      <w:r w:rsidRPr="00BE08A9">
        <w:t>ho</w:t>
      </w:r>
      <w:r w:rsidRPr="00BE08A9">
        <w:rPr>
          <w:spacing w:val="1"/>
        </w:rPr>
        <w:t xml:space="preserve"> </w:t>
      </w:r>
      <w:r w:rsidRPr="00BE08A9">
        <w:rPr>
          <w:spacing w:val="-1"/>
        </w:rPr>
        <w:t>i</w:t>
      </w:r>
      <w:r w:rsidRPr="00BE08A9">
        <w:t>s</w:t>
      </w:r>
      <w:r w:rsidRPr="00BE08A9">
        <w:rPr>
          <w:spacing w:val="1"/>
        </w:rPr>
        <w:t xml:space="preserve"> </w:t>
      </w:r>
      <w:r w:rsidRPr="00BE08A9">
        <w:t>a</w:t>
      </w:r>
      <w:r w:rsidRPr="00BE08A9">
        <w:rPr>
          <w:spacing w:val="-1"/>
        </w:rPr>
        <w:t>l</w:t>
      </w:r>
      <w:r w:rsidRPr="00BE08A9">
        <w:t>so</w:t>
      </w:r>
      <w:r w:rsidRPr="00BE08A9">
        <w:rPr>
          <w:spacing w:val="1"/>
        </w:rPr>
        <w:t xml:space="preserve"> </w:t>
      </w:r>
      <w:r w:rsidRPr="00BE08A9">
        <w:t>a</w:t>
      </w:r>
      <w:r w:rsidRPr="00BE08A9">
        <w:rPr>
          <w:spacing w:val="1"/>
        </w:rPr>
        <w:t xml:space="preserve"> </w:t>
      </w:r>
      <w:r w:rsidRPr="00BE08A9">
        <w:rPr>
          <w:spacing w:val="-1"/>
        </w:rPr>
        <w:t>S</w:t>
      </w:r>
      <w:r w:rsidRPr="00BE08A9">
        <w:t>ubsc</w:t>
      </w:r>
      <w:r w:rsidRPr="00BE08A9">
        <w:rPr>
          <w:spacing w:val="1"/>
        </w:rPr>
        <w:t>r</w:t>
      </w:r>
      <w:r w:rsidRPr="00BE08A9">
        <w:rPr>
          <w:spacing w:val="-1"/>
        </w:rPr>
        <w:t>i</w:t>
      </w:r>
      <w:r w:rsidRPr="00BE08A9">
        <w:t>be</w:t>
      </w:r>
      <w:r w:rsidRPr="00BE08A9">
        <w:rPr>
          <w:spacing w:val="-2"/>
        </w:rPr>
        <w:t>r</w:t>
      </w:r>
      <w:r w:rsidRPr="00BE08A9">
        <w:t>.</w:t>
      </w:r>
    </w:p>
    <w:p w:rsidR="0064196B" w:rsidRPr="00BE08A9" w:rsidRDefault="0064196B" w:rsidP="00C41F6A">
      <w:pPr>
        <w:pStyle w:val="Style1"/>
      </w:pPr>
      <w:r w:rsidRPr="00BE08A9">
        <w:rPr>
          <w:b/>
          <w:spacing w:val="-1"/>
        </w:rPr>
        <w:t>K</w:t>
      </w:r>
      <w:r w:rsidRPr="00BE08A9">
        <w:rPr>
          <w:b/>
          <w:spacing w:val="2"/>
        </w:rPr>
        <w:t>e</w:t>
      </w:r>
      <w:r w:rsidRPr="00BE08A9">
        <w:rPr>
          <w:b/>
        </w:rPr>
        <w:t xml:space="preserve">y </w:t>
      </w:r>
      <w:r w:rsidRPr="00BE08A9">
        <w:rPr>
          <w:b/>
          <w:spacing w:val="-1"/>
        </w:rPr>
        <w:t>P</w:t>
      </w:r>
      <w:r w:rsidRPr="00BE08A9">
        <w:rPr>
          <w:b/>
        </w:rPr>
        <w:t>a</w:t>
      </w:r>
      <w:r w:rsidRPr="00BE08A9">
        <w:rPr>
          <w:b/>
          <w:spacing w:val="1"/>
        </w:rPr>
        <w:t>i</w:t>
      </w:r>
      <w:r w:rsidRPr="00BE08A9">
        <w:rPr>
          <w:b/>
        </w:rPr>
        <w:t>r</w:t>
      </w:r>
      <w:r w:rsidRPr="00BE08A9">
        <w:rPr>
          <w:b/>
          <w:spacing w:val="4"/>
        </w:rPr>
        <w:t xml:space="preserv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t>pa</w:t>
      </w:r>
      <w:r w:rsidRPr="00BE08A9">
        <w:rPr>
          <w:spacing w:val="-1"/>
        </w:rPr>
        <w:t>i</w:t>
      </w:r>
      <w:r w:rsidRPr="00BE08A9">
        <w:t>r</w:t>
      </w:r>
      <w:r w:rsidRPr="00BE08A9">
        <w:rPr>
          <w:spacing w:val="4"/>
        </w:rPr>
        <w:t xml:space="preserve"> </w:t>
      </w:r>
      <w:r w:rsidRPr="00BE08A9">
        <w:t>of</w:t>
      </w:r>
      <w:r w:rsidRPr="00BE08A9">
        <w:rPr>
          <w:spacing w:val="7"/>
        </w:rPr>
        <w:t xml:space="preserve"> </w:t>
      </w:r>
      <w:r w:rsidRPr="00BE08A9">
        <w:t>as</w:t>
      </w:r>
      <w:r w:rsidRPr="00BE08A9">
        <w:rPr>
          <w:spacing w:val="-2"/>
        </w:rPr>
        <w:t>y</w:t>
      </w:r>
      <w:r w:rsidRPr="00BE08A9">
        <w:rPr>
          <w:spacing w:val="1"/>
        </w:rPr>
        <w:t>mm</w:t>
      </w:r>
      <w:r w:rsidRPr="00BE08A9">
        <w:rPr>
          <w:spacing w:val="-3"/>
        </w:rPr>
        <w:t>e</w:t>
      </w:r>
      <w:r w:rsidRPr="00BE08A9">
        <w:rPr>
          <w:spacing w:val="1"/>
        </w:rPr>
        <w:t>tr</w:t>
      </w:r>
      <w:r w:rsidRPr="00BE08A9">
        <w:rPr>
          <w:spacing w:val="-1"/>
        </w:rPr>
        <w:t>i</w:t>
      </w:r>
      <w:r w:rsidRPr="00BE08A9">
        <w:t>c</w:t>
      </w:r>
      <w:r w:rsidRPr="00BE08A9">
        <w:rPr>
          <w:spacing w:val="3"/>
        </w:rPr>
        <w:t xml:space="preserve"> </w:t>
      </w:r>
      <w:r w:rsidRPr="00BE08A9">
        <w:t>c</w:t>
      </w:r>
      <w:r w:rsidRPr="00BE08A9">
        <w:rPr>
          <w:spacing w:val="1"/>
        </w:rPr>
        <w:t>r</w:t>
      </w:r>
      <w:r w:rsidRPr="00BE08A9">
        <w:rPr>
          <w:spacing w:val="-2"/>
        </w:rPr>
        <w:t>y</w:t>
      </w:r>
      <w:r w:rsidRPr="00BE08A9">
        <w:t>p</w:t>
      </w:r>
      <w:r w:rsidRPr="00BE08A9">
        <w:rPr>
          <w:spacing w:val="1"/>
        </w:rPr>
        <w:t>t</w:t>
      </w:r>
      <w:r w:rsidRPr="00BE08A9">
        <w:rPr>
          <w:spacing w:val="-3"/>
        </w:rPr>
        <w:t>o</w:t>
      </w:r>
      <w:r w:rsidRPr="00BE08A9">
        <w:t>g</w:t>
      </w:r>
      <w:r w:rsidRPr="00BE08A9">
        <w:rPr>
          <w:spacing w:val="-2"/>
        </w:rPr>
        <w:t>r</w:t>
      </w:r>
      <w:r w:rsidRPr="00BE08A9">
        <w:t>aph</w:t>
      </w:r>
      <w:r w:rsidRPr="00BE08A9">
        <w:rPr>
          <w:spacing w:val="-1"/>
        </w:rPr>
        <w:t>i</w:t>
      </w:r>
      <w:r w:rsidRPr="00BE08A9">
        <w:t>c</w:t>
      </w:r>
      <w:r w:rsidRPr="00BE08A9">
        <w:rPr>
          <w:spacing w:val="3"/>
        </w:rPr>
        <w:t xml:space="preserve"> </w:t>
      </w:r>
      <w:r w:rsidRPr="00BE08A9">
        <w:rPr>
          <w:spacing w:val="-1"/>
        </w:rPr>
        <w:t>K</w:t>
      </w:r>
      <w:r w:rsidRPr="00BE08A9">
        <w:rPr>
          <w:spacing w:val="2"/>
        </w:rPr>
        <w:t>e</w:t>
      </w:r>
      <w:r w:rsidRPr="00BE08A9">
        <w:rPr>
          <w:spacing w:val="-2"/>
        </w:rPr>
        <w:t>y</w:t>
      </w:r>
      <w:r w:rsidRPr="00BE08A9">
        <w:t>s</w:t>
      </w:r>
      <w:r w:rsidRPr="00BE08A9">
        <w:rPr>
          <w:spacing w:val="3"/>
        </w:rPr>
        <w:t xml:space="preserve"> </w:t>
      </w:r>
      <w:r w:rsidRPr="00BE08A9">
        <w:rPr>
          <w:spacing w:val="1"/>
        </w:rPr>
        <w:t>(</w:t>
      </w:r>
      <w:r w:rsidRPr="00BE08A9">
        <w:t>one</w:t>
      </w:r>
      <w:r w:rsidRPr="00BE08A9">
        <w:rPr>
          <w:spacing w:val="3"/>
        </w:rPr>
        <w:t xml:space="preserve"> </w:t>
      </w:r>
      <w:r w:rsidRPr="00BE08A9">
        <w:t>dec</w:t>
      </w:r>
      <w:r w:rsidRPr="00BE08A9">
        <w:rPr>
          <w:spacing w:val="1"/>
        </w:rPr>
        <w:t>r</w:t>
      </w:r>
      <w:r w:rsidRPr="00BE08A9">
        <w:rPr>
          <w:spacing w:val="-2"/>
        </w:rPr>
        <w:t>y</w:t>
      </w:r>
      <w:r w:rsidRPr="00BE08A9">
        <w:rPr>
          <w:spacing w:val="2"/>
        </w:rPr>
        <w:t>p</w:t>
      </w:r>
      <w:r w:rsidRPr="00BE08A9">
        <w:rPr>
          <w:spacing w:val="1"/>
        </w:rPr>
        <w:t>t</w:t>
      </w:r>
      <w:r w:rsidRPr="00BE08A9">
        <w:rPr>
          <w:spacing w:val="-1"/>
        </w:rPr>
        <w:t>i</w:t>
      </w:r>
      <w:r w:rsidRPr="00BE08A9">
        <w:t xml:space="preserve">ng </w:t>
      </w:r>
      <w:r w:rsidRPr="00BE08A9">
        <w:rPr>
          <w:spacing w:val="1"/>
        </w:rPr>
        <w:t>m</w:t>
      </w:r>
      <w:r w:rsidRPr="00BE08A9">
        <w:t>ess</w:t>
      </w:r>
      <w:r w:rsidRPr="00BE08A9">
        <w:rPr>
          <w:spacing w:val="-3"/>
        </w:rPr>
        <w:t>a</w:t>
      </w:r>
      <w:r w:rsidRPr="00BE08A9">
        <w:rPr>
          <w:spacing w:val="2"/>
        </w:rPr>
        <w:t>g</w:t>
      </w:r>
      <w:r w:rsidRPr="00BE08A9">
        <w:t>es</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3"/>
        </w:rPr>
        <w:t xml:space="preserve"> </w:t>
      </w:r>
      <w:r w:rsidRPr="00BE08A9">
        <w:t>ha</w:t>
      </w:r>
      <w:r w:rsidRPr="00BE08A9">
        <w:rPr>
          <w:spacing w:val="-2"/>
        </w:rPr>
        <w:t>v</w:t>
      </w:r>
      <w:r w:rsidRPr="00BE08A9">
        <w:t>e</w:t>
      </w:r>
      <w:r w:rsidRPr="00BE08A9">
        <w:rPr>
          <w:spacing w:val="3"/>
        </w:rPr>
        <w:t xml:space="preserve"> </w:t>
      </w:r>
      <w:r w:rsidRPr="00BE08A9">
        <w:t>been</w:t>
      </w:r>
      <w:r w:rsidRPr="00BE08A9">
        <w:rPr>
          <w:spacing w:val="3"/>
        </w:rPr>
        <w:t xml:space="preserve"> </w:t>
      </w:r>
      <w:r w:rsidRPr="00BE08A9">
        <w:t>enc</w:t>
      </w:r>
      <w:r w:rsidRPr="00BE08A9">
        <w:rPr>
          <w:spacing w:val="1"/>
        </w:rPr>
        <w:t>r</w:t>
      </w:r>
      <w:r w:rsidRPr="00BE08A9">
        <w:rPr>
          <w:spacing w:val="-2"/>
        </w:rPr>
        <w:t>y</w:t>
      </w:r>
      <w:r w:rsidRPr="00BE08A9">
        <w:t>p</w:t>
      </w:r>
      <w:r w:rsidRPr="00BE08A9">
        <w:rPr>
          <w:spacing w:val="1"/>
        </w:rPr>
        <w:t>t</w:t>
      </w:r>
      <w:r w:rsidRPr="00BE08A9">
        <w:t>ed</w:t>
      </w:r>
      <w:r w:rsidRPr="00BE08A9">
        <w:rPr>
          <w:spacing w:val="3"/>
        </w:rPr>
        <w:t xml:space="preserve"> </w:t>
      </w:r>
      <w:r w:rsidRPr="00BE08A9">
        <w:t>us</w:t>
      </w:r>
      <w:r w:rsidRPr="00BE08A9">
        <w:rPr>
          <w:spacing w:val="-1"/>
        </w:rPr>
        <w:t>i</w:t>
      </w:r>
      <w:r w:rsidRPr="00BE08A9">
        <w:rPr>
          <w:spacing w:val="-3"/>
        </w:rPr>
        <w:t>n</w:t>
      </w:r>
      <w:r w:rsidRPr="00BE08A9">
        <w:t>g</w:t>
      </w:r>
      <w:r w:rsidRPr="00BE08A9">
        <w:rPr>
          <w:spacing w:val="5"/>
        </w:rPr>
        <w:t xml:space="preserve"> </w:t>
      </w:r>
      <w:r w:rsidRPr="00BE08A9">
        <w:rPr>
          <w:spacing w:val="1"/>
        </w:rPr>
        <w:t>t</w:t>
      </w:r>
      <w:r w:rsidRPr="00BE08A9">
        <w:t>he o</w:t>
      </w:r>
      <w:r w:rsidRPr="00BE08A9">
        <w:rPr>
          <w:spacing w:val="1"/>
        </w:rPr>
        <w:t>t</w:t>
      </w:r>
      <w:r w:rsidRPr="00BE08A9">
        <w:t>he</w:t>
      </w:r>
      <w:r w:rsidRPr="00BE08A9">
        <w:rPr>
          <w:spacing w:val="-2"/>
        </w:rPr>
        <w:t>r</w:t>
      </w:r>
      <w:r w:rsidRPr="00BE08A9">
        <w:t>)</w:t>
      </w:r>
      <w:r w:rsidRPr="00BE08A9">
        <w:rPr>
          <w:spacing w:val="4"/>
        </w:rPr>
        <w:t xml:space="preserve"> </w:t>
      </w:r>
      <w:r w:rsidRPr="00BE08A9">
        <w:t>cons</w:t>
      </w:r>
      <w:r w:rsidRPr="00BE08A9">
        <w:rPr>
          <w:spacing w:val="-1"/>
        </w:rPr>
        <w:t>i</w:t>
      </w:r>
      <w:r w:rsidRPr="00BE08A9">
        <w:t>s</w:t>
      </w:r>
      <w:r w:rsidRPr="00BE08A9">
        <w:rPr>
          <w:spacing w:val="1"/>
        </w:rPr>
        <w:t>t</w:t>
      </w:r>
      <w:r w:rsidRPr="00BE08A9">
        <w:rPr>
          <w:spacing w:val="-1"/>
        </w:rPr>
        <w:t>i</w:t>
      </w:r>
      <w:r w:rsidRPr="00BE08A9">
        <w:rPr>
          <w:spacing w:val="-3"/>
        </w:rPr>
        <w:t>n</w:t>
      </w:r>
      <w:r w:rsidRPr="00BE08A9">
        <w:t>g</w:t>
      </w:r>
      <w:r w:rsidRPr="00BE08A9">
        <w:rPr>
          <w:spacing w:val="5"/>
        </w:rPr>
        <w:t xml:space="preserve"> </w:t>
      </w:r>
      <w:r w:rsidRPr="00BE08A9">
        <w:rPr>
          <w:spacing w:val="-3"/>
        </w:rPr>
        <w:t>o</w:t>
      </w:r>
      <w:r w:rsidRPr="00BE08A9">
        <w:t>f</w:t>
      </w:r>
      <w:r w:rsidRPr="00BE08A9">
        <w:rPr>
          <w:spacing w:val="4"/>
        </w:rPr>
        <w:t xml:space="preserve"> </w:t>
      </w:r>
      <w:r w:rsidRPr="00BE08A9">
        <w:t>a</w:t>
      </w:r>
      <w:r w:rsidRPr="00BE08A9">
        <w:rPr>
          <w:spacing w:val="3"/>
        </w:rPr>
        <w:t xml:space="preserve"> </w:t>
      </w:r>
      <w:r w:rsidRPr="00BE08A9">
        <w:rPr>
          <w:spacing w:val="-1"/>
        </w:rPr>
        <w:t>P</w:t>
      </w:r>
      <w:r w:rsidRPr="00BE08A9">
        <w:rPr>
          <w:spacing w:val="1"/>
        </w:rPr>
        <w:t>r</w:t>
      </w:r>
      <w:r w:rsidRPr="00BE08A9">
        <w:rPr>
          <w:spacing w:val="-4"/>
        </w:rPr>
        <w:t>i</w:t>
      </w:r>
      <w:r w:rsidRPr="00BE08A9">
        <w:rPr>
          <w:spacing w:val="-2"/>
        </w:rPr>
        <w:t>v</w:t>
      </w:r>
      <w:r w:rsidRPr="00BE08A9">
        <w:t>a</w:t>
      </w:r>
      <w:r w:rsidRPr="00BE08A9">
        <w:rPr>
          <w:spacing w:val="1"/>
        </w:rPr>
        <w:t>t</w:t>
      </w:r>
      <w:r w:rsidRPr="00BE08A9">
        <w:t xml:space="preserve">e </w:t>
      </w:r>
      <w:r w:rsidRPr="00BE08A9">
        <w:rPr>
          <w:spacing w:val="-1"/>
        </w:rPr>
        <w:t>K</w:t>
      </w:r>
      <w:r w:rsidRPr="00BE08A9">
        <w:t>ey</w:t>
      </w:r>
      <w:r w:rsidRPr="00BE08A9">
        <w:rPr>
          <w:spacing w:val="-1"/>
        </w:rPr>
        <w:t xml:space="preserve"> </w:t>
      </w:r>
      <w:r w:rsidRPr="00BE08A9">
        <w:t>and</w:t>
      </w:r>
      <w:r w:rsidRPr="00BE08A9">
        <w:rPr>
          <w:spacing w:val="1"/>
        </w:rPr>
        <w:t xml:space="preserve"> </w:t>
      </w:r>
      <w:r w:rsidRPr="00BE08A9">
        <w:t>a</w:t>
      </w:r>
      <w:r w:rsidRPr="00BE08A9">
        <w:rPr>
          <w:spacing w:val="1"/>
        </w:rPr>
        <w:t xml:space="preserve"> </w:t>
      </w:r>
      <w:r w:rsidRPr="00BE08A9">
        <w:rPr>
          <w:spacing w:val="-1"/>
        </w:rPr>
        <w:t>P</w:t>
      </w:r>
      <w:r w:rsidRPr="00BE08A9">
        <w:t>ub</w:t>
      </w:r>
      <w:r w:rsidRPr="00BE08A9">
        <w:rPr>
          <w:spacing w:val="-1"/>
        </w:rPr>
        <w:t>li</w:t>
      </w:r>
      <w:r w:rsidRPr="00BE08A9">
        <w:t>c</w:t>
      </w:r>
      <w:r w:rsidRPr="00BE08A9">
        <w:rPr>
          <w:spacing w:val="1"/>
        </w:rPr>
        <w:t xml:space="preserve"> </w:t>
      </w:r>
      <w:r w:rsidRPr="00BE08A9">
        <w:rPr>
          <w:spacing w:val="-1"/>
        </w:rPr>
        <w:t>K</w:t>
      </w:r>
      <w:r w:rsidRPr="00BE08A9">
        <w:t>e</w:t>
      </w:r>
      <w:r w:rsidRPr="00BE08A9">
        <w:rPr>
          <w:spacing w:val="-2"/>
        </w:rPr>
        <w:t>y</w:t>
      </w:r>
      <w:r w:rsidRPr="00BE08A9">
        <w:t>.</w:t>
      </w:r>
    </w:p>
    <w:p w:rsidR="0064196B" w:rsidRPr="00BE08A9" w:rsidRDefault="0064196B" w:rsidP="00C41F6A">
      <w:pPr>
        <w:pStyle w:val="Style1"/>
      </w:pPr>
      <w:r w:rsidRPr="00BE08A9">
        <w:rPr>
          <w:b/>
        </w:rPr>
        <w:t>Land</w:t>
      </w:r>
      <w:r w:rsidRPr="00BE08A9">
        <w:rPr>
          <w:b/>
          <w:spacing w:val="2"/>
        </w:rPr>
        <w:t xml:space="preserve"> </w:t>
      </w:r>
      <w:r w:rsidRPr="00BE08A9">
        <w:rPr>
          <w:b/>
          <w:spacing w:val="1"/>
        </w:rPr>
        <w:t>I</w:t>
      </w:r>
      <w:r w:rsidRPr="00BE08A9">
        <w:rPr>
          <w:b/>
        </w:rPr>
        <w:t>n</w:t>
      </w:r>
      <w:r w:rsidRPr="00BE08A9">
        <w:rPr>
          <w:b/>
          <w:spacing w:val="1"/>
        </w:rPr>
        <w:t>f</w:t>
      </w:r>
      <w:r w:rsidRPr="00BE08A9">
        <w:rPr>
          <w:b/>
        </w:rPr>
        <w:t>o</w:t>
      </w:r>
      <w:r w:rsidRPr="00BE08A9">
        <w:rPr>
          <w:b/>
          <w:spacing w:val="-2"/>
        </w:rPr>
        <w:t>r</w:t>
      </w:r>
      <w:r w:rsidRPr="00BE08A9">
        <w:rPr>
          <w:b/>
        </w:rPr>
        <w:t>ma</w:t>
      </w:r>
      <w:r w:rsidRPr="00BE08A9">
        <w:rPr>
          <w:b/>
          <w:spacing w:val="-2"/>
        </w:rPr>
        <w:t>t</w:t>
      </w:r>
      <w:r w:rsidRPr="00BE08A9">
        <w:rPr>
          <w:b/>
          <w:spacing w:val="1"/>
        </w:rPr>
        <w:t>i</w:t>
      </w:r>
      <w:r w:rsidRPr="00BE08A9">
        <w:rPr>
          <w:b/>
        </w:rPr>
        <w:t xml:space="preserve">on </w:t>
      </w:r>
      <w:r w:rsidRPr="00BE08A9">
        <w:rPr>
          <w:spacing w:val="1"/>
        </w:rPr>
        <w:t>m</w:t>
      </w:r>
      <w:r w:rsidRPr="00BE08A9">
        <w:t>e</w:t>
      </w:r>
      <w:r w:rsidRPr="00BE08A9">
        <w:rPr>
          <w:spacing w:val="-3"/>
        </w:rPr>
        <w:t>a</w:t>
      </w:r>
      <w:r w:rsidRPr="00BE08A9">
        <w:t>ns</w:t>
      </w:r>
      <w:r w:rsidRPr="00BE08A9">
        <w:rPr>
          <w:spacing w:val="3"/>
        </w:rPr>
        <w:t xml:space="preserve"> </w:t>
      </w:r>
      <w:r w:rsidRPr="00BE08A9">
        <w:rPr>
          <w:spacing w:val="-1"/>
        </w:rPr>
        <w:t>i</w:t>
      </w:r>
      <w:r w:rsidRPr="00BE08A9">
        <w:t>n</w:t>
      </w:r>
      <w:r w:rsidRPr="00BE08A9">
        <w:rPr>
          <w:spacing w:val="3"/>
        </w:rPr>
        <w:t>f</w:t>
      </w:r>
      <w:r w:rsidRPr="00BE08A9">
        <w:rPr>
          <w:spacing w:val="-3"/>
        </w:rPr>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t>p</w:t>
      </w:r>
      <w:r w:rsidRPr="00BE08A9">
        <w:rPr>
          <w:spacing w:val="1"/>
        </w:rPr>
        <w:t>r</w:t>
      </w:r>
      <w:r w:rsidRPr="00BE08A9">
        <w:t>o</w:t>
      </w:r>
      <w:r w:rsidRPr="00BE08A9">
        <w:rPr>
          <w:spacing w:val="-2"/>
        </w:rPr>
        <w:t>v</w:t>
      </w:r>
      <w:r w:rsidRPr="00BE08A9">
        <w:rPr>
          <w:spacing w:val="-1"/>
        </w:rPr>
        <w:t>i</w:t>
      </w:r>
      <w:r w:rsidRPr="00BE08A9">
        <w:t>ded</w:t>
      </w:r>
      <w:r w:rsidRPr="00BE08A9">
        <w:rPr>
          <w:spacing w:val="2"/>
        </w:rPr>
        <w:t xml:space="preserve"> </w:t>
      </w:r>
      <w:r w:rsidRPr="00BE08A9">
        <w:t xml:space="preserve">by </w:t>
      </w:r>
      <w:r w:rsidRPr="00BE08A9">
        <w:rPr>
          <w:spacing w:val="1"/>
        </w:rPr>
        <w:t>t</w:t>
      </w:r>
      <w:r w:rsidRPr="00BE08A9">
        <w:t>he</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or </w:t>
      </w:r>
      <w:r w:rsidRPr="00BE08A9">
        <w:rPr>
          <w:spacing w:val="-1"/>
        </w:rPr>
        <w:t>i</w:t>
      </w:r>
      <w:r w:rsidRPr="00BE08A9">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2"/>
        </w:rPr>
        <w:t xml:space="preserve"> </w:t>
      </w:r>
      <w:r w:rsidRPr="00BE08A9">
        <w:t>used</w:t>
      </w:r>
      <w:r w:rsidRPr="00BE08A9">
        <w:rPr>
          <w:spacing w:val="2"/>
        </w:rPr>
        <w:t xml:space="preserve"> </w:t>
      </w:r>
      <w:r w:rsidRPr="00BE08A9">
        <w:rPr>
          <w:spacing w:val="1"/>
        </w:rPr>
        <w:t>t</w:t>
      </w:r>
      <w:r w:rsidRPr="00BE08A9">
        <w:t>o</w:t>
      </w:r>
      <w:r w:rsidRPr="00BE08A9">
        <w:rPr>
          <w:spacing w:val="2"/>
        </w:rPr>
        <w:t xml:space="preserve"> </w:t>
      </w:r>
      <w:r w:rsidRPr="00BE08A9">
        <w:t>co</w:t>
      </w:r>
      <w:r w:rsidRPr="00BE08A9">
        <w:rPr>
          <w:spacing w:val="-2"/>
        </w:rPr>
        <w:t>m</w:t>
      </w:r>
      <w:r w:rsidRPr="00BE08A9">
        <w:t>p</w:t>
      </w:r>
      <w:r w:rsidRPr="00BE08A9">
        <w:rPr>
          <w:spacing w:val="-1"/>
        </w:rPr>
        <w:t>l</w:t>
      </w:r>
      <w:r w:rsidRPr="00BE08A9">
        <w:t>e</w:t>
      </w:r>
      <w:r w:rsidRPr="00BE08A9">
        <w:rPr>
          <w:spacing w:val="1"/>
        </w:rPr>
        <w:t>t</w:t>
      </w:r>
      <w:r w:rsidRPr="00BE08A9">
        <w:t>e</w:t>
      </w:r>
      <w:r w:rsidRPr="00BE08A9">
        <w:rPr>
          <w:spacing w:val="2"/>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2"/>
        </w:rPr>
        <w:t xml:space="preserve"> </w:t>
      </w:r>
      <w:r w:rsidRPr="00BE08A9">
        <w:rPr>
          <w:spacing w:val="1"/>
        </w:rPr>
        <w:t>D</w:t>
      </w:r>
      <w:r w:rsidRPr="00BE08A9">
        <w:t>ocu</w:t>
      </w:r>
      <w:r w:rsidRPr="00BE08A9">
        <w:rPr>
          <w:spacing w:val="1"/>
        </w:rPr>
        <w:t>m</w:t>
      </w:r>
      <w:r w:rsidRPr="00BE08A9">
        <w:rPr>
          <w:spacing w:val="-3"/>
        </w:rPr>
        <w:t>e</w:t>
      </w:r>
      <w:r w:rsidRPr="00BE08A9">
        <w:t>n</w:t>
      </w:r>
      <w:r w:rsidRPr="00BE08A9">
        <w:rPr>
          <w:spacing w:val="1"/>
        </w:rPr>
        <w:t>t</w:t>
      </w:r>
      <w:r w:rsidRPr="00BE08A9">
        <w:t>s</w:t>
      </w:r>
      <w:r w:rsidRPr="00BE08A9">
        <w:rPr>
          <w:spacing w:val="2"/>
        </w:rPr>
        <w:t xml:space="preserve"> </w:t>
      </w:r>
      <w:r w:rsidRPr="00BE08A9">
        <w:rPr>
          <w:spacing w:val="1"/>
        </w:rPr>
        <w:t>t</w:t>
      </w:r>
      <w:r w:rsidRPr="00BE08A9">
        <w:t>o</w:t>
      </w:r>
      <w:r w:rsidRPr="00BE08A9">
        <w:rPr>
          <w:spacing w:val="2"/>
        </w:rPr>
        <w:t xml:space="preserve"> </w:t>
      </w:r>
      <w:r w:rsidRPr="00BE08A9">
        <w:t>be</w:t>
      </w:r>
      <w:r w:rsidRPr="00BE08A9">
        <w:rPr>
          <w:spacing w:val="2"/>
        </w:rPr>
        <w:t xml:space="preserve"> </w:t>
      </w:r>
      <w:r w:rsidRPr="00BE08A9">
        <w:t>Lo</w:t>
      </w:r>
      <w:r w:rsidRPr="00BE08A9">
        <w:rPr>
          <w:spacing w:val="-3"/>
        </w:rPr>
        <w:t>d</w:t>
      </w:r>
      <w:r w:rsidRPr="00BE08A9">
        <w:rPr>
          <w:spacing w:val="2"/>
        </w:rPr>
        <w:t>g</w:t>
      </w:r>
      <w:r w:rsidRPr="00BE08A9">
        <w:t>ed</w:t>
      </w:r>
      <w:r w:rsidRPr="00BE08A9">
        <w:rPr>
          <w:spacing w:val="2"/>
        </w:rPr>
        <w:t xml:space="preserve"> </w:t>
      </w:r>
      <w:r w:rsidRPr="00BE08A9">
        <w:t>at</w:t>
      </w:r>
      <w:r w:rsidRPr="00BE08A9">
        <w:rPr>
          <w:spacing w:val="3"/>
        </w:rPr>
        <w:t xml:space="preserve"> </w:t>
      </w:r>
      <w:r w:rsidRPr="00BE08A9">
        <w:rPr>
          <w:spacing w:val="1"/>
        </w:rPr>
        <w:t>t</w:t>
      </w:r>
      <w:r w:rsidRPr="00BE08A9">
        <w:t xml:space="preserve">he Land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rPr>
          <w:spacing w:val="-2"/>
        </w:rPr>
        <w:t>y</w:t>
      </w:r>
      <w:r w:rsidRPr="00BE08A9">
        <w:t>.</w:t>
      </w:r>
    </w:p>
    <w:p w:rsidR="0064196B" w:rsidRPr="00BE08A9" w:rsidRDefault="0064196B" w:rsidP="00C41F6A">
      <w:pPr>
        <w:pStyle w:val="Style1"/>
        <w:rPr>
          <w:spacing w:val="1"/>
        </w:rPr>
      </w:pPr>
      <w:r w:rsidRPr="00BE08A9">
        <w:rPr>
          <w:b/>
        </w:rPr>
        <w:t>Land</w:t>
      </w:r>
      <w:r w:rsidRPr="00BE08A9">
        <w:rPr>
          <w:b/>
          <w:spacing w:val="4"/>
        </w:rPr>
        <w:t xml:space="preserve"> </w:t>
      </w:r>
      <w:r w:rsidRPr="00BE08A9">
        <w:rPr>
          <w:b/>
          <w:spacing w:val="-1"/>
        </w:rPr>
        <w:t>R</w:t>
      </w:r>
      <w:r w:rsidRPr="00BE08A9">
        <w:rPr>
          <w:b/>
        </w:rPr>
        <w:t>eg</w:t>
      </w:r>
      <w:r w:rsidRPr="00BE08A9">
        <w:rPr>
          <w:b/>
          <w:spacing w:val="1"/>
        </w:rPr>
        <w:t>i</w:t>
      </w:r>
      <w:r w:rsidRPr="00BE08A9">
        <w:rPr>
          <w:b/>
        </w:rPr>
        <w:t>s</w:t>
      </w:r>
      <w:r w:rsidRPr="00BE08A9">
        <w:rPr>
          <w:b/>
          <w:spacing w:val="-2"/>
        </w:rPr>
        <w:t>t</w:t>
      </w:r>
      <w:r w:rsidRPr="00BE08A9">
        <w:rPr>
          <w:b/>
        </w:rPr>
        <w:t xml:space="preserve">ry </w:t>
      </w:r>
      <w:r w:rsidRPr="00BE08A9">
        <w:rPr>
          <w:spacing w:val="1"/>
        </w:rPr>
        <w:t>m</w:t>
      </w:r>
      <w:r w:rsidRPr="00BE08A9">
        <w:t>eans</w:t>
      </w:r>
      <w:r w:rsidRPr="00BE08A9">
        <w:rPr>
          <w:spacing w:val="5"/>
        </w:rPr>
        <w:t xml:space="preserve"> </w:t>
      </w:r>
      <w:r w:rsidRPr="00BE08A9">
        <w:rPr>
          <w:spacing w:val="1"/>
        </w:rPr>
        <w:t>t</w:t>
      </w:r>
      <w:r w:rsidRPr="00BE08A9">
        <w:t>he</w:t>
      </w:r>
      <w:r w:rsidRPr="00BE08A9">
        <w:rPr>
          <w:spacing w:val="4"/>
        </w:rPr>
        <w:t xml:space="preserve"> </w:t>
      </w:r>
      <w:r w:rsidRPr="00BE08A9">
        <w:rPr>
          <w:spacing w:val="-3"/>
        </w:rPr>
        <w:t>a</w:t>
      </w:r>
      <w:r w:rsidRPr="00BE08A9">
        <w:rPr>
          <w:spacing w:val="2"/>
        </w:rPr>
        <w:t>g</w:t>
      </w:r>
      <w:r w:rsidRPr="00BE08A9">
        <w:t>ency</w:t>
      </w:r>
      <w:r w:rsidRPr="00BE08A9">
        <w:rPr>
          <w:spacing w:val="2"/>
        </w:rPr>
        <w:t xml:space="preserve"> </w:t>
      </w:r>
      <w:r w:rsidRPr="00BE08A9">
        <w:rPr>
          <w:spacing w:val="-3"/>
        </w:rPr>
        <w:t>o</w:t>
      </w:r>
      <w:r w:rsidRPr="00BE08A9">
        <w:t>f</w:t>
      </w:r>
      <w:r w:rsidRPr="00BE08A9">
        <w:rPr>
          <w:spacing w:val="6"/>
        </w:rPr>
        <w:t xml:space="preserve"> </w:t>
      </w:r>
      <w:r w:rsidRPr="00BE08A9">
        <w:t>a</w:t>
      </w:r>
      <w:r w:rsidRPr="00BE08A9">
        <w:rPr>
          <w:spacing w:val="4"/>
        </w:rPr>
        <w:t xml:space="preserve"> </w:t>
      </w:r>
      <w:r w:rsidRPr="00BE08A9">
        <w:rPr>
          <w:spacing w:val="-1"/>
        </w:rPr>
        <w:t>S</w:t>
      </w:r>
      <w:r w:rsidRPr="00BE08A9">
        <w:rPr>
          <w:spacing w:val="1"/>
        </w:rPr>
        <w:t>t</w:t>
      </w:r>
      <w:r w:rsidRPr="00BE08A9">
        <w:rPr>
          <w:spacing w:val="-3"/>
        </w:rPr>
        <w:t>a</w:t>
      </w:r>
      <w:r w:rsidRPr="00BE08A9">
        <w:rPr>
          <w:spacing w:val="1"/>
        </w:rPr>
        <w:t>t</w:t>
      </w:r>
      <w:r w:rsidRPr="00BE08A9">
        <w:t>e</w:t>
      </w:r>
      <w:r w:rsidRPr="00BE08A9">
        <w:rPr>
          <w:spacing w:val="2"/>
        </w:rPr>
        <w:t xml:space="preserve"> </w:t>
      </w:r>
      <w:r w:rsidRPr="00BE08A9">
        <w:t>or</w:t>
      </w:r>
      <w:r w:rsidRPr="00BE08A9">
        <w:rPr>
          <w:spacing w:val="3"/>
        </w:rPr>
        <w:t xml:space="preserve"> </w:t>
      </w:r>
      <w:r w:rsidRPr="00BE08A9">
        <w:rPr>
          <w:spacing w:val="2"/>
        </w:rPr>
        <w:t>T</w:t>
      </w:r>
      <w:r w:rsidRPr="00BE08A9">
        <w:t>e</w:t>
      </w:r>
      <w:r w:rsidRPr="00BE08A9">
        <w:rPr>
          <w:spacing w:val="-2"/>
        </w:rPr>
        <w:t>r</w:t>
      </w:r>
      <w:r w:rsidRPr="00BE08A9">
        <w:rPr>
          <w:spacing w:val="1"/>
        </w:rPr>
        <w:t>r</w:t>
      </w:r>
      <w:r w:rsidRPr="00BE08A9">
        <w:rPr>
          <w:spacing w:val="-1"/>
        </w:rPr>
        <w:t>i</w:t>
      </w:r>
      <w:r w:rsidRPr="00BE08A9">
        <w:rPr>
          <w:spacing w:val="1"/>
        </w:rPr>
        <w:t>t</w:t>
      </w:r>
      <w:r w:rsidRPr="00BE08A9">
        <w:t>o</w:t>
      </w:r>
      <w:r w:rsidRPr="00BE08A9">
        <w:rPr>
          <w:spacing w:val="1"/>
        </w:rPr>
        <w:t>r</w:t>
      </w:r>
      <w:r w:rsidRPr="00BE08A9">
        <w:t>y</w:t>
      </w:r>
      <w:r w:rsidRPr="00BE08A9">
        <w:rPr>
          <w:spacing w:val="2"/>
        </w:rPr>
        <w:t xml:space="preserve"> </w:t>
      </w:r>
      <w:r w:rsidRPr="00BE08A9">
        <w:rPr>
          <w:spacing w:val="1"/>
        </w:rPr>
        <w:t>r</w:t>
      </w:r>
      <w:r w:rsidRPr="00BE08A9">
        <w:rPr>
          <w:spacing w:val="-3"/>
        </w:rPr>
        <w:t>e</w:t>
      </w:r>
      <w:r w:rsidRPr="00BE08A9">
        <w:t>spons</w:t>
      </w:r>
      <w:r w:rsidRPr="00BE08A9">
        <w:rPr>
          <w:spacing w:val="-1"/>
        </w:rPr>
        <w:t>i</w:t>
      </w:r>
      <w:r w:rsidRPr="00BE08A9">
        <w:t>b</w:t>
      </w:r>
      <w:r w:rsidRPr="00BE08A9">
        <w:rPr>
          <w:spacing w:val="-1"/>
        </w:rPr>
        <w:t>l</w:t>
      </w:r>
      <w:r w:rsidRPr="00BE08A9">
        <w:t>e</w:t>
      </w:r>
      <w:r w:rsidRPr="00BE08A9">
        <w:rPr>
          <w:spacing w:val="2"/>
        </w:rPr>
        <w:t xml:space="preserve"> </w:t>
      </w:r>
      <w:r w:rsidRPr="00BE08A9">
        <w:rPr>
          <w:spacing w:val="3"/>
        </w:rPr>
        <w:t>f</w:t>
      </w:r>
      <w:r w:rsidRPr="00BE08A9">
        <w:rPr>
          <w:spacing w:val="-3"/>
        </w:rPr>
        <w:t>o</w:t>
      </w:r>
      <w:r w:rsidRPr="00BE08A9">
        <w:t xml:space="preserve">r </w:t>
      </w:r>
      <w:r w:rsidRPr="00BE08A9">
        <w:rPr>
          <w:spacing w:val="1"/>
        </w:rPr>
        <w:t>m</w:t>
      </w:r>
      <w:r w:rsidRPr="00BE08A9">
        <w:t>a</w:t>
      </w:r>
      <w:r w:rsidRPr="00BE08A9">
        <w:rPr>
          <w:spacing w:val="-1"/>
        </w:rPr>
        <w:t>i</w:t>
      </w:r>
      <w:r w:rsidRPr="00BE08A9">
        <w:t>n</w:t>
      </w:r>
      <w:r w:rsidRPr="00BE08A9">
        <w:rPr>
          <w:spacing w:val="1"/>
        </w:rPr>
        <w:t>t</w:t>
      </w:r>
      <w:r w:rsidRPr="00BE08A9">
        <w:t>a</w:t>
      </w:r>
      <w:r w:rsidRPr="00BE08A9">
        <w:rPr>
          <w:spacing w:val="-1"/>
        </w:rPr>
        <w:t>i</w:t>
      </w:r>
      <w:r w:rsidRPr="00BE08A9">
        <w:t>n</w:t>
      </w:r>
      <w:r w:rsidRPr="00BE08A9">
        <w:rPr>
          <w:spacing w:val="-1"/>
        </w:rPr>
        <w:t>i</w:t>
      </w:r>
      <w:r w:rsidRPr="00BE08A9">
        <w:t>ng</w:t>
      </w:r>
      <w:r w:rsidRPr="00BE08A9">
        <w:rPr>
          <w:spacing w:val="1"/>
        </w:rPr>
        <w:t xml:space="preserve"> t</w:t>
      </w:r>
      <w:r w:rsidRPr="00BE08A9">
        <w:t>he</w:t>
      </w:r>
      <w:r w:rsidRPr="00BE08A9">
        <w:rPr>
          <w:spacing w:val="-2"/>
        </w:rPr>
        <w:t xml:space="preserve"> </w:t>
      </w:r>
      <w:r w:rsidRPr="00BE08A9">
        <w:t>Ju</w:t>
      </w:r>
      <w:r w:rsidRPr="00BE08A9">
        <w:rPr>
          <w:spacing w:val="1"/>
        </w:rPr>
        <w:t>r</w:t>
      </w:r>
      <w:r w:rsidRPr="00BE08A9">
        <w:rPr>
          <w:spacing w:val="-1"/>
        </w:rPr>
        <w:t>i</w:t>
      </w:r>
      <w:r w:rsidRPr="00BE08A9">
        <w:t>sd</w:t>
      </w:r>
      <w:r w:rsidRPr="00BE08A9">
        <w:rPr>
          <w:spacing w:val="-1"/>
        </w:rPr>
        <w:t>i</w:t>
      </w:r>
      <w:r w:rsidRPr="00BE08A9">
        <w:rPr>
          <w:spacing w:val="-2"/>
        </w:rPr>
        <w:t>c</w:t>
      </w:r>
      <w:r w:rsidRPr="00BE08A9">
        <w:rPr>
          <w:spacing w:val="1"/>
        </w:rPr>
        <w:t>t</w:t>
      </w:r>
      <w:r w:rsidRPr="00BE08A9">
        <w:rPr>
          <w:spacing w:val="-1"/>
        </w:rPr>
        <w:t>i</w:t>
      </w:r>
      <w:r w:rsidRPr="00BE08A9">
        <w:t>o</w:t>
      </w:r>
      <w:r w:rsidRPr="00BE08A9">
        <w:rPr>
          <w:spacing w:val="1"/>
        </w:rPr>
        <w:t>n</w:t>
      </w:r>
      <w:r w:rsidRPr="00BE08A9">
        <w:rPr>
          <w:spacing w:val="-1"/>
        </w:rPr>
        <w:t>’</w:t>
      </w:r>
      <w:r w:rsidRPr="00BE08A9">
        <w:t>s</w:t>
      </w:r>
      <w:r w:rsidRPr="00BE08A9">
        <w:rPr>
          <w:spacing w:val="1"/>
        </w:rPr>
        <w:t xml:space="preserve"> </w:t>
      </w:r>
      <w:r w:rsidRPr="00BE08A9">
        <w:rPr>
          <w:spacing w:val="2"/>
        </w:rPr>
        <w:t>T</w:t>
      </w:r>
      <w:r w:rsidRPr="00BE08A9">
        <w:rPr>
          <w:spacing w:val="-4"/>
        </w:rPr>
        <w:t>i</w:t>
      </w:r>
      <w:r w:rsidRPr="00BE08A9">
        <w:rPr>
          <w:spacing w:val="1"/>
        </w:rPr>
        <w:t>t</w:t>
      </w:r>
      <w:r w:rsidRPr="00BE08A9">
        <w:rPr>
          <w:spacing w:val="-1"/>
        </w:rPr>
        <w:t>l</w:t>
      </w:r>
      <w:r w:rsidRPr="00BE08A9">
        <w:t>es</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3"/>
        </w:rPr>
        <w:t>e</w:t>
      </w:r>
      <w:r w:rsidRPr="00BE08A9">
        <w:rPr>
          <w:spacing w:val="1"/>
        </w:rPr>
        <w:t>r.</w:t>
      </w:r>
    </w:p>
    <w:p w:rsidR="0064196B" w:rsidRPr="00BE08A9" w:rsidRDefault="0064196B" w:rsidP="00C41F6A">
      <w:pPr>
        <w:pStyle w:val="Style1"/>
      </w:pPr>
      <w:r w:rsidRPr="00BE08A9">
        <w:rPr>
          <w:b/>
        </w:rPr>
        <w:t>Land</w:t>
      </w:r>
      <w:r w:rsidRPr="00BE08A9">
        <w:rPr>
          <w:b/>
          <w:spacing w:val="1"/>
        </w:rPr>
        <w:t xml:space="preserve"> </w:t>
      </w:r>
      <w:r w:rsidRPr="00BE08A9">
        <w:rPr>
          <w:b/>
          <w:spacing w:val="-1"/>
        </w:rPr>
        <w:t>R</w:t>
      </w:r>
      <w:r w:rsidRPr="00BE08A9">
        <w:rPr>
          <w:b/>
        </w:rPr>
        <w:t>eg</w:t>
      </w:r>
      <w:r w:rsidRPr="00BE08A9">
        <w:rPr>
          <w:b/>
          <w:spacing w:val="1"/>
        </w:rPr>
        <w:t>i</w:t>
      </w:r>
      <w:r w:rsidRPr="00BE08A9">
        <w:rPr>
          <w:b/>
        </w:rPr>
        <w:t>s</w:t>
      </w:r>
      <w:r w:rsidRPr="00BE08A9">
        <w:rPr>
          <w:b/>
          <w:spacing w:val="-2"/>
        </w:rPr>
        <w:t>t</w:t>
      </w:r>
      <w:r w:rsidRPr="00BE08A9">
        <w:rPr>
          <w:b/>
        </w:rPr>
        <w:t>ry</w:t>
      </w:r>
      <w:r w:rsidRPr="00BE08A9">
        <w:rPr>
          <w:b/>
          <w:spacing w:val="-4"/>
        </w:rPr>
        <w:t xml:space="preserve"> </w:t>
      </w:r>
      <w:r w:rsidRPr="00BE08A9">
        <w:rPr>
          <w:b/>
        </w:rPr>
        <w:t>Fees</w:t>
      </w:r>
      <w:r w:rsidRPr="00BE08A9">
        <w:rPr>
          <w:b/>
          <w:spacing w:val="1"/>
        </w:rPr>
        <w:t xml:space="preserve"> </w:t>
      </w:r>
      <w:r w:rsidRPr="00BE08A9">
        <w:rPr>
          <w:spacing w:val="1"/>
        </w:rPr>
        <w:t>m</w:t>
      </w:r>
      <w:r w:rsidRPr="00BE08A9">
        <w:t>eans</w:t>
      </w:r>
      <w:r w:rsidRPr="00BE08A9">
        <w:rPr>
          <w:spacing w:val="1"/>
        </w:rPr>
        <w:t xml:space="preserve"> I</w:t>
      </w:r>
      <w:r w:rsidRPr="00BE08A9">
        <w:rPr>
          <w:spacing w:val="-3"/>
        </w:rPr>
        <w:t>n</w:t>
      </w:r>
      <w:r w:rsidRPr="00BE08A9">
        <w:rPr>
          <w:spacing w:val="1"/>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t>Fees</w:t>
      </w:r>
      <w:r w:rsidRPr="00BE08A9">
        <w:rPr>
          <w:spacing w:val="1"/>
        </w:rPr>
        <w:t xml:space="preserve"> </w:t>
      </w:r>
      <w:r w:rsidRPr="00BE08A9">
        <w:t>a</w:t>
      </w:r>
      <w:r w:rsidRPr="00BE08A9">
        <w:rPr>
          <w:spacing w:val="-3"/>
        </w:rPr>
        <w:t>n</w:t>
      </w:r>
      <w:r w:rsidRPr="00BE08A9">
        <w:t>d</w:t>
      </w:r>
      <w:r w:rsidRPr="00BE08A9">
        <w:rPr>
          <w:spacing w:val="1"/>
        </w:rPr>
        <w:t xml:space="preserve"> </w:t>
      </w:r>
      <w:r w:rsidRPr="00BE08A9">
        <w:t>Lodgment</w:t>
      </w:r>
      <w:r w:rsidRPr="00BE08A9">
        <w:rPr>
          <w:spacing w:val="2"/>
        </w:rPr>
        <w:t xml:space="preserve"> </w:t>
      </w:r>
      <w:r w:rsidRPr="00BE08A9">
        <w:t>Fe</w:t>
      </w:r>
      <w:r w:rsidRPr="00BE08A9">
        <w:rPr>
          <w:spacing w:val="-3"/>
        </w:rPr>
        <w:t>e</w:t>
      </w:r>
      <w:r w:rsidRPr="00BE08A9">
        <w:t>s.</w:t>
      </w:r>
    </w:p>
    <w:p w:rsidR="0064196B" w:rsidRPr="00BE08A9" w:rsidRDefault="0064196B" w:rsidP="00C41F6A">
      <w:pPr>
        <w:pStyle w:val="Style1"/>
      </w:pPr>
      <w:r w:rsidRPr="00BE08A9">
        <w:rPr>
          <w:b/>
        </w:rPr>
        <w:t>Land</w:t>
      </w:r>
      <w:r w:rsidRPr="00BE08A9">
        <w:rPr>
          <w:b/>
          <w:spacing w:val="2"/>
        </w:rPr>
        <w:t xml:space="preserve"> </w:t>
      </w: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 xml:space="preserve">ry </w:t>
      </w:r>
      <w:r w:rsidRPr="00BE08A9">
        <w:rPr>
          <w:b/>
          <w:spacing w:val="2"/>
        </w:rPr>
        <w:t>S</w:t>
      </w:r>
      <w:r w:rsidRPr="00BE08A9">
        <w:rPr>
          <w:b/>
          <w:spacing w:val="-5"/>
        </w:rPr>
        <w:t>y</w:t>
      </w:r>
      <w:r w:rsidRPr="00BE08A9">
        <w:rPr>
          <w:b/>
        </w:rPr>
        <w:t>s</w:t>
      </w:r>
      <w:r w:rsidRPr="00BE08A9">
        <w:rPr>
          <w:b/>
          <w:spacing w:val="1"/>
        </w:rPr>
        <w:t>t</w:t>
      </w:r>
      <w:r w:rsidRPr="00BE08A9">
        <w:rPr>
          <w:b/>
        </w:rPr>
        <w:t>em</w:t>
      </w:r>
      <w:r w:rsidRPr="00BE08A9">
        <w:rPr>
          <w:b/>
          <w:spacing w:val="5"/>
        </w:rPr>
        <w:t xml:space="preserve"> </w:t>
      </w:r>
      <w:r w:rsidRPr="00BE08A9">
        <w:rPr>
          <w:spacing w:val="1"/>
        </w:rPr>
        <w:t>m</w:t>
      </w:r>
      <w:r w:rsidRPr="00BE08A9">
        <w:t>eans</w:t>
      </w:r>
      <w:r w:rsidRPr="00BE08A9">
        <w:rPr>
          <w:spacing w:val="3"/>
        </w:rPr>
        <w:t xml:space="preserve"> </w:t>
      </w:r>
      <w:r w:rsidRPr="00BE08A9">
        <w:rPr>
          <w:spacing w:val="1"/>
        </w:rPr>
        <w:t>t</w:t>
      </w:r>
      <w:r w:rsidRPr="00BE08A9">
        <w:t>he</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y</w:t>
      </w:r>
      <w:ins w:id="69" w:author="Author">
        <w:r w:rsidR="00D95127" w:rsidRPr="00BE08A9">
          <w:t>’s</w:t>
        </w:r>
      </w:ins>
      <w:r w:rsidRPr="00BE08A9">
        <w:t xml:space="preserve"> s</w:t>
      </w:r>
      <w:r w:rsidRPr="00BE08A9">
        <w:rPr>
          <w:spacing w:val="-2"/>
        </w:rPr>
        <w:t>y</w:t>
      </w:r>
      <w:r w:rsidRPr="00BE08A9">
        <w:t>s</w:t>
      </w:r>
      <w:r w:rsidRPr="00BE08A9">
        <w:rPr>
          <w:spacing w:val="1"/>
        </w:rPr>
        <w:t>t</w:t>
      </w:r>
      <w:r w:rsidRPr="00BE08A9">
        <w:t>em</w:t>
      </w:r>
      <w:r w:rsidRPr="00BE08A9">
        <w:rPr>
          <w:spacing w:val="3"/>
        </w:rPr>
        <w:t xml:space="preserve"> f</w:t>
      </w:r>
      <w:r w:rsidRPr="00BE08A9">
        <w:rPr>
          <w:spacing w:val="-3"/>
        </w:rPr>
        <w:t>o</w:t>
      </w:r>
      <w:r w:rsidRPr="00BE08A9">
        <w:t>r</w:t>
      </w:r>
      <w:r w:rsidRPr="00BE08A9">
        <w:rPr>
          <w:spacing w:val="3"/>
        </w:rPr>
        <w:t xml:space="preserve"> </w:t>
      </w:r>
      <w:r w:rsidRPr="00BE08A9">
        <w:t>accep</w:t>
      </w:r>
      <w:r w:rsidRPr="00BE08A9">
        <w:rPr>
          <w:spacing w:val="1"/>
        </w:rPr>
        <w:t>t</w:t>
      </w:r>
      <w:r w:rsidRPr="00BE08A9">
        <w:rPr>
          <w:spacing w:val="-1"/>
        </w:rPr>
        <w:t>i</w:t>
      </w:r>
      <w:r w:rsidRPr="00BE08A9">
        <w:rPr>
          <w:spacing w:val="-3"/>
        </w:rPr>
        <w:t>n</w:t>
      </w:r>
      <w:r w:rsidRPr="00BE08A9">
        <w:t>g</w:t>
      </w:r>
      <w:r w:rsidRPr="00BE08A9">
        <w:rPr>
          <w:spacing w:val="2"/>
        </w:rPr>
        <w:t xml:space="preserve"> </w:t>
      </w:r>
      <w:r w:rsidRPr="00BE08A9">
        <w:t>and p</w:t>
      </w:r>
      <w:r w:rsidRPr="00BE08A9">
        <w:rPr>
          <w:spacing w:val="1"/>
        </w:rPr>
        <w:t>r</w:t>
      </w:r>
      <w:r w:rsidRPr="00BE08A9">
        <w:t>ocess</w:t>
      </w:r>
      <w:r w:rsidRPr="00BE08A9">
        <w:rPr>
          <w:spacing w:val="-1"/>
        </w:rPr>
        <w:t>i</w:t>
      </w:r>
      <w:r w:rsidRPr="00BE08A9">
        <w:rPr>
          <w:spacing w:val="-3"/>
        </w:rPr>
        <w:t>n</w:t>
      </w:r>
      <w:r w:rsidRPr="00BE08A9">
        <w:t>g</w:t>
      </w:r>
      <w:r w:rsidRPr="00BE08A9">
        <w:rPr>
          <w:spacing w:val="3"/>
        </w:rPr>
        <w:t xml:space="preserve"> </w:t>
      </w:r>
      <w:r w:rsidRPr="00BE08A9">
        <w:t>e</w:t>
      </w:r>
      <w:r w:rsidRPr="00BE08A9">
        <w:rPr>
          <w:spacing w:val="-1"/>
        </w:rPr>
        <w:t>l</w:t>
      </w:r>
      <w:r w:rsidRPr="00BE08A9">
        <w:t>e</w:t>
      </w:r>
      <w:r w:rsidRPr="00BE08A9">
        <w:rPr>
          <w:spacing w:val="-2"/>
        </w:rPr>
        <w:t>c</w:t>
      </w:r>
      <w:r w:rsidRPr="00BE08A9">
        <w:rPr>
          <w:spacing w:val="1"/>
        </w:rPr>
        <w:t>tr</w:t>
      </w:r>
      <w:r w:rsidRPr="00BE08A9">
        <w:t>on</w:t>
      </w:r>
      <w:r w:rsidRPr="00BE08A9">
        <w:rPr>
          <w:spacing w:val="-1"/>
        </w:rPr>
        <w:t>i</w:t>
      </w:r>
      <w:r w:rsidRPr="00BE08A9">
        <w:t>c</w:t>
      </w:r>
      <w:r w:rsidRPr="00BE08A9">
        <w:rPr>
          <w:spacing w:val="1"/>
        </w:rPr>
        <w:t xml:space="preserve"> </w:t>
      </w:r>
      <w:r w:rsidRPr="00BE08A9">
        <w:rPr>
          <w:spacing w:val="-1"/>
        </w:rPr>
        <w:t>D</w:t>
      </w:r>
      <w:r w:rsidRPr="00BE08A9">
        <w:rPr>
          <w:spacing w:val="-3"/>
        </w:rPr>
        <w:t>o</w:t>
      </w:r>
      <w:r w:rsidRPr="00BE08A9">
        <w:t>cu</w:t>
      </w:r>
      <w:r w:rsidRPr="00BE08A9">
        <w:rPr>
          <w:spacing w:val="1"/>
        </w:rPr>
        <w:t>m</w:t>
      </w:r>
      <w:r w:rsidRPr="00BE08A9">
        <w:t>en</w:t>
      </w:r>
      <w:r w:rsidRPr="00BE08A9">
        <w:rPr>
          <w:spacing w:val="-1"/>
        </w:rPr>
        <w:t>t</w:t>
      </w:r>
      <w:r w:rsidRPr="00BE08A9">
        <w:t>s</w:t>
      </w:r>
      <w:r w:rsidRPr="00BE08A9">
        <w:rPr>
          <w:spacing w:val="1"/>
        </w:rPr>
        <w:t xml:space="preserve"> </w:t>
      </w:r>
      <w:r w:rsidRPr="00BE08A9">
        <w:rPr>
          <w:spacing w:val="-3"/>
        </w:rPr>
        <w:t>p</w:t>
      </w:r>
      <w:r w:rsidRPr="00BE08A9">
        <w:rPr>
          <w:spacing w:val="1"/>
        </w:rPr>
        <w:t>r</w:t>
      </w:r>
      <w:r w:rsidRPr="00BE08A9">
        <w:t>esen</w:t>
      </w:r>
      <w:r w:rsidRPr="00BE08A9">
        <w:rPr>
          <w:spacing w:val="1"/>
        </w:rPr>
        <w:t>t</w:t>
      </w:r>
      <w:r w:rsidRPr="00BE08A9">
        <w:t>ed</w:t>
      </w:r>
      <w:r w:rsidRPr="00BE08A9">
        <w:rPr>
          <w:spacing w:val="-4"/>
        </w:rPr>
        <w:t xml:space="preserve"> </w:t>
      </w:r>
      <w:r w:rsidRPr="00BE08A9">
        <w:rPr>
          <w:spacing w:val="3"/>
        </w:rPr>
        <w:t>f</w:t>
      </w:r>
      <w:r w:rsidRPr="00BE08A9">
        <w:rPr>
          <w:spacing w:val="-3"/>
        </w:rPr>
        <w:t>o</w:t>
      </w:r>
      <w:r w:rsidRPr="00BE08A9">
        <w:t>r</w:t>
      </w:r>
      <w:r w:rsidRPr="00BE08A9">
        <w:rPr>
          <w:spacing w:val="2"/>
        </w:rPr>
        <w:t xml:space="preserve"> </w:t>
      </w:r>
      <w:r w:rsidRPr="00BE08A9">
        <w:rPr>
          <w:spacing w:val="-3"/>
        </w:rPr>
        <w:t>Lodgment</w:t>
      </w:r>
      <w:r w:rsidRPr="00BE08A9">
        <w:t xml:space="preserve"> us</w:t>
      </w:r>
      <w:r w:rsidRPr="00BE08A9">
        <w:rPr>
          <w:spacing w:val="-1"/>
        </w:rPr>
        <w:t>i</w:t>
      </w:r>
      <w:r w:rsidRPr="00BE08A9">
        <w:rPr>
          <w:spacing w:val="-3"/>
        </w:rPr>
        <w:t>n</w:t>
      </w:r>
      <w:r w:rsidRPr="00BE08A9">
        <w:t>g</w:t>
      </w:r>
      <w:r w:rsidRPr="00BE08A9">
        <w:rPr>
          <w:spacing w:val="6"/>
        </w:rPr>
        <w:t xml:space="preserve"> </w:t>
      </w:r>
      <w:r w:rsidRPr="00BE08A9">
        <w:t>an</w:t>
      </w:r>
      <w:r w:rsidRPr="00BE08A9">
        <w:rPr>
          <w:spacing w:val="-2"/>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rPr>
        <w:t>Land</w:t>
      </w:r>
      <w:r w:rsidRPr="00BE08A9">
        <w:rPr>
          <w:b/>
          <w:spacing w:val="1"/>
        </w:rPr>
        <w:t xml:space="preserve"> </w:t>
      </w:r>
      <w:r w:rsidRPr="00BE08A9">
        <w:rPr>
          <w:b/>
          <w:spacing w:val="-3"/>
        </w:rPr>
        <w:t>T</w:t>
      </w:r>
      <w:r w:rsidRPr="00BE08A9">
        <w:rPr>
          <w:b/>
          <w:spacing w:val="1"/>
        </w:rPr>
        <w:t>itl</w:t>
      </w:r>
      <w:r w:rsidRPr="00BE08A9">
        <w:rPr>
          <w:b/>
        </w:rPr>
        <w:t>es</w:t>
      </w:r>
      <w:r w:rsidRPr="00BE08A9">
        <w:rPr>
          <w:b/>
          <w:spacing w:val="-2"/>
        </w:rPr>
        <w:t xml:space="preserve"> </w:t>
      </w:r>
      <w:r w:rsidRPr="00BE08A9">
        <w:rPr>
          <w:b/>
        </w:rPr>
        <w:t>Leg</w:t>
      </w:r>
      <w:r w:rsidRPr="00BE08A9">
        <w:rPr>
          <w:b/>
          <w:spacing w:val="1"/>
        </w:rPr>
        <w:t>i</w:t>
      </w:r>
      <w:r w:rsidRPr="00BE08A9">
        <w:rPr>
          <w:b/>
          <w:spacing w:val="-3"/>
        </w:rPr>
        <w:t>s</w:t>
      </w:r>
      <w:r w:rsidRPr="00BE08A9">
        <w:rPr>
          <w:b/>
          <w:spacing w:val="1"/>
        </w:rPr>
        <w:t>l</w:t>
      </w:r>
      <w:r w:rsidRPr="00BE08A9">
        <w:rPr>
          <w:b/>
        </w:rPr>
        <w:t>a</w:t>
      </w:r>
      <w:r w:rsidRPr="00BE08A9">
        <w:rPr>
          <w:b/>
          <w:spacing w:val="-2"/>
        </w:rPr>
        <w:t>t</w:t>
      </w:r>
      <w:r w:rsidRPr="00BE08A9">
        <w:rPr>
          <w:b/>
          <w:spacing w:val="1"/>
        </w:rPr>
        <w:t>i</w:t>
      </w:r>
      <w:r w:rsidRPr="00BE08A9">
        <w:rPr>
          <w:b/>
        </w:rPr>
        <w:t>on</w:t>
      </w:r>
      <w:r w:rsidRPr="00BE08A9">
        <w:rPr>
          <w:b/>
          <w:spacing w:val="-2"/>
        </w:rPr>
        <w:t xml:space="preserve"> </w:t>
      </w:r>
      <w:r w:rsidRPr="00BE08A9">
        <w:t>has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3"/>
        </w:rPr>
        <w:t>g</w:t>
      </w:r>
      <w:r w:rsidRPr="00BE08A9">
        <w:rPr>
          <w:spacing w:val="-1"/>
        </w:rPr>
        <w:t>i</w:t>
      </w:r>
      <w:r w:rsidRPr="00BE08A9">
        <w:rPr>
          <w:spacing w:val="-2"/>
        </w:rPr>
        <w:t>v</w:t>
      </w:r>
      <w:r w:rsidRPr="00BE08A9">
        <w:t>en</w:t>
      </w:r>
      <w:r w:rsidRPr="00BE08A9">
        <w:rPr>
          <w:spacing w:val="1"/>
        </w:rPr>
        <w:t xml:space="preserve"> </w:t>
      </w:r>
      <w:r w:rsidRPr="00BE08A9">
        <w:rPr>
          <w:spacing w:val="-1"/>
        </w:rPr>
        <w:t>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rPr>
        <w:t>Land</w:t>
      </w:r>
      <w:r w:rsidRPr="00BE08A9">
        <w:rPr>
          <w:b/>
          <w:spacing w:val="2"/>
        </w:rPr>
        <w:t xml:space="preserve"> </w:t>
      </w:r>
      <w:r w:rsidRPr="00BE08A9">
        <w:rPr>
          <w:b/>
          <w:spacing w:val="-3"/>
        </w:rPr>
        <w:t>T</w:t>
      </w:r>
      <w:r w:rsidRPr="00BE08A9">
        <w:rPr>
          <w:b/>
          <w:spacing w:val="1"/>
        </w:rPr>
        <w:t>itl</w:t>
      </w:r>
      <w:r w:rsidRPr="00BE08A9">
        <w:rPr>
          <w:b/>
        </w:rPr>
        <w:t>e</w:t>
      </w:r>
      <w:r w:rsidRPr="00BE08A9">
        <w:rPr>
          <w:b/>
          <w:spacing w:val="2"/>
        </w:rPr>
        <w:t xml:space="preserve"> </w:t>
      </w:r>
      <w:r w:rsidRPr="00BE08A9">
        <w:rPr>
          <w:b/>
          <w:spacing w:val="-1"/>
        </w:rPr>
        <w:t>R</w:t>
      </w:r>
      <w:r w:rsidRPr="00BE08A9">
        <w:rPr>
          <w:b/>
        </w:rPr>
        <w:t>e</w:t>
      </w:r>
      <w:r w:rsidRPr="00BE08A9">
        <w:rPr>
          <w:b/>
          <w:spacing w:val="1"/>
        </w:rPr>
        <w:t>f</w:t>
      </w:r>
      <w:r w:rsidRPr="00BE08A9">
        <w:rPr>
          <w:b/>
        </w:rPr>
        <w:t>erence</w:t>
      </w:r>
      <w:r w:rsidRPr="00BE08A9">
        <w:rPr>
          <w:b/>
          <w:spacing w:val="2"/>
        </w:rPr>
        <w:t xml:space="preserve"> </w:t>
      </w:r>
      <w:r w:rsidRPr="00BE08A9">
        <w:rPr>
          <w:b/>
          <w:spacing w:val="-1"/>
        </w:rPr>
        <w:t>V</w:t>
      </w:r>
      <w:r w:rsidRPr="00BE08A9">
        <w:rPr>
          <w:b/>
        </w:rPr>
        <w:t>er</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w:t>
      </w:r>
      <w:r w:rsidRPr="00BE08A9">
        <w:rPr>
          <w:b/>
          <w:spacing w:val="2"/>
        </w:rPr>
        <w:t xml:space="preserve"> </w:t>
      </w:r>
      <w:r w:rsidRPr="00BE08A9">
        <w:rPr>
          <w:spacing w:val="1"/>
        </w:rPr>
        <w:t>m</w:t>
      </w:r>
      <w:r w:rsidRPr="00BE08A9">
        <w:t>eans</w:t>
      </w:r>
      <w:r w:rsidRPr="00BE08A9">
        <w:rPr>
          <w:spacing w:val="2"/>
        </w:rPr>
        <w:t xml:space="preserve"> </w:t>
      </w:r>
      <w:r w:rsidRPr="00BE08A9">
        <w:t>a</w:t>
      </w:r>
      <w:r w:rsidRPr="00BE08A9">
        <w:rPr>
          <w:spacing w:val="2"/>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2"/>
        </w:rPr>
        <w:t xml:space="preserve"> </w:t>
      </w:r>
      <w:r w:rsidRPr="00BE08A9">
        <w:rPr>
          <w:spacing w:val="1"/>
        </w:rPr>
        <w:t>t</w:t>
      </w:r>
      <w:r w:rsidRPr="00BE08A9">
        <w:t>o</w:t>
      </w:r>
      <w:r w:rsidRPr="00BE08A9">
        <w:rPr>
          <w:spacing w:val="2"/>
        </w:rPr>
        <w:t xml:space="preserve"> </w:t>
      </w:r>
      <w:r w:rsidRPr="00BE08A9">
        <w:rPr>
          <w:spacing w:val="-2"/>
        </w:rPr>
        <w:t>v</w:t>
      </w:r>
      <w:r w:rsidRPr="00BE08A9">
        <w:t>e</w:t>
      </w:r>
      <w:r w:rsidRPr="00BE08A9">
        <w:rPr>
          <w:spacing w:val="1"/>
        </w:rPr>
        <w:t>r</w:t>
      </w:r>
      <w:r w:rsidRPr="00BE08A9">
        <w:rPr>
          <w:spacing w:val="-1"/>
        </w:rPr>
        <w:t>i</w:t>
      </w:r>
      <w:r w:rsidRPr="00BE08A9">
        <w:rPr>
          <w:spacing w:val="3"/>
        </w:rPr>
        <w:t>f</w:t>
      </w:r>
      <w:r w:rsidRPr="00BE08A9">
        <w:t xml:space="preserve">y </w:t>
      </w:r>
      <w:r w:rsidRPr="00BE08A9">
        <w:rPr>
          <w:spacing w:val="1"/>
        </w:rPr>
        <w:t>t</w:t>
      </w:r>
      <w:r w:rsidRPr="00BE08A9">
        <w:t>hat</w:t>
      </w:r>
      <w:r w:rsidRPr="00BE08A9">
        <w:rPr>
          <w:spacing w:val="3"/>
        </w:rPr>
        <w:t xml:space="preserve"> </w:t>
      </w:r>
      <w:r w:rsidRPr="00BE08A9">
        <w:t>a</w:t>
      </w:r>
      <w:r w:rsidRPr="00BE08A9">
        <w:rPr>
          <w:spacing w:val="2"/>
        </w:rPr>
        <w:t xml:space="preserve"> </w:t>
      </w:r>
      <w:r w:rsidRPr="00BE08A9">
        <w:t>ce</w:t>
      </w:r>
      <w:r w:rsidRPr="00BE08A9">
        <w:rPr>
          <w:spacing w:val="1"/>
        </w:rPr>
        <w:t>rt</w:t>
      </w:r>
      <w:r w:rsidRPr="00BE08A9">
        <w:rPr>
          <w:spacing w:val="-3"/>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t xml:space="preserve">e </w:t>
      </w:r>
      <w:r w:rsidRPr="00BE08A9">
        <w:rPr>
          <w:spacing w:val="-3"/>
        </w:rPr>
        <w:t>o</w:t>
      </w:r>
      <w:r w:rsidRPr="00BE08A9">
        <w:t>f</w:t>
      </w:r>
      <w:r w:rsidRPr="00BE08A9">
        <w:rPr>
          <w:spacing w:val="6"/>
        </w:rPr>
        <w:t xml:space="preserve"> </w:t>
      </w:r>
      <w:r w:rsidRPr="00BE08A9">
        <w:rPr>
          <w:spacing w:val="1"/>
        </w:rPr>
        <w:t>t</w:t>
      </w:r>
      <w:r w:rsidRPr="00BE08A9">
        <w:rPr>
          <w:spacing w:val="-1"/>
        </w:rPr>
        <w:t>i</w:t>
      </w:r>
      <w:r w:rsidRPr="00BE08A9">
        <w:rPr>
          <w:spacing w:val="1"/>
        </w:rPr>
        <w:t>t</w:t>
      </w:r>
      <w:r w:rsidRPr="00BE08A9">
        <w:rPr>
          <w:spacing w:val="-1"/>
        </w:rPr>
        <w:t>l</w:t>
      </w:r>
      <w:r w:rsidRPr="00BE08A9">
        <w:t>e</w:t>
      </w:r>
      <w:r w:rsidRPr="00BE08A9">
        <w:rPr>
          <w:spacing w:val="2"/>
        </w:rPr>
        <w:t xml:space="preserve"> </w:t>
      </w:r>
      <w:r w:rsidRPr="00BE08A9">
        <w:t>or</w:t>
      </w:r>
      <w:r w:rsidRPr="00BE08A9">
        <w:rPr>
          <w:spacing w:val="1"/>
        </w:rPr>
        <w:t xml:space="preserve"> </w:t>
      </w:r>
      <w:r w:rsidRPr="00BE08A9">
        <w:rPr>
          <w:spacing w:val="3"/>
        </w:rPr>
        <w:t>f</w:t>
      </w:r>
      <w:r w:rsidRPr="00BE08A9">
        <w:t>o</w:t>
      </w:r>
      <w:r w:rsidRPr="00BE08A9">
        <w:rPr>
          <w:spacing w:val="-1"/>
        </w:rPr>
        <w:t>li</w:t>
      </w:r>
      <w:r w:rsidRPr="00BE08A9">
        <w:t>o</w:t>
      </w:r>
      <w:r w:rsidRPr="00BE08A9">
        <w:rPr>
          <w:spacing w:val="2"/>
        </w:rPr>
        <w:t xml:space="preserve"> </w:t>
      </w:r>
      <w:r w:rsidRPr="00BE08A9">
        <w:rPr>
          <w:spacing w:val="-3"/>
        </w:rPr>
        <w:t>o</w:t>
      </w:r>
      <w:r w:rsidRPr="00BE08A9">
        <w:t>f</w:t>
      </w:r>
      <w:r w:rsidRPr="00BE08A9">
        <w:rPr>
          <w:spacing w:val="6"/>
        </w:rPr>
        <w:t xml:space="preserve"> </w:t>
      </w:r>
      <w:r w:rsidRPr="00BE08A9">
        <w:rPr>
          <w:spacing w:val="1"/>
        </w:rPr>
        <w:t>t</w:t>
      </w:r>
      <w:r w:rsidRPr="00BE08A9">
        <w:t xml:space="preserve">he </w:t>
      </w:r>
      <w:r w:rsidRPr="00BE08A9">
        <w:rPr>
          <w:spacing w:val="2"/>
        </w:rPr>
        <w:t>T</w:t>
      </w:r>
      <w:r w:rsidRPr="00BE08A9">
        <w:rPr>
          <w:spacing w:val="-1"/>
        </w:rPr>
        <w:t>i</w:t>
      </w:r>
      <w:r w:rsidRPr="00BE08A9">
        <w:rPr>
          <w:spacing w:val="1"/>
        </w:rPr>
        <w:t>t</w:t>
      </w:r>
      <w:r w:rsidRPr="00BE08A9">
        <w:rPr>
          <w:spacing w:val="-1"/>
        </w:rPr>
        <w:t>l</w:t>
      </w:r>
      <w:r w:rsidRPr="00BE08A9">
        <w:t>es</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w:t>
      </w:r>
      <w:r w:rsidRPr="00BE08A9">
        <w:t>er</w:t>
      </w:r>
      <w:r w:rsidRPr="00BE08A9">
        <w:rPr>
          <w:spacing w:val="1"/>
        </w:rPr>
        <w:t xml:space="preserve"> (</w:t>
      </w:r>
      <w:r w:rsidRPr="00BE08A9">
        <w:t>as</w:t>
      </w:r>
      <w:r w:rsidRPr="00BE08A9">
        <w:rPr>
          <w:spacing w:val="3"/>
        </w:rPr>
        <w:t xml:space="preserve"> </w:t>
      </w:r>
      <w:r w:rsidRPr="00BE08A9">
        <w:rPr>
          <w:spacing w:val="-3"/>
        </w:rPr>
        <w:t>a</w:t>
      </w:r>
      <w:r w:rsidRPr="00BE08A9">
        <w:t>pp</w:t>
      </w:r>
      <w:r w:rsidRPr="00BE08A9">
        <w:rPr>
          <w:spacing w:val="-1"/>
        </w:rPr>
        <w:t>li</w:t>
      </w:r>
      <w:r w:rsidRPr="00BE08A9">
        <w:t>cab</w:t>
      </w:r>
      <w:r w:rsidRPr="00BE08A9">
        <w:rPr>
          <w:spacing w:val="-1"/>
        </w:rPr>
        <w:t>l</w:t>
      </w:r>
      <w:r w:rsidRPr="00BE08A9">
        <w:t>e)</w:t>
      </w:r>
      <w:r w:rsidRPr="00BE08A9">
        <w:rPr>
          <w:spacing w:val="4"/>
        </w:rPr>
        <w:t xml:space="preserve"> </w:t>
      </w:r>
      <w:r w:rsidRPr="00BE08A9">
        <w:rPr>
          <w:spacing w:val="1"/>
        </w:rPr>
        <w:t>t</w:t>
      </w:r>
      <w:r w:rsidRPr="00BE08A9">
        <w:t>he</w:t>
      </w:r>
      <w:r w:rsidRPr="00BE08A9">
        <w:rPr>
          <w:spacing w:val="2"/>
        </w:rPr>
        <w:t xml:space="preserve"> </w:t>
      </w:r>
      <w:r w:rsidRPr="00BE08A9">
        <w:t>sub</w:t>
      </w:r>
      <w:r w:rsidRPr="00BE08A9">
        <w:rPr>
          <w:spacing w:val="1"/>
        </w:rPr>
        <w:t>j</w:t>
      </w:r>
      <w:r w:rsidRPr="00BE08A9">
        <w:t>ect</w:t>
      </w:r>
      <w:r w:rsidRPr="00BE08A9">
        <w:rPr>
          <w:spacing w:val="2"/>
        </w:rPr>
        <w:t xml:space="preserve"> </w:t>
      </w:r>
      <w:r w:rsidRPr="00BE08A9">
        <w:rPr>
          <w:spacing w:val="-3"/>
        </w:rPr>
        <w:t>o</w:t>
      </w:r>
      <w:r w:rsidRPr="00BE08A9">
        <w:t>f</w:t>
      </w:r>
      <w:r w:rsidRPr="00BE08A9">
        <w:rPr>
          <w:spacing w:val="6"/>
        </w:rPr>
        <w:t xml:space="preserve"> </w:t>
      </w:r>
      <w:r w:rsidRPr="00BE08A9">
        <w:t xml:space="preserve">a </w:t>
      </w:r>
      <w:r w:rsidRPr="00BE08A9">
        <w:rPr>
          <w:spacing w:val="-1"/>
        </w:rPr>
        <w:t>C</w:t>
      </w:r>
      <w:r w:rsidRPr="00BE08A9">
        <w:t>on</w:t>
      </w:r>
      <w:r w:rsidRPr="00BE08A9">
        <w:rPr>
          <w:spacing w:val="-2"/>
        </w:rPr>
        <w:t>v</w:t>
      </w:r>
      <w:r w:rsidRPr="00BE08A9">
        <w:rPr>
          <w:spacing w:val="2"/>
        </w:rPr>
        <w:t>e</w:t>
      </w:r>
      <w:r w:rsidRPr="00BE08A9">
        <w:rPr>
          <w:spacing w:val="-2"/>
        </w:rPr>
        <w:t>y</w:t>
      </w:r>
      <w:r w:rsidRPr="00BE08A9">
        <w:t>anc</w:t>
      </w:r>
      <w:r w:rsidRPr="00BE08A9">
        <w:rPr>
          <w:spacing w:val="-1"/>
        </w:rPr>
        <w:t>i</w:t>
      </w:r>
      <w:r w:rsidRPr="00BE08A9">
        <w:t xml:space="preserve">ng </w:t>
      </w:r>
      <w:r w:rsidRPr="00BE08A9">
        <w:rPr>
          <w:spacing w:val="2"/>
        </w:rPr>
        <w:t>T</w:t>
      </w:r>
      <w:r w:rsidRPr="00BE08A9">
        <w:rPr>
          <w:spacing w:val="1"/>
        </w:rPr>
        <w:t>r</w:t>
      </w:r>
      <w:r w:rsidRPr="00BE08A9">
        <w:t>ans</w:t>
      </w:r>
      <w:r w:rsidRPr="00BE08A9">
        <w:rPr>
          <w:spacing w:val="-3"/>
        </w:rPr>
        <w:t>a</w:t>
      </w:r>
      <w:r w:rsidRPr="00BE08A9">
        <w:t>c</w:t>
      </w:r>
      <w:r w:rsidRPr="00BE08A9">
        <w:rPr>
          <w:spacing w:val="1"/>
        </w:rPr>
        <w:t>t</w:t>
      </w:r>
      <w:r w:rsidRPr="00BE08A9">
        <w:rPr>
          <w:spacing w:val="-4"/>
        </w:rPr>
        <w:t>i</w:t>
      </w:r>
      <w:r w:rsidRPr="00BE08A9">
        <w:t xml:space="preserve">on </w:t>
      </w:r>
      <w:r w:rsidRPr="00BE08A9">
        <w:rPr>
          <w:spacing w:val="-1"/>
        </w:rPr>
        <w:t>i</w:t>
      </w:r>
      <w:r w:rsidRPr="00BE08A9">
        <w:t xml:space="preserve">s </w:t>
      </w:r>
      <w:r w:rsidRPr="00BE08A9">
        <w:rPr>
          <w:spacing w:val="-2"/>
        </w:rPr>
        <w:t>v</w:t>
      </w:r>
      <w:r w:rsidRPr="00BE08A9">
        <w:t>a</w:t>
      </w:r>
      <w:r w:rsidRPr="00BE08A9">
        <w:rPr>
          <w:spacing w:val="-1"/>
        </w:rPr>
        <w:t>li</w:t>
      </w:r>
      <w:r w:rsidRPr="00BE08A9">
        <w:t xml:space="preserve">d and can </w:t>
      </w:r>
      <w:r w:rsidRPr="00BE08A9">
        <w:rPr>
          <w:spacing w:val="2"/>
        </w:rPr>
        <w:t>b</w:t>
      </w:r>
      <w:r w:rsidRPr="00BE08A9">
        <w:t>e dea</w:t>
      </w:r>
      <w:r w:rsidRPr="00BE08A9">
        <w:rPr>
          <w:spacing w:val="-1"/>
        </w:rPr>
        <w:t>l</w:t>
      </w:r>
      <w:r w:rsidRPr="00BE08A9">
        <w:t xml:space="preserve">t </w:t>
      </w:r>
      <w:r w:rsidRPr="00BE08A9">
        <w:rPr>
          <w:spacing w:val="-4"/>
        </w:rPr>
        <w:t>w</w:t>
      </w:r>
      <w:r w:rsidRPr="00BE08A9">
        <w:rPr>
          <w:spacing w:val="-1"/>
        </w:rPr>
        <w:t>i</w:t>
      </w:r>
      <w:r w:rsidRPr="00BE08A9">
        <w:rPr>
          <w:spacing w:val="1"/>
        </w:rPr>
        <w:t>t</w:t>
      </w:r>
      <w:r w:rsidRPr="00BE08A9">
        <w:t>h e</w:t>
      </w:r>
      <w:r w:rsidRPr="00BE08A9">
        <w:rPr>
          <w:spacing w:val="-1"/>
        </w:rPr>
        <w:t>l</w:t>
      </w:r>
      <w:r w:rsidRPr="00BE08A9">
        <w:t>ec</w:t>
      </w:r>
      <w:r w:rsidRPr="00BE08A9">
        <w:rPr>
          <w:spacing w:val="1"/>
        </w:rPr>
        <w:t>tr</w:t>
      </w:r>
      <w:r w:rsidRPr="00BE08A9">
        <w:t>on</w:t>
      </w:r>
      <w:r w:rsidRPr="00BE08A9">
        <w:rPr>
          <w:spacing w:val="-1"/>
        </w:rPr>
        <w:t>i</w:t>
      </w:r>
      <w:r w:rsidRPr="00BE08A9">
        <w:t>ca</w:t>
      </w:r>
      <w:r w:rsidRPr="00BE08A9">
        <w:rPr>
          <w:spacing w:val="-1"/>
        </w:rPr>
        <w:t>l</w:t>
      </w:r>
      <w:r w:rsidRPr="00BE08A9">
        <w:rPr>
          <w:spacing w:val="1"/>
        </w:rPr>
        <w:t>l</w:t>
      </w:r>
      <w:r w:rsidRPr="00BE08A9">
        <w:t xml:space="preserve">y </w:t>
      </w:r>
      <w:r w:rsidRPr="00BE08A9">
        <w:rPr>
          <w:spacing w:val="1"/>
        </w:rPr>
        <w:t>t</w:t>
      </w:r>
      <w:r w:rsidRPr="00BE08A9">
        <w:t>h</w:t>
      </w:r>
      <w:r w:rsidRPr="00BE08A9">
        <w:rPr>
          <w:spacing w:val="1"/>
        </w:rPr>
        <w:t>r</w:t>
      </w:r>
      <w:r w:rsidRPr="00BE08A9">
        <w:t>o</w:t>
      </w:r>
      <w:r w:rsidRPr="00BE08A9">
        <w:rPr>
          <w:spacing w:val="-3"/>
        </w:rPr>
        <w:t>u</w:t>
      </w:r>
      <w:r w:rsidRPr="00BE08A9">
        <w:rPr>
          <w:spacing w:val="2"/>
        </w:rPr>
        <w:t>g</w:t>
      </w:r>
      <w:r w:rsidRPr="00BE08A9">
        <w:t>h</w:t>
      </w:r>
      <w:r w:rsidRPr="00BE08A9">
        <w:rPr>
          <w:spacing w:val="-1"/>
        </w:rPr>
        <w:t xml:space="preserve"> </w:t>
      </w:r>
      <w:r w:rsidRPr="00BE08A9">
        <w:rPr>
          <w:spacing w:val="1"/>
        </w:rPr>
        <w:t>t</w:t>
      </w:r>
      <w:r w:rsidRPr="00BE08A9">
        <w:t>he</w:t>
      </w:r>
      <w:r w:rsidRPr="00BE08A9">
        <w:rPr>
          <w:spacing w:val="-2"/>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rPr>
        <w:lastRenderedPageBreak/>
        <w:t>Lodge</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rPr>
        <w:t xml:space="preserve">Lodgment </w:t>
      </w:r>
      <w:r w:rsidRPr="00BE08A9">
        <w:rPr>
          <w:b/>
          <w:spacing w:val="-1"/>
        </w:rPr>
        <w:t>C</w:t>
      </w:r>
      <w:r w:rsidRPr="00BE08A9">
        <w:rPr>
          <w:b/>
        </w:rPr>
        <w:t xml:space="preserve">ase </w:t>
      </w:r>
      <w:r w:rsidRPr="00BE08A9">
        <w:rPr>
          <w:spacing w:val="1"/>
        </w:rPr>
        <w:t>m</w:t>
      </w:r>
      <w:r w:rsidRPr="00BE08A9">
        <w:rPr>
          <w:spacing w:val="-3"/>
        </w:rPr>
        <w:t>e</w:t>
      </w:r>
      <w:r w:rsidRPr="00BE08A9">
        <w:t xml:space="preserve">ans a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w:t>
      </w:r>
      <w:r w:rsidRPr="00BE08A9">
        <w:rPr>
          <w:spacing w:val="1"/>
        </w:rPr>
        <w:t>I</w:t>
      </w:r>
      <w:r w:rsidRPr="00BE08A9">
        <w:t>ns</w:t>
      </w:r>
      <w:r w:rsidRPr="00BE08A9">
        <w:rPr>
          <w:spacing w:val="-1"/>
        </w:rPr>
        <w:t>t</w:t>
      </w:r>
      <w:r w:rsidRPr="00BE08A9">
        <w:rPr>
          <w:spacing w:val="1"/>
        </w:rPr>
        <w:t>r</w:t>
      </w:r>
      <w:r w:rsidRPr="00BE08A9">
        <w:rPr>
          <w:spacing w:val="-3"/>
        </w:rPr>
        <w:t>u</w:t>
      </w:r>
      <w:r w:rsidRPr="00BE08A9">
        <w:rPr>
          <w:spacing w:val="1"/>
        </w:rPr>
        <w:t>m</w:t>
      </w:r>
      <w:r w:rsidRPr="00BE08A9">
        <w:t xml:space="preserve">ent or other electronic Document </w:t>
      </w:r>
      <w:r w:rsidRPr="00BE08A9">
        <w:rPr>
          <w:spacing w:val="-3"/>
        </w:rPr>
        <w:t>o</w:t>
      </w:r>
      <w:r w:rsidRPr="00BE08A9">
        <w:t xml:space="preserve">r </w:t>
      </w:r>
      <w:r w:rsidRPr="00BE08A9">
        <w:rPr>
          <w:spacing w:val="1"/>
        </w:rPr>
        <w:t>r</w:t>
      </w:r>
      <w:r w:rsidRPr="00BE08A9">
        <w:t>e</w:t>
      </w:r>
      <w:r w:rsidRPr="00BE08A9">
        <w:rPr>
          <w:spacing w:val="-1"/>
        </w:rPr>
        <w:t>l</w:t>
      </w:r>
      <w:r w:rsidRPr="00BE08A9">
        <w:t>a</w:t>
      </w:r>
      <w:r w:rsidRPr="00BE08A9">
        <w:rPr>
          <w:spacing w:val="1"/>
        </w:rPr>
        <w:t>t</w:t>
      </w:r>
      <w:r w:rsidRPr="00BE08A9">
        <w:t xml:space="preserve">ed </w:t>
      </w:r>
      <w:r w:rsidRPr="00BE08A9">
        <w:rPr>
          <w:spacing w:val="-1"/>
        </w:rPr>
        <w:t>R</w:t>
      </w:r>
      <w:r w:rsidRPr="00BE08A9">
        <w:t>e</w:t>
      </w:r>
      <w:r w:rsidRPr="00BE08A9">
        <w:rPr>
          <w:spacing w:val="2"/>
        </w:rPr>
        <w:t>g</w:t>
      </w:r>
      <w:r w:rsidRPr="00BE08A9">
        <w:rPr>
          <w:spacing w:val="-4"/>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r w:rsidRPr="00BE08A9">
        <w:t xml:space="preserve">s or other electronic Documents </w:t>
      </w:r>
      <w:r w:rsidRPr="00BE08A9">
        <w:rPr>
          <w:spacing w:val="-4"/>
        </w:rPr>
        <w:t>w</w:t>
      </w:r>
      <w:r w:rsidRPr="00BE08A9">
        <w:t>h</w:t>
      </w:r>
      <w:r w:rsidRPr="00BE08A9">
        <w:rPr>
          <w:spacing w:val="-1"/>
        </w:rPr>
        <w:t>i</w:t>
      </w:r>
      <w:r w:rsidRPr="00BE08A9">
        <w:t>ch</w:t>
      </w:r>
      <w:r w:rsidRPr="00BE08A9">
        <w:rPr>
          <w:spacing w:val="2"/>
        </w:rPr>
        <w:t xml:space="preserve"> </w:t>
      </w:r>
      <w:r w:rsidRPr="00BE08A9">
        <w:t>a</w:t>
      </w:r>
      <w:r w:rsidRPr="00BE08A9">
        <w:rPr>
          <w:spacing w:val="1"/>
        </w:rPr>
        <w:t>r</w:t>
      </w:r>
      <w:r w:rsidRPr="00BE08A9">
        <w:t>e</w:t>
      </w:r>
      <w:r w:rsidRPr="00BE08A9">
        <w:rPr>
          <w:spacing w:val="2"/>
        </w:rPr>
        <w:t xml:space="preserve"> </w:t>
      </w:r>
      <w:r w:rsidRPr="00BE08A9">
        <w:t>or</w:t>
      </w:r>
      <w:r w:rsidRPr="00BE08A9">
        <w:rPr>
          <w:spacing w:val="3"/>
        </w:rPr>
        <w:t xml:space="preserve"> </w:t>
      </w:r>
      <w:r w:rsidRPr="00BE08A9">
        <w:rPr>
          <w:spacing w:val="-3"/>
        </w:rPr>
        <w:t>w</w:t>
      </w:r>
      <w:r w:rsidRPr="00BE08A9">
        <w:rPr>
          <w:spacing w:val="-1"/>
        </w:rPr>
        <w:t>il</w:t>
      </w:r>
      <w:r w:rsidRPr="00BE08A9">
        <w:t>l</w:t>
      </w:r>
      <w:r w:rsidRPr="00BE08A9">
        <w:rPr>
          <w:spacing w:val="1"/>
        </w:rPr>
        <w:t xml:space="preserve"> </w:t>
      </w:r>
      <w:r w:rsidRPr="00BE08A9">
        <w:t>be</w:t>
      </w:r>
      <w:r w:rsidRPr="00BE08A9">
        <w:rPr>
          <w:spacing w:val="2"/>
        </w:rPr>
        <w:t xml:space="preserve"> </w:t>
      </w:r>
      <w:r w:rsidRPr="00BE08A9">
        <w:t>p</w:t>
      </w:r>
      <w:r w:rsidRPr="00BE08A9">
        <w:rPr>
          <w:spacing w:val="1"/>
        </w:rPr>
        <w:t>r</w:t>
      </w:r>
      <w:r w:rsidRPr="00BE08A9">
        <w:t>esen</w:t>
      </w:r>
      <w:r w:rsidRPr="00BE08A9">
        <w:rPr>
          <w:spacing w:val="1"/>
        </w:rPr>
        <w:t>t</w:t>
      </w:r>
      <w:r w:rsidRPr="00BE08A9">
        <w:t xml:space="preserve">ed </w:t>
      </w:r>
      <w:r w:rsidRPr="00BE08A9">
        <w:rPr>
          <w:spacing w:val="1"/>
        </w:rPr>
        <w:t>f</w:t>
      </w:r>
      <w:r w:rsidRPr="00BE08A9">
        <w:t>or</w:t>
      </w:r>
      <w:r w:rsidRPr="00BE08A9">
        <w:rPr>
          <w:spacing w:val="1"/>
        </w:rPr>
        <w:t xml:space="preserve"> </w:t>
      </w:r>
      <w:r w:rsidRPr="00BE08A9">
        <w:rPr>
          <w:spacing w:val="-3"/>
        </w:rPr>
        <w:t>Lodgment</w:t>
      </w:r>
      <w:r w:rsidRPr="00BE08A9">
        <w:rPr>
          <w:spacing w:val="1"/>
        </w:rPr>
        <w:t xml:space="preserve"> </w:t>
      </w:r>
      <w:r w:rsidRPr="00BE08A9">
        <w:t>at</w:t>
      </w:r>
      <w:r w:rsidRPr="00BE08A9">
        <w:rPr>
          <w:spacing w:val="1"/>
        </w:rPr>
        <w:t xml:space="preserve"> t</w:t>
      </w:r>
      <w:r w:rsidRPr="00BE08A9">
        <w:t>he sa</w:t>
      </w:r>
      <w:r w:rsidRPr="00BE08A9">
        <w:rPr>
          <w:spacing w:val="1"/>
        </w:rPr>
        <w:t>m</w:t>
      </w:r>
      <w:r w:rsidRPr="00BE08A9">
        <w:t xml:space="preserve">e </w:t>
      </w:r>
      <w:r w:rsidRPr="00BE08A9">
        <w:rPr>
          <w:spacing w:val="-1"/>
        </w:rPr>
        <w:t>ti</w:t>
      </w:r>
      <w:r w:rsidRPr="00BE08A9">
        <w:rPr>
          <w:spacing w:val="1"/>
        </w:rPr>
        <w:t>m</w:t>
      </w:r>
      <w:r w:rsidRPr="00BE08A9">
        <w:t xml:space="preserve">e </w:t>
      </w:r>
      <w:r w:rsidRPr="00BE08A9">
        <w:rPr>
          <w:spacing w:val="1"/>
        </w:rPr>
        <w:t>t</w:t>
      </w:r>
      <w:r w:rsidRPr="00BE08A9">
        <w:rPr>
          <w:spacing w:val="-3"/>
        </w:rPr>
        <w:t>o</w:t>
      </w:r>
      <w:r w:rsidRPr="00BE08A9">
        <w:rPr>
          <w:spacing w:val="2"/>
        </w:rPr>
        <w:t>g</w:t>
      </w:r>
      <w:r w:rsidRPr="00BE08A9">
        <w:t>e</w:t>
      </w:r>
      <w:r w:rsidRPr="00BE08A9">
        <w:rPr>
          <w:spacing w:val="1"/>
        </w:rPr>
        <w:t>t</w:t>
      </w:r>
      <w:r w:rsidRPr="00BE08A9">
        <w:t>h</w:t>
      </w:r>
      <w:r w:rsidRPr="00BE08A9">
        <w:rPr>
          <w:spacing w:val="-3"/>
        </w:rPr>
        <w:t>e</w:t>
      </w:r>
      <w:r w:rsidRPr="00BE08A9">
        <w:t>r</w:t>
      </w:r>
      <w:r w:rsidRPr="00BE08A9">
        <w:rPr>
          <w:spacing w:val="2"/>
        </w:rPr>
        <w:t xml:space="preserve"> </w:t>
      </w:r>
      <w:r w:rsidRPr="00BE08A9">
        <w:rPr>
          <w:spacing w:val="-3"/>
        </w:rPr>
        <w:t>w</w:t>
      </w:r>
      <w:r w:rsidRPr="00BE08A9">
        <w:rPr>
          <w:spacing w:val="-1"/>
        </w:rPr>
        <w:t>i</w:t>
      </w:r>
      <w:r w:rsidRPr="00BE08A9">
        <w:rPr>
          <w:spacing w:val="1"/>
        </w:rPr>
        <w:t>t</w:t>
      </w:r>
      <w:r w:rsidRPr="00BE08A9">
        <w:t>h</w:t>
      </w:r>
      <w:r w:rsidRPr="00BE08A9">
        <w:rPr>
          <w:spacing w:val="1"/>
        </w:rPr>
        <w:t xml:space="preserve"> t</w:t>
      </w:r>
      <w:r w:rsidRPr="00BE08A9">
        <w:t>he</w:t>
      </w:r>
      <w:r w:rsidRPr="00BE08A9">
        <w:rPr>
          <w:spacing w:val="-2"/>
        </w:rPr>
        <w:t xml:space="preserve"> </w:t>
      </w:r>
      <w:r w:rsidRPr="00BE08A9">
        <w:rPr>
          <w:spacing w:val="1"/>
        </w:rPr>
        <w:t>r</w:t>
      </w:r>
      <w:r w:rsidRPr="00BE08A9">
        <w:t>e</w:t>
      </w:r>
      <w:r w:rsidRPr="00BE08A9">
        <w:rPr>
          <w:spacing w:val="-1"/>
        </w:rPr>
        <w:t>l</w:t>
      </w:r>
      <w:r w:rsidRPr="00BE08A9">
        <w:t>e</w:t>
      </w:r>
      <w:r w:rsidRPr="00BE08A9">
        <w:rPr>
          <w:spacing w:val="-2"/>
        </w:rPr>
        <w:t>v</w:t>
      </w:r>
      <w:r w:rsidRPr="00BE08A9">
        <w:t>ant</w:t>
      </w:r>
      <w:r w:rsidRPr="00BE08A9">
        <w:rPr>
          <w:spacing w:val="2"/>
        </w:rPr>
        <w:t xml:space="preserve"> </w:t>
      </w:r>
      <w:r w:rsidRPr="00BE08A9">
        <w:t xml:space="preserve">Lodgment </w:t>
      </w:r>
      <w:r w:rsidRPr="00BE08A9">
        <w:rPr>
          <w:spacing w:val="1"/>
        </w:rPr>
        <w:t>I</w:t>
      </w:r>
      <w:r w:rsidRPr="00BE08A9">
        <w:rPr>
          <w:spacing w:val="-3"/>
        </w:rPr>
        <w:t>n</w:t>
      </w:r>
      <w:r w:rsidRPr="00BE08A9">
        <w:t>s</w:t>
      </w:r>
      <w:r w:rsidRPr="00BE08A9">
        <w:rPr>
          <w:spacing w:val="-1"/>
        </w:rPr>
        <w:t>t</w:t>
      </w:r>
      <w:r w:rsidRPr="00BE08A9">
        <w:rPr>
          <w:spacing w:val="1"/>
        </w:rPr>
        <w:t>r</w:t>
      </w:r>
      <w:r w:rsidRPr="00BE08A9">
        <w:t>uc</w:t>
      </w:r>
      <w:r w:rsidRPr="00BE08A9">
        <w:rPr>
          <w:spacing w:val="1"/>
        </w:rPr>
        <w:t>t</w:t>
      </w:r>
      <w:r w:rsidRPr="00BE08A9">
        <w:rPr>
          <w:spacing w:val="-1"/>
        </w:rPr>
        <w:t>i</w:t>
      </w:r>
      <w:r w:rsidRPr="00BE08A9">
        <w:t>on</w:t>
      </w:r>
      <w:r w:rsidRPr="00BE08A9">
        <w:rPr>
          <w:spacing w:val="-2"/>
        </w:rPr>
        <w:t>s</w:t>
      </w:r>
      <w:r w:rsidRPr="00BE08A9">
        <w:t>.</w:t>
      </w:r>
    </w:p>
    <w:p w:rsidR="0064196B" w:rsidRPr="00BE08A9" w:rsidRDefault="0064196B" w:rsidP="00C41F6A">
      <w:pPr>
        <w:pStyle w:val="Style1"/>
      </w:pPr>
      <w:r w:rsidRPr="00BE08A9">
        <w:rPr>
          <w:b/>
        </w:rPr>
        <w:t xml:space="preserve">Lodgment </w:t>
      </w:r>
      <w:r w:rsidRPr="00BE08A9">
        <w:rPr>
          <w:b/>
          <w:spacing w:val="-3"/>
        </w:rPr>
        <w:t>F</w:t>
      </w:r>
      <w:r w:rsidRPr="00BE08A9">
        <w:rPr>
          <w:b/>
        </w:rPr>
        <w:t>ees</w:t>
      </w:r>
      <w:r w:rsidRPr="00BE08A9">
        <w:rPr>
          <w:b/>
          <w:spacing w:val="57"/>
        </w:rPr>
        <w:t xml:space="preserve"> </w:t>
      </w:r>
      <w:r w:rsidRPr="00BE08A9">
        <w:rPr>
          <w:spacing w:val="1"/>
        </w:rPr>
        <w:t>m</w:t>
      </w:r>
      <w:r w:rsidRPr="00BE08A9">
        <w:rPr>
          <w:spacing w:val="-3"/>
        </w:rPr>
        <w:t>e</w:t>
      </w:r>
      <w:r w:rsidRPr="00BE08A9">
        <w:t xml:space="preserve">ans </w:t>
      </w:r>
      <w:r w:rsidRPr="00BE08A9">
        <w:rPr>
          <w:spacing w:val="3"/>
        </w:rPr>
        <w:t>f</w:t>
      </w:r>
      <w:r w:rsidRPr="00BE08A9">
        <w:t>ees due</w:t>
      </w:r>
      <w:r w:rsidRPr="00BE08A9">
        <w:rPr>
          <w:spacing w:val="57"/>
        </w:rPr>
        <w:t xml:space="preserve"> </w:t>
      </w:r>
      <w:r w:rsidRPr="00BE08A9">
        <w:rPr>
          <w:spacing w:val="1"/>
        </w:rPr>
        <w:t>t</w:t>
      </w:r>
      <w:r w:rsidRPr="00BE08A9">
        <w:t>o a Land</w:t>
      </w:r>
      <w:r w:rsidRPr="00BE08A9">
        <w:rPr>
          <w:spacing w:val="59"/>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y</w:t>
      </w:r>
      <w:r w:rsidRPr="00BE08A9">
        <w:rPr>
          <w:spacing w:val="55"/>
        </w:rPr>
        <w:t xml:space="preserve"> </w:t>
      </w:r>
      <w:r w:rsidRPr="00BE08A9">
        <w:rPr>
          <w:spacing w:val="3"/>
        </w:rPr>
        <w:t>f</w:t>
      </w:r>
      <w:r w:rsidRPr="00BE08A9">
        <w:rPr>
          <w:spacing w:val="-3"/>
        </w:rPr>
        <w:t>o</w:t>
      </w:r>
      <w:r w:rsidRPr="00BE08A9">
        <w:t xml:space="preserve">r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r w:rsidRPr="00BE08A9">
        <w:t>s</w:t>
      </w:r>
      <w:r w:rsidRPr="00BE08A9">
        <w:rPr>
          <w:spacing w:val="40"/>
        </w:rPr>
        <w:t xml:space="preserve"> </w:t>
      </w:r>
      <w:r w:rsidRPr="00BE08A9">
        <w:t>or</w:t>
      </w:r>
      <w:r w:rsidRPr="00BE08A9">
        <w:rPr>
          <w:spacing w:val="39"/>
        </w:rPr>
        <w:t xml:space="preserve"> </w:t>
      </w:r>
      <w:r w:rsidRPr="00BE08A9">
        <w:t>o</w:t>
      </w:r>
      <w:r w:rsidRPr="00BE08A9">
        <w:rPr>
          <w:spacing w:val="1"/>
        </w:rPr>
        <w:t>t</w:t>
      </w:r>
      <w:r w:rsidRPr="00BE08A9">
        <w:t>h</w:t>
      </w:r>
      <w:r w:rsidRPr="00BE08A9">
        <w:rPr>
          <w:spacing w:val="-3"/>
        </w:rPr>
        <w:t>e</w:t>
      </w:r>
      <w:r w:rsidRPr="00BE08A9">
        <w:t>r</w:t>
      </w:r>
      <w:r w:rsidRPr="00BE08A9">
        <w:rPr>
          <w:spacing w:val="40"/>
        </w:rPr>
        <w:t xml:space="preserve"> </w:t>
      </w:r>
      <w:r w:rsidRPr="00BE08A9">
        <w:rPr>
          <w:spacing w:val="-3"/>
        </w:rPr>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40"/>
        </w:rPr>
        <w:t xml:space="preserve"> </w:t>
      </w:r>
      <w:r w:rsidRPr="00BE08A9">
        <w:rPr>
          <w:spacing w:val="-1"/>
        </w:rPr>
        <w:t>D</w:t>
      </w:r>
      <w:r w:rsidRPr="00BE08A9">
        <w:t>ocu</w:t>
      </w:r>
      <w:r w:rsidRPr="00BE08A9">
        <w:rPr>
          <w:spacing w:val="1"/>
        </w:rPr>
        <w:t>m</w:t>
      </w:r>
      <w:r w:rsidRPr="00BE08A9">
        <w:t>e</w:t>
      </w:r>
      <w:r w:rsidRPr="00BE08A9">
        <w:rPr>
          <w:spacing w:val="-3"/>
        </w:rPr>
        <w:t>n</w:t>
      </w:r>
      <w:r w:rsidRPr="00BE08A9">
        <w:rPr>
          <w:spacing w:val="1"/>
        </w:rPr>
        <w:t>t</w:t>
      </w:r>
      <w:r w:rsidRPr="00BE08A9">
        <w:t>s</w:t>
      </w:r>
      <w:r w:rsidRPr="00BE08A9">
        <w:rPr>
          <w:spacing w:val="39"/>
        </w:rPr>
        <w:t xml:space="preserve"> </w:t>
      </w:r>
      <w:ins w:id="70" w:author="Author">
        <w:r w:rsidR="00AF3138" w:rsidRPr="00BE08A9">
          <w:rPr>
            <w:spacing w:val="-3"/>
          </w:rPr>
          <w:t>Lodged</w:t>
        </w:r>
      </w:ins>
      <w:del w:id="71" w:author="Author">
        <w:r w:rsidRPr="00BE08A9" w:rsidDel="00AF3138">
          <w:delText>p</w:delText>
        </w:r>
        <w:r w:rsidRPr="00BE08A9" w:rsidDel="00AF3138">
          <w:rPr>
            <w:spacing w:val="1"/>
          </w:rPr>
          <w:delText>r</w:delText>
        </w:r>
        <w:r w:rsidRPr="00BE08A9" w:rsidDel="00AF3138">
          <w:rPr>
            <w:spacing w:val="-3"/>
          </w:rPr>
          <w:delText>e</w:delText>
        </w:r>
        <w:r w:rsidRPr="00BE08A9" w:rsidDel="00AF3138">
          <w:delText>sen</w:delText>
        </w:r>
        <w:r w:rsidRPr="00BE08A9" w:rsidDel="00AF3138">
          <w:rPr>
            <w:spacing w:val="1"/>
          </w:rPr>
          <w:delText>t</w:delText>
        </w:r>
        <w:r w:rsidRPr="00BE08A9" w:rsidDel="00AF3138">
          <w:delText>ed</w:delText>
        </w:r>
        <w:r w:rsidRPr="00BE08A9" w:rsidDel="00AF3138">
          <w:rPr>
            <w:spacing w:val="37"/>
          </w:rPr>
          <w:delText xml:space="preserve"> </w:delText>
        </w:r>
        <w:r w:rsidRPr="00BE08A9" w:rsidDel="00AF3138">
          <w:rPr>
            <w:spacing w:val="3"/>
          </w:rPr>
          <w:delText>f</w:delText>
        </w:r>
        <w:r w:rsidRPr="00BE08A9" w:rsidDel="00AF3138">
          <w:rPr>
            <w:spacing w:val="-3"/>
          </w:rPr>
          <w:delText>o</w:delText>
        </w:r>
        <w:r w:rsidRPr="00BE08A9" w:rsidDel="00AF3138">
          <w:delText>r</w:delText>
        </w:r>
        <w:r w:rsidRPr="00BE08A9" w:rsidDel="00AF3138">
          <w:rPr>
            <w:spacing w:val="40"/>
          </w:rPr>
          <w:delText xml:space="preserve"> </w:delText>
        </w:r>
        <w:r w:rsidRPr="00BE08A9" w:rsidDel="00AF3138">
          <w:delText>Lodgment</w:delText>
        </w:r>
      </w:del>
      <w:r w:rsidRPr="00BE08A9">
        <w:rPr>
          <w:spacing w:val="40"/>
        </w:rPr>
        <w:t xml:space="preserve"> </w:t>
      </w:r>
      <w:r w:rsidRPr="00BE08A9">
        <w:rPr>
          <w:spacing w:val="-1"/>
        </w:rPr>
        <w:t>wi</w:t>
      </w:r>
      <w:r w:rsidRPr="00BE08A9">
        <w:rPr>
          <w:spacing w:val="1"/>
        </w:rPr>
        <w:t>t</w:t>
      </w:r>
      <w:r w:rsidRPr="00BE08A9">
        <w:t xml:space="preserve">h </w:t>
      </w:r>
      <w:r w:rsidRPr="00BE08A9">
        <w:rPr>
          <w:spacing w:val="1"/>
        </w:rPr>
        <w:t>t</w:t>
      </w:r>
      <w:r w:rsidRPr="00BE08A9">
        <w:t>he</w:t>
      </w:r>
      <w:r w:rsidRPr="00BE08A9">
        <w:rPr>
          <w:spacing w:val="1"/>
        </w:rPr>
        <w:t xml:space="preserve"> </w:t>
      </w:r>
      <w:r w:rsidRPr="00BE08A9">
        <w:t>Land</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y</w:t>
      </w:r>
      <w:r w:rsidRPr="00BE08A9">
        <w:rPr>
          <w:spacing w:val="-1"/>
        </w:rPr>
        <w:t xml:space="preserve"> </w:t>
      </w:r>
      <w:r w:rsidRPr="00BE08A9">
        <w:t>by</w:t>
      </w:r>
      <w:r w:rsidRPr="00BE08A9">
        <w:rPr>
          <w:spacing w:val="-1"/>
        </w:rPr>
        <w:t xml:space="preserve"> </w:t>
      </w:r>
      <w:r w:rsidRPr="00BE08A9">
        <w:rPr>
          <w:spacing w:val="1"/>
        </w:rPr>
        <w:t>t</w:t>
      </w:r>
      <w:r w:rsidRPr="00BE08A9">
        <w:t>he</w:t>
      </w:r>
      <w:r w:rsidRPr="00BE08A9">
        <w:rPr>
          <w:spacing w:val="-4"/>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t>on</w:t>
      </w:r>
      <w:r w:rsidRPr="00BE08A9">
        <w:rPr>
          <w:spacing w:val="1"/>
        </w:rPr>
        <w:t xml:space="preserve"> </w:t>
      </w:r>
      <w:r w:rsidRPr="00BE08A9">
        <w:t>be</w:t>
      </w:r>
      <w:r w:rsidRPr="00BE08A9">
        <w:rPr>
          <w:spacing w:val="-3"/>
        </w:rPr>
        <w:t>h</w:t>
      </w:r>
      <w:r w:rsidRPr="00BE08A9">
        <w:t>a</w:t>
      </w:r>
      <w:r w:rsidRPr="00BE08A9">
        <w:rPr>
          <w:spacing w:val="-3"/>
        </w:rPr>
        <w:t>l</w:t>
      </w:r>
      <w:r w:rsidRPr="00BE08A9">
        <w:t>f</w:t>
      </w:r>
      <w:r w:rsidRPr="00BE08A9">
        <w:rPr>
          <w:spacing w:val="5"/>
        </w:rPr>
        <w:t xml:space="preserve"> </w:t>
      </w:r>
      <w:r w:rsidRPr="00BE08A9">
        <w:rPr>
          <w:spacing w:val="-3"/>
        </w:rPr>
        <w:t>o</w:t>
      </w:r>
      <w:r w:rsidRPr="00BE08A9">
        <w:t>f</w:t>
      </w:r>
      <w:r w:rsidRPr="00BE08A9">
        <w:rPr>
          <w:spacing w:val="1"/>
        </w:rPr>
        <w:t xml:space="preserve"> t</w:t>
      </w:r>
      <w:r w:rsidRPr="00BE08A9">
        <w:t>he</w:t>
      </w:r>
      <w:r w:rsidRPr="00BE08A9">
        <w:rPr>
          <w:spacing w:val="1"/>
        </w:rPr>
        <w:t xml:space="preserve"> </w:t>
      </w:r>
      <w:r w:rsidRPr="00BE08A9">
        <w:rPr>
          <w:spacing w:val="-3"/>
        </w:rPr>
        <w:t>P</w:t>
      </w:r>
      <w:r w:rsidRPr="00BE08A9">
        <w:t>a</w:t>
      </w:r>
      <w:r w:rsidRPr="00BE08A9">
        <w:rPr>
          <w:spacing w:val="1"/>
        </w:rPr>
        <w:t>rt</w:t>
      </w:r>
      <w:r w:rsidRPr="00BE08A9">
        <w:rPr>
          <w:spacing w:val="-1"/>
        </w:rPr>
        <w:t>i</w:t>
      </w:r>
      <w:r w:rsidRPr="00BE08A9">
        <w:t>c</w:t>
      </w:r>
      <w:r w:rsidRPr="00BE08A9">
        <w:rPr>
          <w:spacing w:val="-1"/>
        </w:rPr>
        <w:t>i</w:t>
      </w:r>
      <w:r w:rsidRPr="00BE08A9">
        <w:t>pa</w:t>
      </w:r>
      <w:r w:rsidRPr="00BE08A9">
        <w:rPr>
          <w:spacing w:val="1"/>
        </w:rPr>
        <w:t>t</w:t>
      </w:r>
      <w:r w:rsidRPr="00BE08A9">
        <w:rPr>
          <w:spacing w:val="-1"/>
        </w:rPr>
        <w:t>i</w:t>
      </w:r>
      <w:r w:rsidRPr="00BE08A9">
        <w:rPr>
          <w:spacing w:val="-3"/>
        </w:rPr>
        <w:t>n</w:t>
      </w:r>
      <w:r w:rsidRPr="00BE08A9">
        <w:t>g</w:t>
      </w:r>
      <w:r w:rsidRPr="00BE08A9">
        <w:rPr>
          <w:spacing w:val="4"/>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w:t>
      </w:r>
      <w:r w:rsidRPr="00BE08A9">
        <w:rPr>
          <w:spacing w:val="1"/>
        </w:rPr>
        <w:t>r</w:t>
      </w:r>
      <w:r w:rsidRPr="00BE08A9">
        <w:rPr>
          <w:spacing w:val="-2"/>
        </w:rPr>
        <w:t>s</w:t>
      </w:r>
      <w:r w:rsidRPr="00BE08A9">
        <w:t>.</w:t>
      </w:r>
    </w:p>
    <w:p w:rsidR="0064196B" w:rsidRPr="00BE08A9" w:rsidRDefault="0064196B" w:rsidP="00C41F6A">
      <w:pPr>
        <w:pStyle w:val="Style1"/>
      </w:pPr>
      <w:r w:rsidRPr="00BE08A9">
        <w:rPr>
          <w:b/>
        </w:rPr>
        <w:t>Lodgment</w:t>
      </w:r>
      <w:r w:rsidRPr="00BE08A9">
        <w:rPr>
          <w:b/>
          <w:spacing w:val="38"/>
        </w:rPr>
        <w:t xml:space="preserve"> </w:t>
      </w:r>
      <w:r w:rsidRPr="00BE08A9">
        <w:rPr>
          <w:b/>
          <w:spacing w:val="1"/>
        </w:rPr>
        <w:t>I</w:t>
      </w:r>
      <w:r w:rsidRPr="00BE08A9">
        <w:rPr>
          <w:b/>
        </w:rPr>
        <w:t>n</w:t>
      </w:r>
      <w:r w:rsidRPr="00BE08A9">
        <w:rPr>
          <w:b/>
          <w:spacing w:val="-3"/>
        </w:rPr>
        <w:t>s</w:t>
      </w:r>
      <w:r w:rsidRPr="00BE08A9">
        <w:rPr>
          <w:b/>
          <w:spacing w:val="1"/>
        </w:rPr>
        <w:t>t</w:t>
      </w:r>
      <w:r w:rsidRPr="00BE08A9">
        <w:rPr>
          <w:b/>
        </w:rPr>
        <w:t>ruc</w:t>
      </w:r>
      <w:r w:rsidRPr="00BE08A9">
        <w:rPr>
          <w:b/>
          <w:spacing w:val="-2"/>
        </w:rPr>
        <w:t>t</w:t>
      </w:r>
      <w:r w:rsidRPr="00BE08A9">
        <w:rPr>
          <w:b/>
          <w:spacing w:val="1"/>
        </w:rPr>
        <w:t>i</w:t>
      </w:r>
      <w:r w:rsidRPr="00BE08A9">
        <w:rPr>
          <w:b/>
        </w:rPr>
        <w:t>o</w:t>
      </w:r>
      <w:r w:rsidRPr="00BE08A9">
        <w:rPr>
          <w:b/>
          <w:spacing w:val="-3"/>
        </w:rPr>
        <w:t>n</w:t>
      </w:r>
      <w:r w:rsidRPr="00BE08A9">
        <w:rPr>
          <w:b/>
        </w:rPr>
        <w:t>s</w:t>
      </w:r>
      <w:r w:rsidRPr="00BE08A9">
        <w:rPr>
          <w:b/>
          <w:spacing w:val="37"/>
        </w:rPr>
        <w:t xml:space="preserve"> </w:t>
      </w:r>
      <w:r w:rsidRPr="00BE08A9">
        <w:rPr>
          <w:spacing w:val="1"/>
        </w:rPr>
        <w:t>m</w:t>
      </w:r>
      <w:r w:rsidRPr="00BE08A9">
        <w:t>eans</w:t>
      </w:r>
      <w:r w:rsidRPr="00BE08A9">
        <w:rPr>
          <w:spacing w:val="37"/>
        </w:rPr>
        <w:t xml:space="preserve"> </w:t>
      </w:r>
      <w:r w:rsidRPr="00BE08A9">
        <w:t>a</w:t>
      </w:r>
      <w:r w:rsidRPr="00BE08A9">
        <w:rPr>
          <w:spacing w:val="37"/>
        </w:rPr>
        <w:t xml:space="preserve"> </w:t>
      </w:r>
      <w:r w:rsidRPr="00BE08A9">
        <w:t>s</w:t>
      </w:r>
      <w:r w:rsidRPr="00BE08A9">
        <w:rPr>
          <w:spacing w:val="1"/>
        </w:rPr>
        <w:t>t</w:t>
      </w:r>
      <w:r w:rsidRPr="00BE08A9">
        <w:t>a</w:t>
      </w:r>
      <w:r w:rsidRPr="00BE08A9">
        <w:rPr>
          <w:spacing w:val="1"/>
        </w:rPr>
        <w:t>t</w:t>
      </w:r>
      <w:r w:rsidRPr="00BE08A9">
        <w:t>e</w:t>
      </w:r>
      <w:r w:rsidRPr="00BE08A9">
        <w:rPr>
          <w:spacing w:val="1"/>
        </w:rPr>
        <w:t>m</w:t>
      </w:r>
      <w:r w:rsidRPr="00BE08A9">
        <w:t>e</w:t>
      </w:r>
      <w:r w:rsidRPr="00BE08A9">
        <w:rPr>
          <w:spacing w:val="-3"/>
        </w:rPr>
        <w:t>n</w:t>
      </w:r>
      <w:r w:rsidRPr="00BE08A9">
        <w:t>t</w:t>
      </w:r>
      <w:r w:rsidRPr="00BE08A9">
        <w:rPr>
          <w:spacing w:val="38"/>
        </w:rPr>
        <w:t xml:space="preserve"> </w:t>
      </w:r>
      <w:r w:rsidRPr="00BE08A9">
        <w:rPr>
          <w:spacing w:val="-1"/>
        </w:rPr>
        <w:t>i</w:t>
      </w:r>
      <w:r w:rsidRPr="00BE08A9">
        <w:t>n</w:t>
      </w:r>
      <w:r w:rsidRPr="00BE08A9">
        <w:rPr>
          <w:spacing w:val="37"/>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7"/>
        </w:rPr>
        <w:t xml:space="preserve"> </w:t>
      </w:r>
      <w:r w:rsidRPr="00BE08A9">
        <w:rPr>
          <w:spacing w:val="3"/>
        </w:rPr>
        <w:t>f</w:t>
      </w:r>
      <w:r w:rsidRPr="00BE08A9">
        <w:rPr>
          <w:spacing w:val="-3"/>
        </w:rPr>
        <w:t>o</w:t>
      </w:r>
      <w:r w:rsidRPr="00BE08A9">
        <w:rPr>
          <w:spacing w:val="1"/>
        </w:rPr>
        <w:t>r</w:t>
      </w:r>
      <w:r w:rsidRPr="00BE08A9">
        <w:t>m</w:t>
      </w:r>
      <w:r w:rsidRPr="00BE08A9">
        <w:rPr>
          <w:spacing w:val="38"/>
        </w:rPr>
        <w:t xml:space="preserve"> </w:t>
      </w:r>
      <w:r w:rsidRPr="00BE08A9">
        <w:rPr>
          <w:spacing w:val="-4"/>
        </w:rPr>
        <w:t>w</w:t>
      </w:r>
      <w:r w:rsidRPr="00BE08A9">
        <w:t>h</w:t>
      </w:r>
      <w:r w:rsidRPr="00BE08A9">
        <w:rPr>
          <w:spacing w:val="-1"/>
        </w:rPr>
        <w:t>i</w:t>
      </w:r>
      <w:r w:rsidRPr="00BE08A9">
        <w:t>ch</w:t>
      </w:r>
      <w:r w:rsidRPr="00BE08A9">
        <w:rPr>
          <w:spacing w:val="37"/>
        </w:rPr>
        <w:t xml:space="preserve"> </w:t>
      </w:r>
      <w:r w:rsidRPr="00BE08A9">
        <w:rPr>
          <w:spacing w:val="2"/>
        </w:rPr>
        <w:t>s</w:t>
      </w:r>
      <w:r w:rsidRPr="00BE08A9">
        <w:t>e</w:t>
      </w:r>
      <w:r w:rsidRPr="00BE08A9">
        <w:rPr>
          <w:spacing w:val="1"/>
        </w:rPr>
        <w:t>t</w:t>
      </w:r>
      <w:r w:rsidRPr="00BE08A9">
        <w:t>s out</w:t>
      </w:r>
      <w:r w:rsidRPr="00BE08A9">
        <w:rPr>
          <w:spacing w:val="4"/>
        </w:rPr>
        <w:t xml:space="preserve"> </w:t>
      </w:r>
      <w:r w:rsidRPr="00BE08A9">
        <w:t>the</w:t>
      </w:r>
      <w:r w:rsidRPr="00BE08A9">
        <w:rPr>
          <w:spacing w:val="2"/>
        </w:rPr>
        <w:t xml:space="preserve"> </w:t>
      </w:r>
      <w:r w:rsidRPr="00BE08A9">
        <w:rPr>
          <w:spacing w:val="-1"/>
        </w:rPr>
        <w:t>i</w:t>
      </w:r>
      <w:r w:rsidRPr="00BE08A9">
        <w:t>n</w:t>
      </w:r>
      <w:r w:rsidRPr="00BE08A9">
        <w:rPr>
          <w:spacing w:val="3"/>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2"/>
        </w:rPr>
        <w:t>r</w:t>
      </w:r>
      <w:r w:rsidRPr="00BE08A9">
        <w:t>ed</w:t>
      </w:r>
      <w:r w:rsidRPr="00BE08A9">
        <w:rPr>
          <w:spacing w:val="2"/>
        </w:rPr>
        <w:t xml:space="preserve"> </w:t>
      </w:r>
      <w:r w:rsidRPr="00BE08A9">
        <w:t xml:space="preserve">by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t>ar</w:t>
      </w:r>
      <w:r w:rsidRPr="00BE08A9">
        <w:rPr>
          <w:spacing w:val="6"/>
        </w:rPr>
        <w:t xml:space="preserve"> </w:t>
      </w:r>
      <w:r w:rsidRPr="00BE08A9">
        <w:rPr>
          <w:spacing w:val="1"/>
        </w:rPr>
        <w:t>t</w:t>
      </w:r>
      <w:r w:rsidRPr="00BE08A9">
        <w:t>o</w:t>
      </w:r>
      <w:r w:rsidRPr="00BE08A9">
        <w:rPr>
          <w:spacing w:val="2"/>
        </w:rPr>
        <w:t xml:space="preserve"> </w:t>
      </w:r>
      <w:r w:rsidRPr="00BE08A9">
        <w:rPr>
          <w:spacing w:val="-3"/>
        </w:rPr>
        <w:t>a</w:t>
      </w:r>
      <w:r w:rsidRPr="00BE08A9">
        <w:t>ccept</w:t>
      </w:r>
      <w:r w:rsidRPr="00BE08A9">
        <w:rPr>
          <w:spacing w:val="4"/>
        </w:rPr>
        <w:t xml:space="preserve"> </w:t>
      </w:r>
      <w:r w:rsidRPr="00BE08A9">
        <w:t>an</w:t>
      </w:r>
      <w:r w:rsidRPr="00BE08A9">
        <w:rPr>
          <w:spacing w:val="2"/>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t xml:space="preserve">t or other electronic Document </w:t>
      </w:r>
      <w:r w:rsidRPr="00BE08A9">
        <w:rPr>
          <w:spacing w:val="1"/>
        </w:rPr>
        <w:t>f</w:t>
      </w:r>
      <w:r w:rsidRPr="00BE08A9">
        <w:t>or Lodgment.</w:t>
      </w:r>
    </w:p>
    <w:p w:rsidR="0064196B" w:rsidRPr="00BE08A9" w:rsidRDefault="0064196B" w:rsidP="00C41F6A">
      <w:pPr>
        <w:pStyle w:val="Style1"/>
      </w:pPr>
      <w:r w:rsidRPr="00BE08A9">
        <w:rPr>
          <w:b/>
        </w:rPr>
        <w:t>Lodgment</w:t>
      </w:r>
      <w:r w:rsidRPr="00BE08A9">
        <w:rPr>
          <w:b/>
          <w:spacing w:val="4"/>
        </w:rPr>
        <w:t xml:space="preserve"> </w:t>
      </w:r>
      <w:r w:rsidRPr="00BE08A9">
        <w:rPr>
          <w:b/>
          <w:spacing w:val="-1"/>
        </w:rPr>
        <w:t>V</w:t>
      </w:r>
      <w:r w:rsidRPr="00BE08A9">
        <w:rPr>
          <w:b/>
        </w:rPr>
        <w:t>e</w:t>
      </w:r>
      <w:r w:rsidRPr="00BE08A9">
        <w:rPr>
          <w:b/>
          <w:spacing w:val="-2"/>
        </w:rPr>
        <w:t>r</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 xml:space="preserve">on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3"/>
        </w:rPr>
        <w:t xml:space="preserve"> </w:t>
      </w:r>
      <w:r w:rsidRPr="00BE08A9">
        <w:rPr>
          <w:spacing w:val="1"/>
        </w:rPr>
        <w:t>t</w:t>
      </w:r>
      <w:r w:rsidRPr="00BE08A9">
        <w:t>o</w:t>
      </w:r>
      <w:r w:rsidRPr="00BE08A9">
        <w:rPr>
          <w:spacing w:val="3"/>
        </w:rPr>
        <w:t xml:space="preserve"> </w:t>
      </w:r>
      <w:r w:rsidRPr="00BE08A9">
        <w:rPr>
          <w:spacing w:val="-2"/>
        </w:rPr>
        <w:t>v</w:t>
      </w:r>
      <w:r w:rsidRPr="00BE08A9">
        <w:t>e</w:t>
      </w:r>
      <w:r w:rsidRPr="00BE08A9">
        <w:rPr>
          <w:spacing w:val="1"/>
        </w:rPr>
        <w:t>r</w:t>
      </w:r>
      <w:r w:rsidRPr="00BE08A9">
        <w:rPr>
          <w:spacing w:val="-1"/>
        </w:rPr>
        <w:t>i</w:t>
      </w:r>
      <w:r w:rsidRPr="00BE08A9">
        <w:rPr>
          <w:spacing w:val="1"/>
        </w:rPr>
        <w:t>f</w:t>
      </w:r>
      <w:r w:rsidRPr="00BE08A9">
        <w:t>y</w:t>
      </w:r>
      <w:r w:rsidRPr="00BE08A9">
        <w:rPr>
          <w:spacing w:val="1"/>
        </w:rPr>
        <w:t xml:space="preserve"> t</w:t>
      </w:r>
      <w:r w:rsidRPr="00BE08A9">
        <w:t>hat</w:t>
      </w:r>
      <w:r w:rsidRPr="00BE08A9">
        <w:rPr>
          <w:spacing w:val="4"/>
        </w:rPr>
        <w:t xml:space="preserve"> </w:t>
      </w:r>
      <w:r w:rsidRPr="00BE08A9">
        <w:t>an</w:t>
      </w:r>
      <w:r w:rsidRPr="00BE08A9">
        <w:rPr>
          <w:spacing w:val="3"/>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R</w:t>
      </w:r>
      <w:r w:rsidRPr="00BE08A9">
        <w:t>e</w:t>
      </w:r>
      <w:r w:rsidRPr="00BE08A9">
        <w:rPr>
          <w:spacing w:val="2"/>
        </w:rPr>
        <w:t>g</w:t>
      </w:r>
      <w:r w:rsidRPr="00BE08A9">
        <w:rPr>
          <w:spacing w:val="-3"/>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t>t</w:t>
      </w:r>
      <w:r w:rsidRPr="00BE08A9">
        <w:rPr>
          <w:spacing w:val="2"/>
        </w:rPr>
        <w:t xml:space="preserve"> </w:t>
      </w:r>
      <w:ins w:id="72" w:author="Author">
        <w:r w:rsidR="00D95127" w:rsidRPr="00BE08A9">
          <w:rPr>
            <w:spacing w:val="2"/>
          </w:rPr>
          <w:t xml:space="preserve">or other electronic Document </w:t>
        </w:r>
      </w:ins>
      <w:r w:rsidRPr="00BE08A9">
        <w:rPr>
          <w:spacing w:val="-4"/>
        </w:rPr>
        <w:t>w</w:t>
      </w:r>
      <w:r w:rsidRPr="00BE08A9">
        <w:rPr>
          <w:spacing w:val="-1"/>
        </w:rPr>
        <w:t>il</w:t>
      </w:r>
      <w:r w:rsidRPr="00BE08A9">
        <w:t>l be</w:t>
      </w:r>
      <w:r w:rsidRPr="00BE08A9">
        <w:rPr>
          <w:spacing w:val="1"/>
        </w:rPr>
        <w:t xml:space="preserve"> </w:t>
      </w:r>
      <w:r w:rsidRPr="00BE08A9">
        <w:t>accep</w:t>
      </w:r>
      <w:r w:rsidRPr="00BE08A9">
        <w:rPr>
          <w:spacing w:val="-1"/>
        </w:rPr>
        <w:t>t</w:t>
      </w:r>
      <w:r w:rsidRPr="00BE08A9">
        <w:t>ed</w:t>
      </w:r>
      <w:r w:rsidRPr="00BE08A9">
        <w:rPr>
          <w:spacing w:val="-2"/>
        </w:rPr>
        <w:t xml:space="preserve"> </w:t>
      </w:r>
      <w:r w:rsidRPr="00BE08A9">
        <w:rPr>
          <w:spacing w:val="3"/>
        </w:rPr>
        <w:t>f</w:t>
      </w:r>
      <w:r w:rsidRPr="00BE08A9">
        <w:rPr>
          <w:spacing w:val="-3"/>
        </w:rPr>
        <w:t>o</w:t>
      </w:r>
      <w:r w:rsidRPr="00BE08A9">
        <w:t>r</w:t>
      </w:r>
      <w:r w:rsidRPr="00BE08A9">
        <w:rPr>
          <w:spacing w:val="2"/>
        </w:rPr>
        <w:t xml:space="preserve"> </w:t>
      </w:r>
      <w:r w:rsidRPr="00BE08A9">
        <w:t>Lodgment by</w:t>
      </w:r>
      <w:r w:rsidRPr="00BE08A9">
        <w:rPr>
          <w:spacing w:val="-1"/>
        </w:rPr>
        <w:t xml:space="preserve">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or Land</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y</w:t>
      </w:r>
      <w:r w:rsidRPr="00BE08A9">
        <w:rPr>
          <w:spacing w:val="-1"/>
        </w:rPr>
        <w:t xml:space="preserve"> </w:t>
      </w:r>
      <w:r w:rsidRPr="00BE08A9">
        <w:rPr>
          <w:spacing w:val="-4"/>
        </w:rPr>
        <w:t>i</w:t>
      </w:r>
      <w:r w:rsidRPr="00BE08A9">
        <w:t xml:space="preserve">f </w:t>
      </w:r>
      <w:r w:rsidRPr="00BE08A9">
        <w:rPr>
          <w:spacing w:val="1"/>
        </w:rPr>
        <w:t>t</w:t>
      </w:r>
      <w:r w:rsidRPr="00BE08A9">
        <w:t>he</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y</w:t>
      </w:r>
      <w:r w:rsidRPr="00BE08A9">
        <w:rPr>
          <w:spacing w:val="-1"/>
        </w:rPr>
        <w:t xml:space="preserve"> </w:t>
      </w:r>
      <w:r w:rsidRPr="00BE08A9">
        <w:rPr>
          <w:spacing w:val="1"/>
        </w:rPr>
        <w:t>I</w:t>
      </w:r>
      <w:r w:rsidRPr="00BE08A9">
        <w:t>n</w:t>
      </w:r>
      <w:r w:rsidRPr="00BE08A9">
        <w:rPr>
          <w:spacing w:val="-2"/>
        </w:rPr>
        <w:t>s</w:t>
      </w:r>
      <w:r w:rsidRPr="00BE08A9">
        <w:rPr>
          <w:spacing w:val="1"/>
        </w:rPr>
        <w:t>tr</w:t>
      </w:r>
      <w:r w:rsidRPr="00BE08A9">
        <w:rPr>
          <w:spacing w:val="-3"/>
        </w:rPr>
        <w:t>u</w:t>
      </w:r>
      <w:r w:rsidRPr="00BE08A9">
        <w:rPr>
          <w:spacing w:val="1"/>
        </w:rPr>
        <w:t>m</w:t>
      </w:r>
      <w:r w:rsidRPr="00BE08A9">
        <w:t>ent</w:t>
      </w:r>
      <w:r w:rsidRPr="00BE08A9">
        <w:rPr>
          <w:spacing w:val="-2"/>
        </w:rPr>
        <w:t xml:space="preserve"> </w:t>
      </w:r>
      <w:ins w:id="73" w:author="Author">
        <w:r w:rsidR="00FB4E6D" w:rsidRPr="00BE08A9">
          <w:t xml:space="preserve">or other electronic Document </w:t>
        </w:r>
      </w:ins>
      <w:r w:rsidRPr="00BE08A9">
        <w:t>da</w:t>
      </w:r>
      <w:r w:rsidRPr="00BE08A9">
        <w:rPr>
          <w:spacing w:val="1"/>
        </w:rPr>
        <w:t>t</w:t>
      </w:r>
      <w:r w:rsidRPr="00BE08A9">
        <w:t>a</w:t>
      </w:r>
      <w:r w:rsidRPr="00BE08A9">
        <w:rPr>
          <w:spacing w:val="-2"/>
        </w:rPr>
        <w:t xml:space="preserve"> </w:t>
      </w:r>
      <w:r w:rsidRPr="00BE08A9">
        <w:rPr>
          <w:spacing w:val="1"/>
        </w:rPr>
        <w:t>r</w:t>
      </w:r>
      <w:r w:rsidRPr="00BE08A9">
        <w:t>e</w:t>
      </w:r>
      <w:r w:rsidRPr="00BE08A9">
        <w:rPr>
          <w:spacing w:val="1"/>
        </w:rPr>
        <w:t>m</w:t>
      </w:r>
      <w:r w:rsidRPr="00BE08A9">
        <w:t>a</w:t>
      </w:r>
      <w:r w:rsidRPr="00BE08A9">
        <w:rPr>
          <w:spacing w:val="-1"/>
        </w:rPr>
        <w:t>i</w:t>
      </w:r>
      <w:r w:rsidRPr="00BE08A9">
        <w:t>ns</w:t>
      </w:r>
      <w:r w:rsidRPr="00BE08A9">
        <w:rPr>
          <w:spacing w:val="-1"/>
        </w:rPr>
        <w:t xml:space="preserve"> </w:t>
      </w:r>
      <w:r w:rsidRPr="00BE08A9">
        <w:t>uncha</w:t>
      </w:r>
      <w:r w:rsidRPr="00BE08A9">
        <w:rPr>
          <w:spacing w:val="-3"/>
        </w:rPr>
        <w:t>n</w:t>
      </w:r>
      <w:r w:rsidRPr="00BE08A9">
        <w:rPr>
          <w:spacing w:val="2"/>
        </w:rPr>
        <w:t>g</w:t>
      </w:r>
      <w:r w:rsidRPr="00BE08A9">
        <w:t>e</w:t>
      </w:r>
      <w:r w:rsidRPr="00BE08A9">
        <w:rPr>
          <w:spacing w:val="-3"/>
        </w:rPr>
        <w:t>d</w:t>
      </w:r>
      <w:r w:rsidRPr="00BE08A9">
        <w:t>.</w:t>
      </w:r>
    </w:p>
    <w:p w:rsidR="0064196B" w:rsidRPr="00BE08A9" w:rsidRDefault="0064196B" w:rsidP="00C41F6A">
      <w:pPr>
        <w:pStyle w:val="Style1"/>
      </w:pPr>
      <w:r w:rsidRPr="00BE08A9">
        <w:rPr>
          <w:b/>
          <w:spacing w:val="1"/>
        </w:rPr>
        <w:t>M</w:t>
      </w:r>
      <w:r w:rsidRPr="00BE08A9">
        <w:rPr>
          <w:b/>
        </w:rPr>
        <w:t>on</w:t>
      </w:r>
      <w:r w:rsidRPr="00BE08A9">
        <w:rPr>
          <w:b/>
          <w:spacing w:val="1"/>
        </w:rPr>
        <w:t>t</w:t>
      </w:r>
      <w:r w:rsidRPr="00BE08A9">
        <w:rPr>
          <w:b/>
          <w:spacing w:val="-3"/>
        </w:rPr>
        <w:t>h</w:t>
      </w:r>
      <w:r w:rsidRPr="00BE08A9">
        <w:rPr>
          <w:b/>
          <w:spacing w:val="1"/>
        </w:rPr>
        <w:t>l</w:t>
      </w:r>
      <w:r w:rsidRPr="00BE08A9">
        <w:rPr>
          <w:b/>
        </w:rPr>
        <w:t xml:space="preserve">y </w:t>
      </w:r>
      <w:r w:rsidRPr="00BE08A9">
        <w:rPr>
          <w:b/>
          <w:spacing w:val="-1"/>
        </w:rPr>
        <w:t>R</w:t>
      </w:r>
      <w:r w:rsidRPr="00BE08A9">
        <w:rPr>
          <w:b/>
        </w:rPr>
        <w:t xml:space="preserve">eport </w:t>
      </w:r>
      <w:r w:rsidRPr="00BE08A9">
        <w:rPr>
          <w:spacing w:val="1"/>
        </w:rPr>
        <w:t>m</w:t>
      </w:r>
      <w:r w:rsidRPr="00BE08A9">
        <w:t>eans</w:t>
      </w:r>
      <w:r w:rsidRPr="00BE08A9">
        <w:rPr>
          <w:spacing w:val="24"/>
        </w:rPr>
        <w:t xml:space="preserve"> </w:t>
      </w:r>
      <w:r w:rsidRPr="00BE08A9">
        <w:rPr>
          <w:spacing w:val="1"/>
        </w:rPr>
        <w:t>t</w:t>
      </w:r>
      <w:r w:rsidRPr="00BE08A9">
        <w:t xml:space="preserve">he </w:t>
      </w:r>
      <w:r w:rsidRPr="00BE08A9">
        <w:rPr>
          <w:spacing w:val="1"/>
        </w:rPr>
        <w:t>r</w:t>
      </w:r>
      <w:r w:rsidRPr="00BE08A9">
        <w:t>epo</w:t>
      </w:r>
      <w:r w:rsidRPr="00BE08A9">
        <w:rPr>
          <w:spacing w:val="-2"/>
        </w:rPr>
        <w:t>r</w:t>
      </w:r>
      <w:r w:rsidRPr="00BE08A9">
        <w:t xml:space="preserve">t </w:t>
      </w:r>
      <w:r w:rsidRPr="00BE08A9">
        <w:rPr>
          <w:spacing w:val="1"/>
        </w:rPr>
        <w:t>r</w:t>
      </w:r>
      <w:r w:rsidRPr="00BE08A9">
        <w:rPr>
          <w:spacing w:val="-3"/>
        </w:rPr>
        <w:t>e</w:t>
      </w:r>
      <w:r w:rsidRPr="00BE08A9">
        <w:rPr>
          <w:spacing w:val="1"/>
        </w:rPr>
        <w:t>f</w:t>
      </w:r>
      <w:r w:rsidRPr="00BE08A9">
        <w:t>e</w:t>
      </w:r>
      <w:r w:rsidRPr="00BE08A9">
        <w:rPr>
          <w:spacing w:val="-2"/>
        </w:rPr>
        <w:t>r</w:t>
      </w:r>
      <w:r w:rsidRPr="00BE08A9">
        <w:rPr>
          <w:spacing w:val="1"/>
        </w:rPr>
        <w:t>r</w:t>
      </w:r>
      <w:r w:rsidRPr="00BE08A9">
        <w:t xml:space="preserve">ed </w:t>
      </w:r>
      <w:r w:rsidRPr="00BE08A9">
        <w:rPr>
          <w:spacing w:val="-1"/>
        </w:rPr>
        <w:t>t</w:t>
      </w:r>
      <w:r w:rsidRPr="00BE08A9">
        <w:t xml:space="preserve">o </w:t>
      </w:r>
      <w:r w:rsidRPr="00BE08A9">
        <w:rPr>
          <w:spacing w:val="-1"/>
        </w:rPr>
        <w:t>i</w:t>
      </w:r>
      <w:r w:rsidRPr="00BE08A9">
        <w:t xml:space="preserve">n </w:t>
      </w:r>
      <w:del w:id="74" w:author="Author">
        <w:r w:rsidRPr="00BE08A9" w:rsidDel="00974CAA">
          <w:delText>c</w:delText>
        </w:r>
        <w:r w:rsidRPr="00BE08A9" w:rsidDel="00974CAA">
          <w:rPr>
            <w:spacing w:val="-1"/>
          </w:rPr>
          <w:delText>l</w:delText>
        </w:r>
        <w:r w:rsidRPr="00BE08A9" w:rsidDel="00974CAA">
          <w:delText>ause</w:delText>
        </w:r>
      </w:del>
      <w:ins w:id="75" w:author="Author">
        <w:r w:rsidR="00974CAA" w:rsidRPr="00BE08A9">
          <w:t>Operating Requirement</w:t>
        </w:r>
      </w:ins>
      <w:r w:rsidRPr="00BE08A9">
        <w:t xml:space="preserve"> 18</w:t>
      </w:r>
      <w:r w:rsidRPr="00BE08A9">
        <w:rPr>
          <w:spacing w:val="1"/>
        </w:rPr>
        <w:t>.</w:t>
      </w:r>
      <w:r w:rsidRPr="00BE08A9">
        <w:t>1</w:t>
      </w:r>
      <w:del w:id="76" w:author="Author">
        <w:r w:rsidRPr="00BE08A9" w:rsidDel="004B6F32">
          <w:delText xml:space="preserve"> </w:delText>
        </w:r>
        <w:r w:rsidRPr="00BE08A9" w:rsidDel="004B6F32">
          <w:rPr>
            <w:spacing w:val="-3"/>
          </w:rPr>
          <w:delText>o</w:delText>
        </w:r>
        <w:r w:rsidRPr="00BE08A9" w:rsidDel="004B6F32">
          <w:delText xml:space="preserve">f </w:delText>
        </w:r>
        <w:r w:rsidRPr="00BE08A9" w:rsidDel="004B6F32">
          <w:rPr>
            <w:spacing w:val="1"/>
          </w:rPr>
          <w:delText>t</w:delText>
        </w:r>
        <w:r w:rsidRPr="00BE08A9" w:rsidDel="004B6F32">
          <w:rPr>
            <w:spacing w:val="-3"/>
          </w:rPr>
          <w:delText>h</w:delText>
        </w:r>
        <w:r w:rsidRPr="00BE08A9" w:rsidDel="004B6F32">
          <w:delText xml:space="preserve">ese </w:delText>
        </w:r>
        <w:r w:rsidRPr="00BE08A9" w:rsidDel="004B6F32">
          <w:rPr>
            <w:spacing w:val="1"/>
          </w:rPr>
          <w:delText>O</w:delText>
        </w:r>
        <w:r w:rsidRPr="00BE08A9" w:rsidDel="004B6F32">
          <w:delText>pe</w:delText>
        </w:r>
        <w:r w:rsidRPr="00BE08A9" w:rsidDel="004B6F32">
          <w:rPr>
            <w:spacing w:val="1"/>
          </w:rPr>
          <w:delText>r</w:delText>
        </w:r>
        <w:r w:rsidRPr="00BE08A9" w:rsidDel="004B6F32">
          <w:rPr>
            <w:spacing w:val="-3"/>
          </w:rPr>
          <w:delText>a</w:delText>
        </w:r>
        <w:r w:rsidRPr="00BE08A9" w:rsidDel="004B6F32">
          <w:rPr>
            <w:spacing w:val="1"/>
          </w:rPr>
          <w:delText>t</w:delText>
        </w:r>
        <w:r w:rsidRPr="00BE08A9" w:rsidDel="004B6F32">
          <w:rPr>
            <w:spacing w:val="-1"/>
          </w:rPr>
          <w:delText>i</w:delText>
        </w:r>
        <w:r w:rsidRPr="00BE08A9" w:rsidDel="004B6F32">
          <w:delText>ng</w:delText>
        </w:r>
        <w:r w:rsidRPr="00BE08A9" w:rsidDel="004B6F32">
          <w:rPr>
            <w:spacing w:val="1"/>
          </w:rPr>
          <w:delText xml:space="preserve"> </w:delText>
        </w:r>
        <w:r w:rsidRPr="00BE08A9" w:rsidDel="004B6F32">
          <w:rPr>
            <w:spacing w:val="-1"/>
          </w:rPr>
          <w:delText>R</w:delText>
        </w:r>
        <w:r w:rsidRPr="00BE08A9" w:rsidDel="004B6F32">
          <w:rPr>
            <w:spacing w:val="-3"/>
          </w:rPr>
          <w:delText>e</w:delText>
        </w:r>
        <w:r w:rsidRPr="00BE08A9" w:rsidDel="004B6F32">
          <w:rPr>
            <w:spacing w:val="2"/>
          </w:rPr>
          <w:delText>q</w:delText>
        </w:r>
        <w:r w:rsidRPr="00BE08A9" w:rsidDel="004B6F32">
          <w:delText>u</w:delText>
        </w:r>
        <w:r w:rsidRPr="00BE08A9" w:rsidDel="004B6F32">
          <w:rPr>
            <w:spacing w:val="-1"/>
          </w:rPr>
          <w:delText>i</w:delText>
        </w:r>
        <w:r w:rsidRPr="00BE08A9" w:rsidDel="004B6F32">
          <w:rPr>
            <w:spacing w:val="1"/>
          </w:rPr>
          <w:delText>r</w:delText>
        </w:r>
        <w:r w:rsidRPr="00BE08A9" w:rsidDel="004B6F32">
          <w:rPr>
            <w:spacing w:val="-3"/>
          </w:rPr>
          <w:delText>e</w:delText>
        </w:r>
        <w:r w:rsidRPr="00BE08A9" w:rsidDel="004B6F32">
          <w:rPr>
            <w:spacing w:val="1"/>
          </w:rPr>
          <w:delText>m</w:delText>
        </w:r>
        <w:r w:rsidRPr="00BE08A9" w:rsidDel="004B6F32">
          <w:delText>en</w:delText>
        </w:r>
        <w:r w:rsidRPr="00BE08A9" w:rsidDel="004B6F32">
          <w:rPr>
            <w:spacing w:val="1"/>
          </w:rPr>
          <w:delText>t</w:delText>
        </w:r>
        <w:r w:rsidRPr="00BE08A9" w:rsidDel="004B6F32">
          <w:rPr>
            <w:spacing w:val="-2"/>
          </w:rPr>
          <w:delText>s</w:delText>
        </w:r>
      </w:del>
      <w:r w:rsidRPr="00BE08A9">
        <w:t>.</w:t>
      </w:r>
    </w:p>
    <w:p w:rsidR="0064196B" w:rsidRPr="00BE08A9" w:rsidRDefault="0064196B" w:rsidP="00C41F6A">
      <w:pPr>
        <w:pStyle w:val="Style1"/>
      </w:pPr>
      <w:r w:rsidRPr="00BE08A9">
        <w:rPr>
          <w:b/>
          <w:spacing w:val="1"/>
        </w:rPr>
        <w:t>M</w:t>
      </w:r>
      <w:r w:rsidRPr="00BE08A9">
        <w:rPr>
          <w:b/>
        </w:rPr>
        <w:t>or</w:t>
      </w:r>
      <w:r w:rsidRPr="00BE08A9">
        <w:rPr>
          <w:b/>
          <w:spacing w:val="1"/>
        </w:rPr>
        <w:t>t</w:t>
      </w:r>
      <w:r w:rsidRPr="00BE08A9">
        <w:rPr>
          <w:b/>
        </w:rPr>
        <w:t xml:space="preserve">gage </w:t>
      </w:r>
      <w:r w:rsidRPr="00BE08A9">
        <w:rPr>
          <w:spacing w:val="1"/>
        </w:rPr>
        <w:t>m</w:t>
      </w:r>
      <w:r w:rsidRPr="00BE08A9">
        <w:t>eans</w:t>
      </w:r>
      <w:r w:rsidRPr="00BE08A9">
        <w:rPr>
          <w:spacing w:val="3"/>
        </w:rPr>
        <w:t xml:space="preserve"> </w:t>
      </w:r>
      <w:r w:rsidRPr="00BE08A9">
        <w:t>a</w:t>
      </w:r>
      <w:r w:rsidRPr="00BE08A9">
        <w:rPr>
          <w:spacing w:val="3"/>
        </w:rPr>
        <w:t xml:space="preserve"> </w:t>
      </w:r>
      <w:ins w:id="77" w:author="Author">
        <w:r w:rsidR="004B6F32" w:rsidRPr="00BE08A9">
          <w:rPr>
            <w:spacing w:val="3"/>
          </w:rPr>
          <w:t>Document</w:t>
        </w:r>
      </w:ins>
      <w:del w:id="78" w:author="Author">
        <w:r w:rsidRPr="00BE08A9" w:rsidDel="004B6F32">
          <w:rPr>
            <w:spacing w:val="-1"/>
          </w:rPr>
          <w:delText>R</w:delText>
        </w:r>
        <w:r w:rsidRPr="00BE08A9" w:rsidDel="004B6F32">
          <w:delText>e</w:delText>
        </w:r>
        <w:r w:rsidRPr="00BE08A9" w:rsidDel="004B6F32">
          <w:rPr>
            <w:spacing w:val="2"/>
          </w:rPr>
          <w:delText>g</w:delText>
        </w:r>
        <w:r w:rsidRPr="00BE08A9" w:rsidDel="004B6F32">
          <w:rPr>
            <w:spacing w:val="-3"/>
          </w:rPr>
          <w:delText>i</w:delText>
        </w:r>
        <w:r w:rsidRPr="00BE08A9" w:rsidDel="004B6F32">
          <w:delText>s</w:delText>
        </w:r>
        <w:r w:rsidRPr="00BE08A9" w:rsidDel="004B6F32">
          <w:rPr>
            <w:spacing w:val="1"/>
          </w:rPr>
          <w:delText>tr</w:delText>
        </w:r>
        <w:r w:rsidRPr="00BE08A9" w:rsidDel="004B6F32">
          <w:delText>y</w:delText>
        </w:r>
        <w:r w:rsidRPr="00BE08A9" w:rsidDel="004B6F32">
          <w:rPr>
            <w:spacing w:val="1"/>
          </w:rPr>
          <w:delText xml:space="preserve"> I</w:delText>
        </w:r>
        <w:r w:rsidRPr="00BE08A9" w:rsidDel="004B6F32">
          <w:delText>ns</w:delText>
        </w:r>
        <w:r w:rsidRPr="00BE08A9" w:rsidDel="004B6F32">
          <w:rPr>
            <w:spacing w:val="-1"/>
          </w:rPr>
          <w:delText>t</w:delText>
        </w:r>
        <w:r w:rsidRPr="00BE08A9" w:rsidDel="004B6F32">
          <w:rPr>
            <w:spacing w:val="1"/>
          </w:rPr>
          <w:delText>r</w:delText>
        </w:r>
        <w:r w:rsidRPr="00BE08A9" w:rsidDel="004B6F32">
          <w:delText>u</w:delText>
        </w:r>
        <w:r w:rsidRPr="00BE08A9" w:rsidDel="004B6F32">
          <w:rPr>
            <w:spacing w:val="1"/>
          </w:rPr>
          <w:delText>m</w:delText>
        </w:r>
        <w:r w:rsidRPr="00BE08A9" w:rsidDel="004B6F32">
          <w:delText>e</w:delText>
        </w:r>
        <w:r w:rsidRPr="00BE08A9" w:rsidDel="004B6F32">
          <w:rPr>
            <w:spacing w:val="-3"/>
          </w:rPr>
          <w:delText>n</w:delText>
        </w:r>
        <w:r w:rsidRPr="00BE08A9" w:rsidDel="004B6F32">
          <w:delText>t</w:delText>
        </w:r>
      </w:del>
      <w:r w:rsidRPr="00BE08A9">
        <w:rPr>
          <w:spacing w:val="4"/>
        </w:rPr>
        <w:t xml:space="preserve"> </w:t>
      </w:r>
      <w:r w:rsidRPr="00BE08A9">
        <w:t>by</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5"/>
        </w:rPr>
        <w:t xml:space="preserve"> </w:t>
      </w:r>
      <w:r w:rsidRPr="00BE08A9">
        <w:t>a</w:t>
      </w:r>
      <w:r w:rsidRPr="00BE08A9">
        <w:rPr>
          <w:spacing w:val="3"/>
        </w:rPr>
        <w:t xml:space="preserve"> </w:t>
      </w:r>
      <w:r w:rsidRPr="00BE08A9">
        <w:rPr>
          <w:spacing w:val="-1"/>
        </w:rPr>
        <w:t>P</w:t>
      </w:r>
      <w:r w:rsidRPr="00BE08A9">
        <w:t>e</w:t>
      </w:r>
      <w:r w:rsidRPr="00BE08A9">
        <w:rPr>
          <w:spacing w:val="1"/>
        </w:rPr>
        <w:t>r</w:t>
      </w:r>
      <w:r w:rsidRPr="00BE08A9">
        <w:t>son</w:t>
      </w:r>
      <w:r w:rsidRPr="00BE08A9">
        <w:rPr>
          <w:spacing w:val="4"/>
        </w:rPr>
        <w:t xml:space="preserve"> </w:t>
      </w:r>
      <w:r w:rsidRPr="00BE08A9">
        <w:t>cha</w:t>
      </w:r>
      <w:r w:rsidRPr="00BE08A9">
        <w:rPr>
          <w:spacing w:val="1"/>
        </w:rPr>
        <w:t>r</w:t>
      </w:r>
      <w:r w:rsidRPr="00BE08A9">
        <w:rPr>
          <w:spacing w:val="2"/>
        </w:rPr>
        <w:t>g</w:t>
      </w:r>
      <w:r w:rsidRPr="00BE08A9">
        <w:t>es</w:t>
      </w:r>
      <w:r w:rsidRPr="00BE08A9">
        <w:rPr>
          <w:spacing w:val="3"/>
        </w:rPr>
        <w:t xml:space="preserve"> </w:t>
      </w:r>
      <w:r w:rsidRPr="00BE08A9">
        <w:t>an</w:t>
      </w:r>
      <w:r w:rsidRPr="00BE08A9">
        <w:rPr>
          <w:spacing w:val="3"/>
        </w:rPr>
        <w:t xml:space="preserve"> </w:t>
      </w:r>
      <w:r w:rsidRPr="00BE08A9">
        <w:t>e</w:t>
      </w:r>
      <w:r w:rsidRPr="00BE08A9">
        <w:rPr>
          <w:spacing w:val="-2"/>
        </w:rPr>
        <w:t>s</w:t>
      </w:r>
      <w:r w:rsidRPr="00BE08A9">
        <w:rPr>
          <w:spacing w:val="1"/>
        </w:rPr>
        <w:t>t</w:t>
      </w:r>
      <w:r w:rsidRPr="00BE08A9">
        <w:t>a</w:t>
      </w:r>
      <w:r w:rsidRPr="00BE08A9">
        <w:rPr>
          <w:spacing w:val="1"/>
        </w:rPr>
        <w:t>t</w:t>
      </w:r>
      <w:r w:rsidRPr="00BE08A9">
        <w:t>e or</w:t>
      </w:r>
      <w:r w:rsidRPr="00BE08A9">
        <w:rPr>
          <w:spacing w:val="2"/>
        </w:rPr>
        <w:t xml:space="preserve"> </w:t>
      </w:r>
      <w:r w:rsidRPr="00BE08A9">
        <w:rPr>
          <w:spacing w:val="-1"/>
        </w:rPr>
        <w:t>i</w:t>
      </w:r>
      <w:r w:rsidRPr="00BE08A9">
        <w:t>n</w:t>
      </w:r>
      <w:r w:rsidRPr="00BE08A9">
        <w:rPr>
          <w:spacing w:val="1"/>
        </w:rPr>
        <w:t>t</w:t>
      </w:r>
      <w:r w:rsidRPr="00BE08A9">
        <w:rPr>
          <w:spacing w:val="-3"/>
        </w:rPr>
        <w:t>e</w:t>
      </w:r>
      <w:r w:rsidRPr="00BE08A9">
        <w:rPr>
          <w:spacing w:val="1"/>
        </w:rPr>
        <w:t>r</w:t>
      </w:r>
      <w:r w:rsidRPr="00BE08A9">
        <w:t xml:space="preserve">est </w:t>
      </w:r>
      <w:r w:rsidRPr="00BE08A9">
        <w:rPr>
          <w:spacing w:val="-1"/>
        </w:rPr>
        <w:t>i</w:t>
      </w:r>
      <w:r w:rsidRPr="00BE08A9">
        <w:t>n</w:t>
      </w:r>
      <w:r w:rsidRPr="00BE08A9">
        <w:rPr>
          <w:spacing w:val="1"/>
        </w:rPr>
        <w:t xml:space="preserve"> </w:t>
      </w:r>
      <w:r w:rsidRPr="00BE08A9">
        <w:rPr>
          <w:spacing w:val="-1"/>
        </w:rPr>
        <w:t>l</w:t>
      </w:r>
      <w:r w:rsidRPr="00BE08A9">
        <w:t>and</w:t>
      </w:r>
      <w:r w:rsidRPr="00BE08A9">
        <w:rPr>
          <w:spacing w:val="1"/>
        </w:rPr>
        <w:t xml:space="preserve"> </w:t>
      </w:r>
      <w:r w:rsidRPr="00BE08A9">
        <w:t>as</w:t>
      </w:r>
      <w:r w:rsidRPr="00BE08A9">
        <w:rPr>
          <w:spacing w:val="-1"/>
        </w:rPr>
        <w:t xml:space="preserve"> </w:t>
      </w:r>
      <w:r w:rsidRPr="00BE08A9">
        <w:t>se</w:t>
      </w:r>
      <w:r w:rsidRPr="00BE08A9">
        <w:rPr>
          <w:spacing w:val="-2"/>
        </w:rPr>
        <w:t>c</w:t>
      </w:r>
      <w:r w:rsidRPr="00BE08A9">
        <w:t>u</w:t>
      </w:r>
      <w:r w:rsidRPr="00BE08A9">
        <w:rPr>
          <w:spacing w:val="1"/>
        </w:rPr>
        <w:t>r</w:t>
      </w:r>
      <w:r w:rsidRPr="00BE08A9">
        <w:rPr>
          <w:spacing w:val="-1"/>
        </w:rPr>
        <w:t>i</w:t>
      </w:r>
      <w:r w:rsidRPr="00BE08A9">
        <w:rPr>
          <w:spacing w:val="1"/>
        </w:rPr>
        <w:t>t</w:t>
      </w:r>
      <w:r w:rsidRPr="00BE08A9">
        <w:rPr>
          <w:spacing w:val="-2"/>
        </w:rPr>
        <w:t>y.</w:t>
      </w:r>
    </w:p>
    <w:p w:rsidR="0064196B" w:rsidRPr="00BE08A9" w:rsidRDefault="0064196B" w:rsidP="00C41F6A">
      <w:pPr>
        <w:pStyle w:val="Style1"/>
      </w:pPr>
      <w:r w:rsidRPr="00BE08A9">
        <w:rPr>
          <w:b/>
          <w:spacing w:val="-1"/>
        </w:rPr>
        <w:t>N</w:t>
      </w:r>
      <w:r w:rsidRPr="00BE08A9">
        <w:rPr>
          <w:b/>
        </w:rPr>
        <w:t>o</w:t>
      </w:r>
      <w:r w:rsidRPr="00BE08A9">
        <w:rPr>
          <w:b/>
          <w:spacing w:val="1"/>
        </w:rPr>
        <w:t>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ons</w:t>
      </w:r>
      <w:r w:rsidRPr="00BE08A9">
        <w:rPr>
          <w:b/>
          <w:spacing w:val="-2"/>
        </w:rPr>
        <w:t xml:space="preserve"> </w:t>
      </w:r>
      <w:r w:rsidRPr="00BE08A9">
        <w:rPr>
          <w:spacing w:val="1"/>
        </w:rPr>
        <w:t>m</w:t>
      </w:r>
      <w:r w:rsidRPr="00BE08A9">
        <w:t>ean</w:t>
      </w:r>
      <w:r w:rsidRPr="00BE08A9">
        <w:rPr>
          <w:spacing w:val="-2"/>
        </w:rPr>
        <w:t>s</w:t>
      </w:r>
      <w:r w:rsidRPr="00BE08A9">
        <w:t>:</w:t>
      </w:r>
    </w:p>
    <w:p w:rsidR="0064196B" w:rsidRPr="00BE08A9" w:rsidRDefault="0064196B" w:rsidP="00554A25">
      <w:pPr>
        <w:pStyle w:val="Alphalist"/>
        <w:numPr>
          <w:ilvl w:val="0"/>
          <w:numId w:val="44"/>
        </w:numPr>
        <w:ind w:left="1418" w:hanging="567"/>
      </w:pPr>
      <w:r w:rsidRPr="00BE08A9">
        <w:t>all alerts, notifications and information received by the ELNO from the Registrar, the Land Registry, Subscriber or any other Person; and</w:t>
      </w:r>
    </w:p>
    <w:p w:rsidR="0064196B" w:rsidRPr="00BE08A9" w:rsidRDefault="0064196B" w:rsidP="00DA7CDC">
      <w:pPr>
        <w:pStyle w:val="Alphalist"/>
        <w:numPr>
          <w:ilvl w:val="0"/>
          <w:numId w:val="44"/>
        </w:numPr>
        <w:ind w:left="1418" w:hanging="567"/>
      </w:pPr>
      <w:r w:rsidRPr="00BE08A9">
        <w:t xml:space="preserve">all alerts, notifications and information sent by the ELNO to the Registrar, the Land Registry, Subscriber or any other Person, </w:t>
      </w:r>
    </w:p>
    <w:p w:rsidR="0064196B" w:rsidRPr="00BE08A9" w:rsidRDefault="0064196B" w:rsidP="00C41F6A">
      <w:pPr>
        <w:pStyle w:val="Style1"/>
      </w:pPr>
      <w:proofErr w:type="gramStart"/>
      <w:r w:rsidRPr="00BE08A9">
        <w:rPr>
          <w:spacing w:val="-1"/>
        </w:rPr>
        <w:t>i</w:t>
      </w:r>
      <w:r w:rsidRPr="00BE08A9">
        <w:t>n</w:t>
      </w:r>
      <w:r w:rsidRPr="00BE08A9">
        <w:rPr>
          <w:spacing w:val="1"/>
        </w:rPr>
        <w:t xml:space="preserve"> </w:t>
      </w:r>
      <w:r w:rsidRPr="00BE08A9">
        <w:t>connec</w:t>
      </w:r>
      <w:r w:rsidRPr="00BE08A9">
        <w:rPr>
          <w:spacing w:val="1"/>
        </w:rPr>
        <w:t>t</w:t>
      </w:r>
      <w:r w:rsidRPr="00BE08A9">
        <w:rPr>
          <w:spacing w:val="-1"/>
        </w:rPr>
        <w:t>i</w:t>
      </w:r>
      <w:r w:rsidRPr="00BE08A9">
        <w:t>on</w:t>
      </w:r>
      <w:r w:rsidRPr="00BE08A9">
        <w:rPr>
          <w:spacing w:val="1"/>
        </w:rPr>
        <w:t xml:space="preserve"> </w:t>
      </w:r>
      <w:r w:rsidRPr="00BE08A9">
        <w:rPr>
          <w:spacing w:val="-3"/>
        </w:rPr>
        <w:t>w</w:t>
      </w:r>
      <w:r w:rsidRPr="00BE08A9">
        <w:rPr>
          <w:spacing w:val="-1"/>
        </w:rPr>
        <w:t>i</w:t>
      </w:r>
      <w:r w:rsidRPr="00BE08A9">
        <w:rPr>
          <w:spacing w:val="1"/>
        </w:rPr>
        <w:t>t</w:t>
      </w:r>
      <w:r w:rsidRPr="00BE08A9">
        <w:t>h</w:t>
      </w:r>
      <w:proofErr w:type="gramEnd"/>
      <w:r w:rsidRPr="00BE08A9">
        <w:rPr>
          <w:spacing w:val="1"/>
        </w:rPr>
        <w:t xml:space="preserve"> </w:t>
      </w:r>
      <w:r w:rsidRPr="00BE08A9">
        <w:t>a</w:t>
      </w:r>
      <w:r w:rsidRPr="00BE08A9">
        <w:rPr>
          <w:spacing w:val="1"/>
        </w:rPr>
        <w:t xml:space="preserve"> </w:t>
      </w:r>
      <w:r w:rsidRPr="00BE08A9">
        <w:rPr>
          <w:spacing w:val="-1"/>
        </w:rPr>
        <w:t>C</w:t>
      </w:r>
      <w:r w:rsidRPr="00BE08A9">
        <w:t>o</w:t>
      </w:r>
      <w:r w:rsidRPr="00BE08A9">
        <w:rPr>
          <w:spacing w:val="-3"/>
        </w:rPr>
        <w:t>n</w:t>
      </w:r>
      <w:r w:rsidRPr="00BE08A9">
        <w:rPr>
          <w:spacing w:val="-2"/>
        </w:rPr>
        <w:t>v</w:t>
      </w:r>
      <w:r w:rsidRPr="00BE08A9">
        <w:rPr>
          <w:spacing w:val="2"/>
        </w:rPr>
        <w:t>e</w:t>
      </w:r>
      <w:r w:rsidRPr="00BE08A9">
        <w:rPr>
          <w:spacing w:val="-2"/>
        </w:rPr>
        <w:t>y</w:t>
      </w:r>
      <w:r w:rsidRPr="00BE08A9">
        <w:t>anc</w:t>
      </w:r>
      <w:r w:rsidRPr="00BE08A9">
        <w:rPr>
          <w:spacing w:val="-1"/>
        </w:rPr>
        <w:t>i</w:t>
      </w:r>
      <w:r w:rsidRPr="00BE08A9">
        <w:t>ng</w:t>
      </w:r>
      <w:r w:rsidRPr="00BE08A9">
        <w:rPr>
          <w:spacing w:val="1"/>
        </w:rPr>
        <w:t xml:space="preserve"> </w:t>
      </w:r>
      <w:r w:rsidRPr="00BE08A9">
        <w:rPr>
          <w:spacing w:val="2"/>
        </w:rPr>
        <w:t>T</w:t>
      </w:r>
      <w:r w:rsidRPr="00BE08A9">
        <w:rPr>
          <w:spacing w:val="1"/>
        </w:rPr>
        <w:t>r</w:t>
      </w:r>
      <w:r w:rsidRPr="00BE08A9">
        <w:t>ans</w:t>
      </w:r>
      <w:r w:rsidRPr="00BE08A9">
        <w:rPr>
          <w:spacing w:val="-3"/>
        </w:rPr>
        <w:t>a</w:t>
      </w:r>
      <w:r w:rsidRPr="00BE08A9">
        <w:t>c</w:t>
      </w:r>
      <w:r w:rsidRPr="00BE08A9">
        <w:rPr>
          <w:spacing w:val="1"/>
        </w:rPr>
        <w:t>t</w:t>
      </w:r>
      <w:r w:rsidRPr="00BE08A9">
        <w:rPr>
          <w:spacing w:val="-1"/>
        </w:rPr>
        <w:t>i</w:t>
      </w:r>
      <w:r w:rsidRPr="00BE08A9">
        <w:t>on.</w:t>
      </w:r>
    </w:p>
    <w:p w:rsidR="0064196B" w:rsidRPr="00BE08A9" w:rsidRDefault="0064196B" w:rsidP="00C41F6A">
      <w:pPr>
        <w:pStyle w:val="Style1"/>
      </w:pPr>
      <w:r w:rsidRPr="00BE08A9">
        <w:rPr>
          <w:b/>
          <w:spacing w:val="-1"/>
        </w:rPr>
        <w:t>N</w:t>
      </w:r>
      <w:r w:rsidRPr="00BE08A9">
        <w:rPr>
          <w:b/>
        </w:rPr>
        <w:t>o</w:t>
      </w:r>
      <w:r w:rsidRPr="00BE08A9">
        <w:rPr>
          <w:b/>
          <w:spacing w:val="1"/>
        </w:rPr>
        <w:t xml:space="preserve"> </w:t>
      </w:r>
      <w:r w:rsidRPr="00BE08A9">
        <w:rPr>
          <w:b/>
          <w:spacing w:val="-1"/>
        </w:rPr>
        <w:t>C</w:t>
      </w:r>
      <w:r w:rsidRPr="00BE08A9">
        <w:rPr>
          <w:b/>
        </w:rPr>
        <w:t>hange</w:t>
      </w:r>
      <w:r w:rsidRPr="00BE08A9">
        <w:rPr>
          <w:b/>
          <w:spacing w:val="1"/>
        </w:rPr>
        <w:t xml:space="preserve"> </w:t>
      </w:r>
      <w:r w:rsidRPr="00BE08A9">
        <w:rPr>
          <w:b/>
          <w:spacing w:val="-1"/>
        </w:rPr>
        <w:t>C</w:t>
      </w:r>
      <w:r w:rsidRPr="00BE08A9">
        <w:rPr>
          <w:b/>
        </w:rPr>
        <w:t>er</w:t>
      </w:r>
      <w:r w:rsidRPr="00BE08A9">
        <w:rPr>
          <w:b/>
          <w:spacing w:val="-2"/>
        </w:rPr>
        <w:t>t</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spacing w:val="-3"/>
        </w:rPr>
        <w:t>o</w:t>
      </w:r>
      <w:r w:rsidRPr="00BE08A9">
        <w:rPr>
          <w:b/>
        </w:rPr>
        <w:t>n</w:t>
      </w:r>
      <w:r w:rsidRPr="00BE08A9">
        <w:rPr>
          <w:spacing w:val="1"/>
        </w:rPr>
        <w:t xml:space="preserve"> m</w:t>
      </w:r>
      <w:r w:rsidRPr="00BE08A9">
        <w:t>ean</w:t>
      </w:r>
      <w:r w:rsidRPr="00BE08A9">
        <w:rPr>
          <w:spacing w:val="-2"/>
        </w:rPr>
        <w:t>s</w:t>
      </w:r>
      <w:r w:rsidRPr="00BE08A9">
        <w:t>:</w:t>
      </w:r>
    </w:p>
    <w:p w:rsidR="0064196B" w:rsidRPr="00BE08A9" w:rsidRDefault="0064196B" w:rsidP="00554A25">
      <w:pPr>
        <w:pStyle w:val="Alphalist"/>
        <w:numPr>
          <w:ilvl w:val="0"/>
          <w:numId w:val="45"/>
        </w:numPr>
        <w:ind w:left="1418" w:hanging="567"/>
      </w:pPr>
      <w:r w:rsidRPr="00BE08A9">
        <w:t>where an ELNO was required to produce to the Registrar a Specified Document to demonstrate compliance with a</w:t>
      </w:r>
      <w:ins w:id="79" w:author="Author">
        <w:r w:rsidR="004B6F32" w:rsidRPr="00BE08A9">
          <w:t>n</w:t>
        </w:r>
      </w:ins>
      <w:r w:rsidRPr="00BE08A9">
        <w:t xml:space="preserve"> </w:t>
      </w:r>
      <w:del w:id="80" w:author="Author">
        <w:r w:rsidRPr="00BE08A9" w:rsidDel="004B6F32">
          <w:delText xml:space="preserve">requirement of these </w:delText>
        </w:r>
      </w:del>
      <w:r w:rsidRPr="00BE08A9">
        <w:t>Operating Requirement</w:t>
      </w:r>
      <w:del w:id="81" w:author="Author">
        <w:r w:rsidRPr="00BE08A9" w:rsidDel="004B6F32">
          <w:delText>s</w:delText>
        </w:r>
      </w:del>
      <w:r w:rsidRPr="00BE08A9">
        <w:t>, a written certification made by the ELNO for the benefit of the Registrar that there has been no change to the Specified Document since the date it was produced to the Registrar and no occurrence or anything that would render the Specified Document incorrect, incomplete, false or misleading;</w:t>
      </w:r>
      <w:ins w:id="82" w:author="Author">
        <w:r w:rsidR="004B6F32" w:rsidRPr="00BE08A9">
          <w:t xml:space="preserve"> or</w:t>
        </w:r>
      </w:ins>
    </w:p>
    <w:p w:rsidR="0064196B" w:rsidRPr="00BE08A9" w:rsidRDefault="0064196B" w:rsidP="00DA7CDC">
      <w:pPr>
        <w:pStyle w:val="Alphalist"/>
        <w:numPr>
          <w:ilvl w:val="0"/>
          <w:numId w:val="45"/>
        </w:numPr>
        <w:ind w:left="1418" w:hanging="567"/>
      </w:pPr>
      <w:r w:rsidRPr="00BE08A9">
        <w:t>where an ELNO was required to give to the Registrar a Self-Certification to demonstrate compliance with a</w:t>
      </w:r>
      <w:ins w:id="83" w:author="Author">
        <w:r w:rsidR="004B6F32" w:rsidRPr="00BE08A9">
          <w:t>n</w:t>
        </w:r>
      </w:ins>
      <w:r w:rsidRPr="00BE08A9">
        <w:t xml:space="preserve"> </w:t>
      </w:r>
      <w:del w:id="84" w:author="Author">
        <w:r w:rsidRPr="00BE08A9" w:rsidDel="004B6F32">
          <w:delText xml:space="preserve">requirement of these </w:delText>
        </w:r>
      </w:del>
      <w:r w:rsidRPr="00BE08A9">
        <w:t>Operating Requirement</w:t>
      </w:r>
      <w:del w:id="85" w:author="Author">
        <w:r w:rsidRPr="00BE08A9" w:rsidDel="004B6F32">
          <w:delText>s</w:delText>
        </w:r>
      </w:del>
      <w:r w:rsidRPr="00BE08A9">
        <w:t xml:space="preserve">, a written certification made by the ELNO for the benefit of the Registrar that there has </w:t>
      </w:r>
      <w:r w:rsidRPr="00BE08A9">
        <w:lastRenderedPageBreak/>
        <w:t>been no occurrence since the date the Self-Certification was made that would render the Self-Certification incorrect, incomplete, false or misleading; or</w:t>
      </w:r>
    </w:p>
    <w:p w:rsidR="0064196B" w:rsidRPr="00BE08A9" w:rsidRDefault="0064196B" w:rsidP="00DA7CDC">
      <w:pPr>
        <w:pStyle w:val="Alphalist"/>
        <w:numPr>
          <w:ilvl w:val="0"/>
          <w:numId w:val="45"/>
        </w:numPr>
        <w:ind w:left="1418" w:hanging="567"/>
      </w:pPr>
      <w:r w:rsidRPr="00BE08A9">
        <w:t xml:space="preserve">where an ELNO was required to </w:t>
      </w:r>
      <w:proofErr w:type="gramStart"/>
      <w:r w:rsidRPr="00BE08A9">
        <w:t>obtain</w:t>
      </w:r>
      <w:proofErr w:type="gramEnd"/>
      <w:r w:rsidRPr="00BE08A9">
        <w:t xml:space="preserve"> and provide to the Registrar an Independent Certification to demonstrate compliance with a</w:t>
      </w:r>
      <w:ins w:id="86" w:author="Author">
        <w:r w:rsidR="004B6F32" w:rsidRPr="00BE08A9">
          <w:t>n</w:t>
        </w:r>
      </w:ins>
      <w:r w:rsidRPr="00BE08A9">
        <w:t xml:space="preserve"> </w:t>
      </w:r>
      <w:del w:id="87" w:author="Author">
        <w:r w:rsidRPr="00BE08A9" w:rsidDel="004B6F32">
          <w:delText xml:space="preserve">requirement of these </w:delText>
        </w:r>
      </w:del>
      <w:r w:rsidRPr="00BE08A9">
        <w:t>Operating Requirement</w:t>
      </w:r>
      <w:del w:id="88" w:author="Author">
        <w:r w:rsidRPr="00BE08A9" w:rsidDel="004B6F32">
          <w:delText>s</w:delText>
        </w:r>
      </w:del>
      <w:r w:rsidRPr="00BE08A9">
        <w:t>, a written certification made by the ELNO for the benefit of the Registrar that there has been no occurrence since the date the Independent Certification was made that would render the Independent Certification incorrect, incomplete, false or misleading.</w:t>
      </w:r>
    </w:p>
    <w:p w:rsidR="0064196B" w:rsidRPr="00BE08A9" w:rsidRDefault="0064196B" w:rsidP="00C41F6A">
      <w:pPr>
        <w:pStyle w:val="Style1"/>
      </w:pPr>
      <w:r w:rsidRPr="00BE08A9">
        <w:rPr>
          <w:b/>
          <w:spacing w:val="-1"/>
        </w:rPr>
        <w:t>N</w:t>
      </w:r>
      <w:r w:rsidRPr="00BE08A9">
        <w:rPr>
          <w:b/>
        </w:rPr>
        <w:t>on</w:t>
      </w:r>
      <w:r w:rsidRPr="00BE08A9">
        <w:rPr>
          <w:b/>
          <w:spacing w:val="1"/>
        </w:rPr>
        <w:t>-</w:t>
      </w:r>
      <w:r w:rsidRPr="00BE08A9">
        <w:rPr>
          <w:b/>
          <w:spacing w:val="-1"/>
        </w:rPr>
        <w:t>C</w:t>
      </w:r>
      <w:r w:rsidRPr="00BE08A9">
        <w:rPr>
          <w:b/>
        </w:rPr>
        <w:t>ore</w:t>
      </w:r>
      <w:r w:rsidRPr="00BE08A9">
        <w:rPr>
          <w:b/>
          <w:spacing w:val="1"/>
        </w:rPr>
        <w:t xml:space="preserve"> </w:t>
      </w:r>
      <w:r w:rsidRPr="00BE08A9">
        <w:rPr>
          <w:b/>
          <w:spacing w:val="-1"/>
        </w:rPr>
        <w:t>H</w:t>
      </w:r>
      <w:r w:rsidRPr="00BE08A9">
        <w:rPr>
          <w:b/>
        </w:rPr>
        <w:t>ours</w:t>
      </w:r>
      <w:r w:rsidRPr="00BE08A9">
        <w:rPr>
          <w:b/>
          <w:spacing w:val="-2"/>
        </w:rPr>
        <w:t xml:space="preserve"> </w:t>
      </w:r>
      <w:r w:rsidRPr="00BE08A9">
        <w:rPr>
          <w:spacing w:val="1"/>
        </w:rPr>
        <w:t>m</w:t>
      </w:r>
      <w:r w:rsidRPr="00BE08A9">
        <w:t>eans</w:t>
      </w:r>
      <w:r w:rsidRPr="00BE08A9">
        <w:rPr>
          <w:spacing w:val="-1"/>
        </w:rPr>
        <w:t xml:space="preserve"> </w:t>
      </w:r>
      <w:r w:rsidRPr="00BE08A9">
        <w:t>any</w:t>
      </w:r>
      <w:r w:rsidRPr="00BE08A9">
        <w:rPr>
          <w:spacing w:val="-1"/>
        </w:rPr>
        <w:t xml:space="preserve">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ou</w:t>
      </w:r>
      <w:r w:rsidRPr="00BE08A9">
        <w:rPr>
          <w:spacing w:val="1"/>
        </w:rPr>
        <w:t>t</w:t>
      </w:r>
      <w:r w:rsidRPr="00BE08A9">
        <w:t>s</w:t>
      </w:r>
      <w:r w:rsidRPr="00BE08A9">
        <w:rPr>
          <w:spacing w:val="-1"/>
        </w:rPr>
        <w:t>i</w:t>
      </w:r>
      <w:r w:rsidRPr="00BE08A9">
        <w:t>de</w:t>
      </w:r>
      <w:r w:rsidRPr="00BE08A9">
        <w:rPr>
          <w:spacing w:val="-2"/>
        </w:rPr>
        <w:t xml:space="preserve"> </w:t>
      </w:r>
      <w:r w:rsidRPr="00BE08A9">
        <w:rPr>
          <w:spacing w:val="-3"/>
        </w:rPr>
        <w:t>o</w:t>
      </w:r>
      <w:r w:rsidRPr="00BE08A9">
        <w:t>f</w:t>
      </w:r>
      <w:r w:rsidRPr="00BE08A9">
        <w:rPr>
          <w:spacing w:val="2"/>
        </w:rPr>
        <w:t xml:space="preserve"> </w:t>
      </w:r>
      <w:r w:rsidRPr="00BE08A9">
        <w:rPr>
          <w:spacing w:val="-1"/>
        </w:rPr>
        <w:t>C</w:t>
      </w:r>
      <w:r w:rsidRPr="00BE08A9">
        <w:t>o</w:t>
      </w:r>
      <w:r w:rsidRPr="00BE08A9">
        <w:rPr>
          <w:spacing w:val="1"/>
        </w:rPr>
        <w:t>r</w:t>
      </w:r>
      <w:r w:rsidRPr="00BE08A9">
        <w:t>e</w:t>
      </w:r>
      <w:r w:rsidRPr="00BE08A9">
        <w:rPr>
          <w:spacing w:val="-2"/>
        </w:rPr>
        <w:t xml:space="preserve"> </w:t>
      </w:r>
      <w:r w:rsidRPr="00BE08A9">
        <w:rPr>
          <w:spacing w:val="-1"/>
        </w:rPr>
        <w:t>H</w:t>
      </w:r>
      <w:r w:rsidRPr="00BE08A9">
        <w:t>ou</w:t>
      </w:r>
      <w:r w:rsidRPr="00BE08A9">
        <w:rPr>
          <w:spacing w:val="1"/>
        </w:rPr>
        <w:t>r</w:t>
      </w:r>
      <w:r w:rsidRPr="00BE08A9">
        <w:rPr>
          <w:spacing w:val="-2"/>
        </w:rPr>
        <w:t>s</w:t>
      </w:r>
      <w:r w:rsidRPr="00BE08A9">
        <w:t>.</w:t>
      </w:r>
    </w:p>
    <w:p w:rsidR="0064196B" w:rsidRPr="00BE08A9" w:rsidRDefault="0064196B" w:rsidP="00C41F6A">
      <w:pPr>
        <w:pStyle w:val="Style1"/>
      </w:pPr>
      <w:r w:rsidRPr="00BE08A9">
        <w:rPr>
          <w:b/>
          <w:spacing w:val="-1"/>
        </w:rPr>
        <w:t>P</w:t>
      </w:r>
      <w:r w:rsidRPr="00BE08A9">
        <w:rPr>
          <w:b/>
        </w:rPr>
        <w:t>ar</w:t>
      </w:r>
      <w:r w:rsidRPr="00BE08A9">
        <w:rPr>
          <w:b/>
          <w:spacing w:val="1"/>
        </w:rPr>
        <w:t>ti</w:t>
      </w:r>
      <w:r w:rsidRPr="00BE08A9">
        <w:rPr>
          <w:b/>
          <w:spacing w:val="-3"/>
        </w:rPr>
        <w:t>c</w:t>
      </w:r>
      <w:r w:rsidRPr="00BE08A9">
        <w:rPr>
          <w:b/>
          <w:spacing w:val="1"/>
        </w:rPr>
        <w:t>i</w:t>
      </w:r>
      <w:r w:rsidRPr="00BE08A9">
        <w:rPr>
          <w:b/>
        </w:rPr>
        <w:t>pa</w:t>
      </w:r>
      <w:r w:rsidRPr="00BE08A9">
        <w:rPr>
          <w:b/>
          <w:spacing w:val="-2"/>
        </w:rPr>
        <w:t>t</w:t>
      </w:r>
      <w:r w:rsidRPr="00BE08A9">
        <w:rPr>
          <w:b/>
          <w:spacing w:val="1"/>
        </w:rPr>
        <w:t>i</w:t>
      </w:r>
      <w:r w:rsidRPr="00BE08A9">
        <w:rPr>
          <w:b/>
        </w:rPr>
        <w:t>ng</w:t>
      </w:r>
      <w:r w:rsidRPr="00BE08A9">
        <w:rPr>
          <w:b/>
          <w:spacing w:val="1"/>
        </w:rPr>
        <w:t xml:space="preserve"> </w:t>
      </w:r>
      <w:r w:rsidRPr="00BE08A9">
        <w:rPr>
          <w:b/>
          <w:spacing w:val="-1"/>
        </w:rPr>
        <w:t>S</w:t>
      </w:r>
      <w:r w:rsidRPr="00BE08A9">
        <w:rPr>
          <w:b/>
        </w:rPr>
        <w:t>ubscr</w:t>
      </w:r>
      <w:r w:rsidRPr="00BE08A9">
        <w:rPr>
          <w:b/>
          <w:spacing w:val="1"/>
        </w:rPr>
        <w:t>i</w:t>
      </w:r>
      <w:r w:rsidRPr="00BE08A9">
        <w:rPr>
          <w:b/>
          <w:spacing w:val="-3"/>
        </w:rPr>
        <w:t>b</w:t>
      </w:r>
      <w:r w:rsidRPr="00BE08A9">
        <w:rPr>
          <w:b/>
        </w:rPr>
        <w:t>er</w:t>
      </w:r>
      <w:r w:rsidRPr="00BE08A9">
        <w:rPr>
          <w:b/>
          <w:spacing w:val="2"/>
        </w:rPr>
        <w:t xml:space="preserve"> </w:t>
      </w:r>
      <w:r w:rsidRPr="00BE08A9">
        <w:rPr>
          <w:spacing w:val="1"/>
        </w:rPr>
        <w:t>m</w:t>
      </w:r>
      <w:r w:rsidRPr="00BE08A9">
        <w:t>ean</w:t>
      </w:r>
      <w:r w:rsidRPr="00BE08A9">
        <w:rPr>
          <w:spacing w:val="-2"/>
        </w:rPr>
        <w:t>s</w:t>
      </w:r>
      <w:r w:rsidRPr="00BE08A9">
        <w:t xml:space="preserve">, </w:t>
      </w:r>
      <w:r w:rsidRPr="00BE08A9">
        <w:rPr>
          <w:spacing w:val="3"/>
        </w:rPr>
        <w:t>f</w:t>
      </w:r>
      <w:r w:rsidRPr="00BE08A9">
        <w:t>or</w:t>
      </w:r>
      <w:r w:rsidRPr="00BE08A9">
        <w:rPr>
          <w:spacing w:val="2"/>
        </w:rPr>
        <w:t xml:space="preserve"> </w:t>
      </w:r>
      <w:r w:rsidRPr="00BE08A9">
        <w:t>a</w:t>
      </w:r>
      <w:r w:rsidRPr="00BE08A9">
        <w:rPr>
          <w:spacing w:val="1"/>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3"/>
        </w:rPr>
        <w:t xml:space="preserve"> </w:t>
      </w:r>
      <w:r w:rsidRPr="00BE08A9">
        <w:rPr>
          <w:spacing w:val="2"/>
        </w:rPr>
        <w:t>T</w:t>
      </w:r>
      <w:r w:rsidRPr="00BE08A9">
        <w:rPr>
          <w:spacing w:val="1"/>
        </w:rPr>
        <w:t>r</w:t>
      </w:r>
      <w:r w:rsidRPr="00BE08A9">
        <w:t>a</w:t>
      </w:r>
      <w:r w:rsidRPr="00BE08A9">
        <w:rPr>
          <w:spacing w:val="-3"/>
        </w:rPr>
        <w:t>n</w:t>
      </w:r>
      <w:r w:rsidRPr="00BE08A9">
        <w:t>sac</w:t>
      </w:r>
      <w:r w:rsidRPr="00BE08A9">
        <w:rPr>
          <w:spacing w:val="1"/>
        </w:rPr>
        <w:t>t</w:t>
      </w:r>
      <w:r w:rsidRPr="00BE08A9">
        <w:rPr>
          <w:spacing w:val="-1"/>
        </w:rPr>
        <w:t>i</w:t>
      </w:r>
      <w:r w:rsidRPr="00BE08A9">
        <w:t xml:space="preserve">on, each </w:t>
      </w:r>
      <w:r w:rsidRPr="00BE08A9">
        <w:rPr>
          <w:spacing w:val="-1"/>
        </w:rPr>
        <w:t>S</w:t>
      </w:r>
      <w:r w:rsidRPr="00BE08A9">
        <w:t>ubsc</w:t>
      </w:r>
      <w:r w:rsidRPr="00BE08A9">
        <w:rPr>
          <w:spacing w:val="1"/>
        </w:rPr>
        <w:t>r</w:t>
      </w:r>
      <w:r w:rsidRPr="00BE08A9">
        <w:rPr>
          <w:spacing w:val="-1"/>
        </w:rPr>
        <w:t>i</w:t>
      </w:r>
      <w:r w:rsidRPr="00BE08A9">
        <w:t>ber</w:t>
      </w:r>
      <w:r w:rsidRPr="00BE08A9">
        <w:rPr>
          <w:spacing w:val="2"/>
        </w:rPr>
        <w:t xml:space="preserve"> </w:t>
      </w:r>
      <w:r w:rsidRPr="00BE08A9">
        <w:rPr>
          <w:spacing w:val="-4"/>
        </w:rPr>
        <w:t>w</w:t>
      </w:r>
      <w:r w:rsidRPr="00BE08A9">
        <w:t xml:space="preserve">ho </w:t>
      </w:r>
      <w:r w:rsidRPr="00BE08A9">
        <w:rPr>
          <w:spacing w:val="-1"/>
        </w:rPr>
        <w:t>i</w:t>
      </w:r>
      <w:r w:rsidRPr="00BE08A9">
        <w:t>s</w:t>
      </w:r>
      <w:r w:rsidRPr="00BE08A9">
        <w:rPr>
          <w:spacing w:val="1"/>
        </w:rPr>
        <w:t xml:space="preserve"> </w:t>
      </w:r>
      <w:r w:rsidRPr="00BE08A9">
        <w:rPr>
          <w:spacing w:val="-1"/>
        </w:rPr>
        <w:t>i</w:t>
      </w:r>
      <w:r w:rsidRPr="00BE08A9">
        <w:t>n</w:t>
      </w:r>
      <w:r w:rsidRPr="00BE08A9">
        <w:rPr>
          <w:spacing w:val="-2"/>
        </w:rPr>
        <w:t>v</w:t>
      </w:r>
      <w:r w:rsidRPr="00BE08A9">
        <w:t>o</w:t>
      </w:r>
      <w:r w:rsidRPr="00BE08A9">
        <w:rPr>
          <w:spacing w:val="1"/>
        </w:rPr>
        <w:t>l</w:t>
      </w:r>
      <w:r w:rsidRPr="00BE08A9">
        <w:rPr>
          <w:spacing w:val="-2"/>
        </w:rPr>
        <w:t>v</w:t>
      </w:r>
      <w:r w:rsidRPr="00BE08A9">
        <w:t xml:space="preserve">ed </w:t>
      </w:r>
      <w:r w:rsidRPr="00BE08A9">
        <w:rPr>
          <w:spacing w:val="-1"/>
        </w:rPr>
        <w:t>i</w:t>
      </w:r>
      <w:r w:rsidRPr="00BE08A9">
        <w:t xml:space="preserve">n </w:t>
      </w:r>
      <w:r w:rsidRPr="00BE08A9">
        <w:rPr>
          <w:spacing w:val="1"/>
        </w:rPr>
        <w:t>t</w:t>
      </w:r>
      <w:r w:rsidRPr="00BE08A9">
        <w:t xml:space="preserve">he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rPr>
          <w:spacing w:val="2"/>
        </w:rPr>
        <w:t>n</w:t>
      </w:r>
      <w:r w:rsidRPr="00BE08A9">
        <w:t>g T</w:t>
      </w:r>
      <w:r w:rsidRPr="00BE08A9">
        <w:rPr>
          <w:spacing w:val="1"/>
        </w:rPr>
        <w:t>r</w:t>
      </w:r>
      <w:r w:rsidRPr="00BE08A9">
        <w:t>ansa</w:t>
      </w:r>
      <w:r w:rsidRPr="00BE08A9">
        <w:rPr>
          <w:spacing w:val="-2"/>
        </w:rPr>
        <w:t>c</w:t>
      </w:r>
      <w:r w:rsidRPr="00BE08A9">
        <w:rPr>
          <w:spacing w:val="1"/>
        </w:rPr>
        <w:t>t</w:t>
      </w:r>
      <w:r w:rsidRPr="00BE08A9">
        <w:rPr>
          <w:spacing w:val="-1"/>
        </w:rPr>
        <w:t>i</w:t>
      </w:r>
      <w:r w:rsidRPr="00BE08A9">
        <w:t>on e</w:t>
      </w:r>
      <w:r w:rsidRPr="00BE08A9">
        <w:rPr>
          <w:spacing w:val="-1"/>
        </w:rPr>
        <w:t>i</w:t>
      </w:r>
      <w:r w:rsidRPr="00BE08A9">
        <w:rPr>
          <w:spacing w:val="1"/>
        </w:rPr>
        <w:t>t</w:t>
      </w:r>
      <w:r w:rsidRPr="00BE08A9">
        <w:t>h</w:t>
      </w:r>
      <w:r w:rsidRPr="00BE08A9">
        <w:rPr>
          <w:spacing w:val="-3"/>
        </w:rPr>
        <w:t>e</w:t>
      </w:r>
      <w:r w:rsidRPr="00BE08A9">
        <w:t>r</w:t>
      </w:r>
      <w:r w:rsidRPr="00BE08A9">
        <w:rPr>
          <w:spacing w:val="2"/>
        </w:rPr>
        <w:t xml:space="preserve"> </w:t>
      </w:r>
      <w:r w:rsidRPr="00BE08A9">
        <w:t>d</w:t>
      </w:r>
      <w:r w:rsidRPr="00BE08A9">
        <w:rPr>
          <w:spacing w:val="-1"/>
        </w:rPr>
        <w:t>i</w:t>
      </w:r>
      <w:r w:rsidRPr="00BE08A9">
        <w:rPr>
          <w:spacing w:val="-2"/>
        </w:rPr>
        <w:t>r</w:t>
      </w:r>
      <w:r w:rsidRPr="00BE08A9">
        <w:t>ec</w:t>
      </w:r>
      <w:r w:rsidRPr="00BE08A9">
        <w:rPr>
          <w:spacing w:val="1"/>
        </w:rPr>
        <w:t>t</w:t>
      </w:r>
      <w:r w:rsidRPr="00BE08A9">
        <w:rPr>
          <w:spacing w:val="-1"/>
        </w:rPr>
        <w:t>l</w:t>
      </w:r>
      <w:r w:rsidRPr="00BE08A9">
        <w:t>y because</w:t>
      </w:r>
      <w:r w:rsidRPr="00BE08A9">
        <w:rPr>
          <w:spacing w:val="1"/>
        </w:rPr>
        <w:t xml:space="preserve"> </w:t>
      </w:r>
      <w:r w:rsidRPr="00BE08A9">
        <w:rPr>
          <w:spacing w:val="-1"/>
        </w:rPr>
        <w:t>i</w:t>
      </w:r>
      <w:r w:rsidRPr="00BE08A9">
        <w:t xml:space="preserve">t </w:t>
      </w:r>
      <w:r w:rsidRPr="00BE08A9">
        <w:rPr>
          <w:spacing w:val="-1"/>
        </w:rPr>
        <w:t>i</w:t>
      </w:r>
      <w:r w:rsidRPr="00BE08A9">
        <w:t>s</w:t>
      </w:r>
      <w:r w:rsidRPr="00BE08A9">
        <w:rPr>
          <w:spacing w:val="1"/>
        </w:rPr>
        <w:t xml:space="preserve"> </w:t>
      </w:r>
      <w:r w:rsidRPr="00BE08A9">
        <w:t>a</w:t>
      </w:r>
      <w:r w:rsidRPr="00BE08A9">
        <w:rPr>
          <w:spacing w:val="1"/>
        </w:rPr>
        <w:t xml:space="preserve"> </w:t>
      </w:r>
      <w:r w:rsidRPr="00BE08A9">
        <w:rPr>
          <w:spacing w:val="-1"/>
        </w:rPr>
        <w:t>P</w:t>
      </w:r>
      <w:r w:rsidRPr="00BE08A9">
        <w:rPr>
          <w:spacing w:val="-3"/>
        </w:rPr>
        <w:t>a</w:t>
      </w:r>
      <w:r w:rsidRPr="00BE08A9">
        <w:rPr>
          <w:spacing w:val="1"/>
        </w:rPr>
        <w:t>rt</w:t>
      </w:r>
      <w:r w:rsidRPr="00BE08A9">
        <w:t>y</w:t>
      </w:r>
      <w:r w:rsidRPr="00BE08A9">
        <w:rPr>
          <w:spacing w:val="-1"/>
        </w:rPr>
        <w:t xml:space="preserve"> </w:t>
      </w:r>
      <w:r w:rsidRPr="00BE08A9">
        <w:rPr>
          <w:spacing w:val="-3"/>
        </w:rPr>
        <w:t>o</w:t>
      </w:r>
      <w:r w:rsidRPr="00BE08A9">
        <w:t>r</w:t>
      </w:r>
      <w:r w:rsidRPr="00BE08A9">
        <w:rPr>
          <w:spacing w:val="2"/>
        </w:rPr>
        <w:t xml:space="preserve"> </w:t>
      </w:r>
      <w:r w:rsidRPr="00BE08A9">
        <w:rPr>
          <w:spacing w:val="-4"/>
        </w:rPr>
        <w:t>i</w:t>
      </w:r>
      <w:r w:rsidRPr="00BE08A9">
        <w:t>nd</w:t>
      </w:r>
      <w:r w:rsidRPr="00BE08A9">
        <w:rPr>
          <w:spacing w:val="-1"/>
        </w:rPr>
        <w:t>i</w:t>
      </w:r>
      <w:r w:rsidRPr="00BE08A9">
        <w:rPr>
          <w:spacing w:val="1"/>
        </w:rPr>
        <w:t>r</w:t>
      </w:r>
      <w:r w:rsidRPr="00BE08A9">
        <w:t>ec</w:t>
      </w:r>
      <w:r w:rsidRPr="00BE08A9">
        <w:rPr>
          <w:spacing w:val="1"/>
        </w:rPr>
        <w:t>t</w:t>
      </w:r>
      <w:r w:rsidRPr="00BE08A9">
        <w:rPr>
          <w:spacing w:val="-1"/>
        </w:rPr>
        <w:t>l</w:t>
      </w:r>
      <w:r w:rsidRPr="00BE08A9">
        <w:t>y</w:t>
      </w:r>
      <w:r w:rsidRPr="00BE08A9">
        <w:rPr>
          <w:spacing w:val="-1"/>
        </w:rPr>
        <w:t xml:space="preserve"> </w:t>
      </w:r>
      <w:r w:rsidRPr="00BE08A9">
        <w:t>because</w:t>
      </w:r>
      <w:r w:rsidRPr="00BE08A9">
        <w:rPr>
          <w:spacing w:val="1"/>
        </w:rPr>
        <w:t xml:space="preserve"> </w:t>
      </w:r>
      <w:r w:rsidRPr="00BE08A9">
        <w:rPr>
          <w:spacing w:val="-1"/>
        </w:rPr>
        <w:t>i</w:t>
      </w:r>
      <w:r w:rsidRPr="00BE08A9">
        <w:t xml:space="preserve">t </w:t>
      </w:r>
      <w:r w:rsidRPr="00BE08A9">
        <w:rPr>
          <w:spacing w:val="-1"/>
        </w:rPr>
        <w:t>i</w:t>
      </w:r>
      <w:r w:rsidRPr="00BE08A9">
        <w:t>s</w:t>
      </w:r>
      <w:r w:rsidRPr="00BE08A9">
        <w:rPr>
          <w:spacing w:val="1"/>
        </w:rPr>
        <w:t xml:space="preserve"> </w:t>
      </w:r>
      <w:r w:rsidRPr="00BE08A9">
        <w:t>a</w:t>
      </w:r>
      <w:r w:rsidRPr="00BE08A9">
        <w:rPr>
          <w:spacing w:val="-4"/>
        </w:rPr>
        <w:t xml:space="preserve"> </w:t>
      </w:r>
      <w:r w:rsidRPr="00BE08A9">
        <w:rPr>
          <w:spacing w:val="-1"/>
        </w:rPr>
        <w:t>R</w:t>
      </w:r>
      <w:r w:rsidRPr="00BE08A9">
        <w:t>ep</w:t>
      </w:r>
      <w:r w:rsidRPr="00BE08A9">
        <w:rPr>
          <w:spacing w:val="1"/>
        </w:rPr>
        <w:t>r</w:t>
      </w:r>
      <w:r w:rsidRPr="00BE08A9">
        <w:t>esen</w:t>
      </w:r>
      <w:r w:rsidRPr="00BE08A9">
        <w:rPr>
          <w:spacing w:val="1"/>
        </w:rPr>
        <w:t>t</w:t>
      </w:r>
      <w:r w:rsidRPr="00BE08A9">
        <w:rPr>
          <w:spacing w:val="-3"/>
        </w:rPr>
        <w:t>a</w:t>
      </w:r>
      <w:r w:rsidRPr="00BE08A9">
        <w:rPr>
          <w:spacing w:val="1"/>
        </w:rPr>
        <w:t>t</w:t>
      </w:r>
      <w:r w:rsidRPr="00BE08A9">
        <w:rPr>
          <w:spacing w:val="-1"/>
        </w:rPr>
        <w:t>i</w:t>
      </w:r>
      <w:r w:rsidRPr="00BE08A9">
        <w:rPr>
          <w:spacing w:val="-2"/>
        </w:rPr>
        <w:t>v</w:t>
      </w:r>
      <w:r w:rsidRPr="00BE08A9">
        <w:t>e</w:t>
      </w:r>
      <w:r w:rsidRPr="00BE08A9">
        <w:rPr>
          <w:spacing w:val="1"/>
        </w:rPr>
        <w:t xml:space="preserve"> </w:t>
      </w:r>
      <w:r w:rsidRPr="00BE08A9">
        <w:t>of</w:t>
      </w:r>
      <w:r w:rsidRPr="00BE08A9">
        <w:rPr>
          <w:spacing w:val="2"/>
        </w:rPr>
        <w:t xml:space="preserve"> </w:t>
      </w:r>
      <w:r w:rsidRPr="00BE08A9">
        <w:t>a</w:t>
      </w:r>
      <w:r w:rsidRPr="00BE08A9">
        <w:rPr>
          <w:spacing w:val="-2"/>
        </w:rPr>
        <w:t xml:space="preserve"> </w:t>
      </w:r>
      <w:r w:rsidRPr="00BE08A9">
        <w:rPr>
          <w:spacing w:val="-1"/>
        </w:rPr>
        <w:t>P</w:t>
      </w:r>
      <w:r w:rsidRPr="00BE08A9">
        <w:t>a</w:t>
      </w:r>
      <w:r w:rsidRPr="00BE08A9">
        <w:rPr>
          <w:spacing w:val="1"/>
        </w:rPr>
        <w:t>r</w:t>
      </w:r>
      <w:r w:rsidRPr="00BE08A9">
        <w:rPr>
          <w:spacing w:val="-1"/>
        </w:rPr>
        <w:t>t</w:t>
      </w:r>
      <w:r w:rsidRPr="00BE08A9">
        <w:rPr>
          <w:spacing w:val="-2"/>
        </w:rPr>
        <w:t>y</w:t>
      </w:r>
      <w:r w:rsidRPr="00BE08A9">
        <w:t>.</w:t>
      </w:r>
    </w:p>
    <w:p w:rsidR="0064196B" w:rsidRPr="00BE08A9" w:rsidRDefault="0064196B" w:rsidP="00C41F6A">
      <w:pPr>
        <w:pStyle w:val="Style1"/>
      </w:pPr>
      <w:r w:rsidRPr="00BE08A9">
        <w:rPr>
          <w:b/>
          <w:spacing w:val="-1"/>
        </w:rPr>
        <w:t>P</w:t>
      </w:r>
      <w:r w:rsidRPr="00BE08A9">
        <w:rPr>
          <w:b/>
        </w:rPr>
        <w:t>ar</w:t>
      </w:r>
      <w:r w:rsidRPr="00BE08A9">
        <w:rPr>
          <w:b/>
          <w:spacing w:val="1"/>
        </w:rPr>
        <w:t>ti</w:t>
      </w:r>
      <w:r w:rsidRPr="00BE08A9">
        <w:rPr>
          <w:b/>
          <w:spacing w:val="-3"/>
        </w:rPr>
        <w:t>c</w:t>
      </w:r>
      <w:r w:rsidRPr="00BE08A9">
        <w:rPr>
          <w:b/>
          <w:spacing w:val="1"/>
        </w:rPr>
        <w:t>i</w:t>
      </w:r>
      <w:r w:rsidRPr="00BE08A9">
        <w:rPr>
          <w:b/>
        </w:rPr>
        <w:t>pa</w:t>
      </w:r>
      <w:r w:rsidRPr="00BE08A9">
        <w:rPr>
          <w:b/>
          <w:spacing w:val="-2"/>
        </w:rPr>
        <w:t>t</w:t>
      </w:r>
      <w:r w:rsidRPr="00BE08A9">
        <w:rPr>
          <w:b/>
          <w:spacing w:val="1"/>
        </w:rPr>
        <w:t>i</w:t>
      </w:r>
      <w:r w:rsidRPr="00BE08A9">
        <w:rPr>
          <w:b/>
        </w:rPr>
        <w:t>on</w:t>
      </w:r>
      <w:r w:rsidRPr="00BE08A9">
        <w:rPr>
          <w:b/>
          <w:spacing w:val="3"/>
        </w:rPr>
        <w:t xml:space="preserve"> </w:t>
      </w:r>
      <w:r w:rsidRPr="00BE08A9">
        <w:rPr>
          <w:b/>
          <w:spacing w:val="-8"/>
        </w:rPr>
        <w:t>A</w:t>
      </w:r>
      <w:r w:rsidRPr="00BE08A9">
        <w:rPr>
          <w:b/>
        </w:rPr>
        <w:t>greement</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P</w:t>
      </w:r>
      <w:r w:rsidRPr="00BE08A9">
        <w:rPr>
          <w:b/>
        </w:rPr>
        <w:t>ar</w:t>
      </w:r>
      <w:r w:rsidRPr="00BE08A9">
        <w:rPr>
          <w:b/>
          <w:spacing w:val="1"/>
        </w:rPr>
        <w:t>ti</w:t>
      </w:r>
      <w:r w:rsidRPr="00BE08A9">
        <w:rPr>
          <w:b/>
          <w:spacing w:val="-3"/>
        </w:rPr>
        <w:t>c</w:t>
      </w:r>
      <w:r w:rsidRPr="00BE08A9">
        <w:rPr>
          <w:b/>
          <w:spacing w:val="1"/>
        </w:rPr>
        <w:t>i</w:t>
      </w:r>
      <w:r w:rsidRPr="00BE08A9">
        <w:rPr>
          <w:b/>
        </w:rPr>
        <w:t>pa</w:t>
      </w:r>
      <w:r w:rsidRPr="00BE08A9">
        <w:rPr>
          <w:b/>
          <w:spacing w:val="-2"/>
        </w:rPr>
        <w:t>t</w:t>
      </w:r>
      <w:r w:rsidRPr="00BE08A9">
        <w:rPr>
          <w:b/>
          <w:spacing w:val="1"/>
        </w:rPr>
        <w:t>i</w:t>
      </w:r>
      <w:r w:rsidRPr="00BE08A9">
        <w:rPr>
          <w:b/>
        </w:rPr>
        <w:t>on</w:t>
      </w:r>
      <w:r w:rsidRPr="00BE08A9">
        <w:rPr>
          <w:b/>
          <w:spacing w:val="1"/>
        </w:rPr>
        <w:t xml:space="preserve"> </w:t>
      </w:r>
      <w:r w:rsidRPr="00BE08A9">
        <w:rPr>
          <w:b/>
          <w:spacing w:val="-1"/>
        </w:rPr>
        <w:t>R</w:t>
      </w:r>
      <w:r w:rsidRPr="00BE08A9">
        <w:rPr>
          <w:b/>
          <w:spacing w:val="-3"/>
        </w:rPr>
        <w:t>u</w:t>
      </w:r>
      <w:r w:rsidRPr="00BE08A9">
        <w:rPr>
          <w:b/>
          <w:spacing w:val="1"/>
        </w:rPr>
        <w:t>l</w:t>
      </w:r>
      <w:r w:rsidRPr="00BE08A9">
        <w:rPr>
          <w:b/>
        </w:rPr>
        <w:t>es</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t xml:space="preserve">it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P</w:t>
      </w:r>
      <w:r w:rsidRPr="00BE08A9">
        <w:rPr>
          <w:b/>
        </w:rPr>
        <w:t>ar</w:t>
      </w:r>
      <w:r w:rsidRPr="00BE08A9">
        <w:rPr>
          <w:b/>
          <w:spacing w:val="1"/>
        </w:rPr>
        <w:t>t</w:t>
      </w:r>
      <w:r w:rsidRPr="00BE08A9">
        <w:rPr>
          <w:b/>
        </w:rPr>
        <w:t xml:space="preserve">y </w:t>
      </w:r>
      <w:r w:rsidRPr="00BE08A9">
        <w:rPr>
          <w:spacing w:val="1"/>
        </w:rPr>
        <w:t>m</w:t>
      </w:r>
      <w:r w:rsidRPr="00BE08A9">
        <w:t>eans</w:t>
      </w:r>
      <w:r w:rsidRPr="00BE08A9">
        <w:rPr>
          <w:spacing w:val="5"/>
        </w:rPr>
        <w:t xml:space="preserve"> </w:t>
      </w:r>
      <w:r w:rsidRPr="00BE08A9">
        <w:t>each</w:t>
      </w:r>
      <w:r w:rsidRPr="00BE08A9">
        <w:rPr>
          <w:spacing w:val="5"/>
        </w:rPr>
        <w:t xml:space="preserve"> </w:t>
      </w:r>
      <w:r w:rsidRPr="00BE08A9">
        <w:rPr>
          <w:spacing w:val="-1"/>
        </w:rPr>
        <w:t>P</w:t>
      </w:r>
      <w:r w:rsidRPr="00BE08A9">
        <w:t>e</w:t>
      </w:r>
      <w:r w:rsidRPr="00BE08A9">
        <w:rPr>
          <w:spacing w:val="1"/>
        </w:rPr>
        <w:t>r</w:t>
      </w:r>
      <w:r w:rsidRPr="00BE08A9">
        <w:t>son</w:t>
      </w:r>
      <w:r w:rsidRPr="00BE08A9">
        <w:rPr>
          <w:spacing w:val="6"/>
        </w:rPr>
        <w:t xml:space="preserve"> </w:t>
      </w:r>
      <w:r w:rsidRPr="00BE08A9">
        <w:rPr>
          <w:spacing w:val="-4"/>
        </w:rPr>
        <w:t>w</w:t>
      </w:r>
      <w:r w:rsidRPr="00BE08A9">
        <w:t>ho</w:t>
      </w:r>
      <w:r w:rsidRPr="00BE08A9">
        <w:rPr>
          <w:spacing w:val="5"/>
        </w:rPr>
        <w:t xml:space="preserve"> </w:t>
      </w:r>
      <w:r w:rsidRPr="00BE08A9">
        <w:rPr>
          <w:spacing w:val="-1"/>
        </w:rPr>
        <w:t>i</w:t>
      </w:r>
      <w:r w:rsidRPr="00BE08A9">
        <w:t>s</w:t>
      </w:r>
      <w:r w:rsidRPr="00BE08A9">
        <w:rPr>
          <w:spacing w:val="5"/>
        </w:rPr>
        <w:t xml:space="preserve"> </w:t>
      </w:r>
      <w:r w:rsidRPr="00BE08A9">
        <w:t>a</w:t>
      </w:r>
      <w:r w:rsidRPr="00BE08A9">
        <w:rPr>
          <w:spacing w:val="5"/>
        </w:rPr>
        <w:t xml:space="preserve"> </w:t>
      </w:r>
      <w:r w:rsidRPr="00BE08A9">
        <w:t>pa</w:t>
      </w:r>
      <w:r w:rsidRPr="00BE08A9">
        <w:rPr>
          <w:spacing w:val="1"/>
        </w:rPr>
        <w:t>rt</w:t>
      </w:r>
      <w:r w:rsidRPr="00BE08A9">
        <w:t>y</w:t>
      </w:r>
      <w:r w:rsidRPr="00BE08A9">
        <w:rPr>
          <w:spacing w:val="3"/>
        </w:rPr>
        <w:t xml:space="preserve"> </w:t>
      </w:r>
      <w:r w:rsidRPr="00BE08A9">
        <w:rPr>
          <w:spacing w:val="1"/>
        </w:rPr>
        <w:t>t</w:t>
      </w:r>
      <w:r w:rsidRPr="00BE08A9">
        <w:t>o</w:t>
      </w:r>
      <w:r w:rsidRPr="00BE08A9">
        <w:rPr>
          <w:spacing w:val="5"/>
        </w:rPr>
        <w:t xml:space="preserve"> </w:t>
      </w:r>
      <w:r w:rsidRPr="00BE08A9">
        <w:t>an</w:t>
      </w:r>
      <w:r w:rsidRPr="00BE08A9">
        <w:rPr>
          <w:spacing w:val="5"/>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5"/>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y</w:t>
      </w:r>
      <w:r w:rsidRPr="00BE08A9">
        <w:rPr>
          <w:spacing w:val="3"/>
        </w:rPr>
        <w:t xml:space="preserve"> </w:t>
      </w:r>
      <w:r w:rsidRPr="00BE08A9">
        <w:rPr>
          <w:spacing w:val="1"/>
        </w:rPr>
        <w:t>I</w:t>
      </w:r>
      <w:r w:rsidRPr="00BE08A9">
        <w:t>n</w:t>
      </w:r>
      <w:r w:rsidRPr="00BE08A9">
        <w:rPr>
          <w:spacing w:val="-2"/>
        </w:rPr>
        <w:t>s</w:t>
      </w:r>
      <w:r w:rsidRPr="00BE08A9">
        <w:rPr>
          <w:spacing w:val="1"/>
        </w:rPr>
        <w:t>tr</w:t>
      </w:r>
      <w:r w:rsidRPr="00BE08A9">
        <w:rPr>
          <w:spacing w:val="-3"/>
        </w:rPr>
        <w:t>u</w:t>
      </w:r>
      <w:r w:rsidRPr="00BE08A9">
        <w:rPr>
          <w:spacing w:val="1"/>
        </w:rPr>
        <w:t>m</w:t>
      </w:r>
      <w:r w:rsidRPr="00BE08A9">
        <w:t>e</w:t>
      </w:r>
      <w:r w:rsidRPr="00BE08A9">
        <w:rPr>
          <w:spacing w:val="-3"/>
        </w:rPr>
        <w:t>n</w:t>
      </w:r>
      <w:r w:rsidRPr="00BE08A9">
        <w:t xml:space="preserve">t </w:t>
      </w:r>
      <w:ins w:id="89" w:author="Author">
        <w:r w:rsidR="00907883" w:rsidRPr="00BE08A9">
          <w:t xml:space="preserve">or other electronic Document </w:t>
        </w:r>
      </w:ins>
      <w:r w:rsidRPr="00BE08A9">
        <w:rPr>
          <w:spacing w:val="-1"/>
        </w:rPr>
        <w:t>i</w:t>
      </w:r>
      <w:r w:rsidRPr="00BE08A9">
        <w:t>n</w:t>
      </w:r>
      <w:r w:rsidRPr="00BE08A9">
        <w:rPr>
          <w:spacing w:val="4"/>
        </w:rPr>
        <w:t xml:space="preserve"> </w:t>
      </w:r>
      <w:r w:rsidRPr="00BE08A9">
        <w:rPr>
          <w:spacing w:val="1"/>
        </w:rPr>
        <w:t>t</w:t>
      </w:r>
      <w:r w:rsidRPr="00BE08A9">
        <w:t>he</w:t>
      </w:r>
      <w:r w:rsidRPr="00BE08A9">
        <w:rPr>
          <w:spacing w:val="4"/>
        </w:rPr>
        <w:t xml:space="preserve"> </w:t>
      </w:r>
      <w:r w:rsidRPr="00BE08A9">
        <w:rPr>
          <w:spacing w:val="-1"/>
        </w:rPr>
        <w:t>El</w:t>
      </w:r>
      <w:r w:rsidRPr="00BE08A9">
        <w:t>ec</w:t>
      </w:r>
      <w:r w:rsidRPr="00BE08A9">
        <w:rPr>
          <w:spacing w:val="1"/>
        </w:rPr>
        <w:t>t</w:t>
      </w:r>
      <w:r w:rsidRPr="00BE08A9">
        <w:rPr>
          <w:spacing w:val="-2"/>
        </w:rPr>
        <w: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t>ks</w:t>
      </w:r>
      <w:r w:rsidRPr="00BE08A9">
        <w:rPr>
          <w:spacing w:val="-3"/>
        </w:rPr>
        <w:t>p</w:t>
      </w:r>
      <w:r w:rsidRPr="00BE08A9">
        <w:t>ace</w:t>
      </w:r>
      <w:r w:rsidRPr="00BE08A9">
        <w:rPr>
          <w:spacing w:val="2"/>
        </w:rPr>
        <w:t xml:space="preserve"> </w:t>
      </w:r>
      <w:r w:rsidRPr="00BE08A9">
        <w:rPr>
          <w:spacing w:val="3"/>
        </w:rPr>
        <w:t>f</w:t>
      </w:r>
      <w:r w:rsidRPr="00BE08A9">
        <w:rPr>
          <w:spacing w:val="-3"/>
        </w:rPr>
        <w:t>o</w:t>
      </w:r>
      <w:r w:rsidRPr="00BE08A9">
        <w:t>r</w:t>
      </w:r>
      <w:r w:rsidRPr="00BE08A9">
        <w:rPr>
          <w:spacing w:val="5"/>
        </w:rPr>
        <w:t xml:space="preserve"> </w:t>
      </w:r>
      <w:r w:rsidRPr="00BE08A9">
        <w:rPr>
          <w:spacing w:val="1"/>
        </w:rPr>
        <w:t>t</w:t>
      </w:r>
      <w:r w:rsidRPr="00BE08A9">
        <w:t>he</w:t>
      </w:r>
      <w:r w:rsidRPr="00BE08A9">
        <w:rPr>
          <w:spacing w:val="1"/>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rPr>
          <w:spacing w:val="2"/>
        </w:rPr>
        <w:t>n</w:t>
      </w:r>
      <w:r w:rsidRPr="00BE08A9">
        <w:t>g</w:t>
      </w:r>
      <w:r w:rsidRPr="00BE08A9">
        <w:rPr>
          <w:spacing w:val="4"/>
        </w:rPr>
        <w:t xml:space="preserve"> </w:t>
      </w:r>
      <w:r w:rsidRPr="00BE08A9">
        <w:t>T</w:t>
      </w:r>
      <w:r w:rsidRPr="00BE08A9">
        <w:rPr>
          <w:spacing w:val="1"/>
        </w:rPr>
        <w:t>r</w:t>
      </w:r>
      <w:r w:rsidRPr="00BE08A9">
        <w:t>ansa</w:t>
      </w:r>
      <w:r w:rsidRPr="00BE08A9">
        <w:rPr>
          <w:spacing w:val="-2"/>
        </w:rPr>
        <w:t>c</w:t>
      </w:r>
      <w:r w:rsidRPr="00BE08A9">
        <w:rPr>
          <w:spacing w:val="1"/>
        </w:rPr>
        <w:t>t</w:t>
      </w:r>
      <w:r w:rsidRPr="00BE08A9">
        <w:rPr>
          <w:spacing w:val="-1"/>
        </w:rPr>
        <w:t>i</w:t>
      </w:r>
      <w:r w:rsidRPr="00BE08A9">
        <w:t>on,</w:t>
      </w:r>
      <w:r w:rsidRPr="00BE08A9">
        <w:rPr>
          <w:spacing w:val="5"/>
        </w:rPr>
        <w:t xml:space="preserve"> </w:t>
      </w:r>
      <w:r w:rsidRPr="00BE08A9">
        <w:t>b</w:t>
      </w:r>
      <w:r w:rsidRPr="00BE08A9">
        <w:rPr>
          <w:spacing w:val="-3"/>
        </w:rPr>
        <w:t>u</w:t>
      </w:r>
      <w:r w:rsidRPr="00BE08A9">
        <w:t>t</w:t>
      </w:r>
      <w:r w:rsidRPr="00BE08A9">
        <w:rPr>
          <w:spacing w:val="5"/>
        </w:rPr>
        <w:t xml:space="preserve"> </w:t>
      </w:r>
      <w:r w:rsidRPr="00BE08A9">
        <w:t xml:space="preserve">does not </w:t>
      </w:r>
      <w:r w:rsidRPr="00BE08A9">
        <w:rPr>
          <w:spacing w:val="-1"/>
        </w:rPr>
        <w:t>i</w:t>
      </w:r>
      <w:r w:rsidRPr="00BE08A9">
        <w:t>nc</w:t>
      </w:r>
      <w:r w:rsidRPr="00BE08A9">
        <w:rPr>
          <w:spacing w:val="-1"/>
        </w:rPr>
        <w:t>l</w:t>
      </w:r>
      <w:r w:rsidRPr="00BE08A9">
        <w:t>ude</w:t>
      </w:r>
      <w:r w:rsidRPr="00BE08A9">
        <w:rPr>
          <w:spacing w:val="1"/>
        </w:rPr>
        <w:t xml:space="preserve"> </w:t>
      </w:r>
      <w:r w:rsidRPr="00BE08A9">
        <w:t>a</w:t>
      </w:r>
      <w:r w:rsidRPr="00BE08A9">
        <w:rPr>
          <w:spacing w:val="1"/>
        </w:rPr>
        <w:t xml:space="preserve"> </w:t>
      </w:r>
      <w:r w:rsidRPr="00BE08A9">
        <w:rPr>
          <w:spacing w:val="-1"/>
        </w:rPr>
        <w:t>R</w:t>
      </w:r>
      <w:r w:rsidRPr="00BE08A9">
        <w:t>ep</w:t>
      </w:r>
      <w:r w:rsidRPr="00BE08A9">
        <w:rPr>
          <w:spacing w:val="1"/>
        </w:rPr>
        <w:t>r</w:t>
      </w:r>
      <w:r w:rsidRPr="00BE08A9">
        <w:t>ese</w:t>
      </w:r>
      <w:r w:rsidRPr="00BE08A9">
        <w:rPr>
          <w:spacing w:val="-3"/>
        </w:rPr>
        <w:t>n</w:t>
      </w:r>
      <w:r w:rsidRPr="00BE08A9">
        <w:rPr>
          <w:spacing w:val="1"/>
        </w:rPr>
        <w:t>t</w:t>
      </w:r>
      <w:r w:rsidRPr="00BE08A9">
        <w:t>a</w:t>
      </w:r>
      <w:r w:rsidRPr="00BE08A9">
        <w:rPr>
          <w:spacing w:val="1"/>
        </w:rPr>
        <w:t>t</w:t>
      </w:r>
      <w:r w:rsidRPr="00BE08A9">
        <w:rPr>
          <w:spacing w:val="-1"/>
        </w:rPr>
        <w:t>i</w:t>
      </w:r>
      <w:r w:rsidRPr="00BE08A9">
        <w:rPr>
          <w:spacing w:val="-2"/>
        </w:rPr>
        <w:t>v</w:t>
      </w:r>
      <w:r w:rsidRPr="00BE08A9">
        <w:t>e.</w:t>
      </w:r>
    </w:p>
    <w:p w:rsidR="0064196B" w:rsidRPr="00BE08A9" w:rsidRDefault="0064196B" w:rsidP="00C41F6A">
      <w:pPr>
        <w:pStyle w:val="Style1"/>
      </w:pPr>
      <w:r w:rsidRPr="00BE08A9">
        <w:rPr>
          <w:b/>
          <w:spacing w:val="-1"/>
        </w:rPr>
        <w:t>P</w:t>
      </w:r>
      <w:r w:rsidRPr="00BE08A9">
        <w:rPr>
          <w:b/>
        </w:rPr>
        <w:t>er</w:t>
      </w:r>
      <w:r w:rsidRPr="00BE08A9">
        <w:rPr>
          <w:b/>
          <w:spacing w:val="1"/>
        </w:rPr>
        <w:t>f</w:t>
      </w:r>
      <w:r w:rsidRPr="00BE08A9">
        <w:rPr>
          <w:b/>
        </w:rPr>
        <w:t>orma</w:t>
      </w:r>
      <w:r w:rsidRPr="00BE08A9">
        <w:rPr>
          <w:b/>
          <w:spacing w:val="-3"/>
        </w:rPr>
        <w:t>n</w:t>
      </w:r>
      <w:r w:rsidRPr="00BE08A9">
        <w:rPr>
          <w:b/>
        </w:rPr>
        <w:t>ce Le</w:t>
      </w:r>
      <w:r w:rsidRPr="00BE08A9">
        <w:rPr>
          <w:b/>
          <w:spacing w:val="-3"/>
        </w:rPr>
        <w:t>v</w:t>
      </w:r>
      <w:r w:rsidRPr="00BE08A9">
        <w:rPr>
          <w:b/>
        </w:rPr>
        <w:t>e</w:t>
      </w:r>
      <w:r w:rsidRPr="00BE08A9">
        <w:rPr>
          <w:b/>
          <w:spacing w:val="1"/>
        </w:rPr>
        <w:t>l</w:t>
      </w:r>
      <w:r w:rsidRPr="00BE08A9">
        <w:rPr>
          <w:b/>
        </w:rPr>
        <w:t xml:space="preserve">s </w:t>
      </w:r>
      <w:r w:rsidRPr="00BE08A9">
        <w:rPr>
          <w:spacing w:val="-2"/>
        </w:rPr>
        <w:t>m</w:t>
      </w:r>
      <w:r w:rsidRPr="00BE08A9">
        <w:t>eans</w:t>
      </w:r>
      <w:r w:rsidRPr="00BE08A9">
        <w:rPr>
          <w:spacing w:val="1"/>
        </w:rPr>
        <w:t xml:space="preserve"> t</w:t>
      </w:r>
      <w:r w:rsidRPr="00BE08A9">
        <w:t>he p</w:t>
      </w:r>
      <w:r w:rsidRPr="00BE08A9">
        <w:rPr>
          <w:spacing w:val="-3"/>
        </w:rPr>
        <w:t>e</w:t>
      </w:r>
      <w:r w:rsidRPr="00BE08A9">
        <w:rPr>
          <w:spacing w:val="-2"/>
        </w:rPr>
        <w:t>r</w:t>
      </w:r>
      <w:r w:rsidRPr="00BE08A9">
        <w:rPr>
          <w:spacing w:val="3"/>
        </w:rPr>
        <w:t>f</w:t>
      </w:r>
      <w:r w:rsidRPr="00BE08A9">
        <w:rPr>
          <w:spacing w:val="-3"/>
        </w:rPr>
        <w:t>o</w:t>
      </w:r>
      <w:r w:rsidRPr="00BE08A9">
        <w:rPr>
          <w:spacing w:val="-2"/>
        </w:rPr>
        <w:t>r</w:t>
      </w:r>
      <w:r w:rsidRPr="00BE08A9">
        <w:rPr>
          <w:spacing w:val="1"/>
        </w:rPr>
        <w:t>m</w:t>
      </w:r>
      <w:r w:rsidRPr="00BE08A9">
        <w:t xml:space="preserve">ance </w:t>
      </w:r>
      <w:r w:rsidRPr="00BE08A9">
        <w:rPr>
          <w:spacing w:val="-1"/>
        </w:rPr>
        <w:t>l</w:t>
      </w:r>
      <w:r w:rsidRPr="00BE08A9">
        <w:rPr>
          <w:spacing w:val="-3"/>
        </w:rPr>
        <w:t>e</w:t>
      </w:r>
      <w:r w:rsidRPr="00BE08A9">
        <w:rPr>
          <w:spacing w:val="-2"/>
        </w:rPr>
        <w:t>v</w:t>
      </w:r>
      <w:r w:rsidRPr="00BE08A9">
        <w:t>e</w:t>
      </w:r>
      <w:r w:rsidRPr="00BE08A9">
        <w:rPr>
          <w:spacing w:val="-1"/>
        </w:rPr>
        <w:t>l</w:t>
      </w:r>
      <w:r w:rsidRPr="00BE08A9">
        <w:t>s</w:t>
      </w:r>
      <w:r w:rsidRPr="00BE08A9">
        <w:rPr>
          <w:spacing w:val="1"/>
        </w:rPr>
        <w:t xml:space="preserve"> t</w:t>
      </w:r>
      <w:r w:rsidRPr="00BE08A9">
        <w:t xml:space="preserve">he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i</w:t>
      </w:r>
      <w:r w:rsidRPr="00BE08A9">
        <w:t>s</w:t>
      </w:r>
      <w:r w:rsidRPr="00BE08A9">
        <w:rPr>
          <w:spacing w:val="1"/>
        </w:rPr>
        <w:t xml:space="preserve"> </w:t>
      </w:r>
      <w:r w:rsidRPr="00BE08A9">
        <w:rPr>
          <w:spacing w:val="-2"/>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t xml:space="preserve">d </w:t>
      </w:r>
      <w:r w:rsidRPr="00BE08A9">
        <w:rPr>
          <w:spacing w:val="1"/>
        </w:rPr>
        <w:t>t</w:t>
      </w:r>
      <w:r w:rsidRPr="00BE08A9">
        <w:t xml:space="preserve">o </w:t>
      </w:r>
      <w:r w:rsidRPr="00BE08A9">
        <w:rPr>
          <w:spacing w:val="1"/>
        </w:rPr>
        <w:t>m</w:t>
      </w:r>
      <w:r w:rsidRPr="00BE08A9">
        <w:t>eet as</w:t>
      </w:r>
      <w:r w:rsidRPr="00BE08A9">
        <w:rPr>
          <w:spacing w:val="-1"/>
        </w:rPr>
        <w:t xml:space="preserve"> </w:t>
      </w:r>
      <w:r w:rsidRPr="00BE08A9">
        <w:t xml:space="preserve">set out </w:t>
      </w:r>
      <w:r w:rsidRPr="00BE08A9">
        <w:rPr>
          <w:spacing w:val="-1"/>
        </w:rPr>
        <w:t>i</w:t>
      </w:r>
      <w:r w:rsidRPr="00BE08A9">
        <w:t>n</w:t>
      </w:r>
      <w:r w:rsidRPr="00BE08A9">
        <w:rPr>
          <w:spacing w:val="1"/>
        </w:rPr>
        <w:t xml:space="preserve"> </w:t>
      </w:r>
      <w:r w:rsidRPr="00BE08A9">
        <w:rPr>
          <w:spacing w:val="-1"/>
        </w:rPr>
        <w:t>Schedule</w:t>
      </w:r>
      <w:r w:rsidRPr="00BE08A9">
        <w:rPr>
          <w:spacing w:val="1"/>
        </w:rPr>
        <w:t xml:space="preserve"> </w:t>
      </w:r>
      <w:r w:rsidRPr="00BE08A9">
        <w:rPr>
          <w:spacing w:val="-3"/>
        </w:rPr>
        <w:t>2</w:t>
      </w:r>
      <w:r w:rsidRPr="00BE08A9">
        <w:t>.</w:t>
      </w:r>
    </w:p>
    <w:p w:rsidR="0064196B" w:rsidRPr="00BE08A9" w:rsidRDefault="0064196B" w:rsidP="00C41F6A">
      <w:pPr>
        <w:pStyle w:val="Style1"/>
      </w:pPr>
      <w:r w:rsidRPr="00BE08A9">
        <w:rPr>
          <w:b/>
          <w:spacing w:val="-1"/>
        </w:rPr>
        <w:t>P</w:t>
      </w:r>
      <w:r w:rsidRPr="00BE08A9">
        <w:rPr>
          <w:b/>
        </w:rPr>
        <w:t>erson</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P</w:t>
      </w:r>
      <w:r w:rsidRPr="00BE08A9">
        <w:rPr>
          <w:b/>
        </w:rPr>
        <w:t>ersonal</w:t>
      </w:r>
      <w:r w:rsidRPr="00BE08A9">
        <w:rPr>
          <w:b/>
          <w:spacing w:val="1"/>
        </w:rPr>
        <w:t xml:space="preserve"> I</w:t>
      </w:r>
      <w:r w:rsidRPr="00BE08A9">
        <w:rPr>
          <w:b/>
        </w:rPr>
        <w:t>n</w:t>
      </w:r>
      <w:r w:rsidRPr="00BE08A9">
        <w:rPr>
          <w:b/>
          <w:spacing w:val="1"/>
        </w:rPr>
        <w:t>f</w:t>
      </w:r>
      <w:r w:rsidRPr="00BE08A9">
        <w:rPr>
          <w:b/>
          <w:spacing w:val="-3"/>
        </w:rPr>
        <w:t>o</w:t>
      </w:r>
      <w:r w:rsidRPr="00BE08A9">
        <w:rPr>
          <w:b/>
        </w:rPr>
        <w:t>rma</w:t>
      </w:r>
      <w:r w:rsidRPr="00BE08A9">
        <w:rPr>
          <w:b/>
          <w:spacing w:val="-2"/>
        </w:rPr>
        <w:t>t</w:t>
      </w:r>
      <w:r w:rsidRPr="00BE08A9">
        <w:rPr>
          <w:b/>
          <w:spacing w:val="1"/>
        </w:rPr>
        <w:t>i</w:t>
      </w:r>
      <w:r w:rsidRPr="00BE08A9">
        <w:rPr>
          <w:b/>
        </w:rPr>
        <w:t>on</w:t>
      </w:r>
      <w:r w:rsidRPr="00BE08A9">
        <w:rPr>
          <w:b/>
          <w:spacing w:val="2"/>
        </w:rPr>
        <w:t xml:space="preserve"> </w:t>
      </w:r>
      <w:r w:rsidRPr="00BE08A9">
        <w:rPr>
          <w:spacing w:val="-3"/>
        </w:rPr>
        <w:t>h</w:t>
      </w:r>
      <w:r w:rsidRPr="00BE08A9">
        <w:t>as</w:t>
      </w:r>
      <w:r w:rsidRPr="00BE08A9">
        <w:rPr>
          <w:spacing w:val="3"/>
        </w:rPr>
        <w:t xml:space="preserve"> </w:t>
      </w:r>
      <w:r w:rsidRPr="00BE08A9">
        <w:rPr>
          <w:spacing w:val="1"/>
        </w:rPr>
        <w:t>t</w:t>
      </w:r>
      <w:r w:rsidRPr="00BE08A9">
        <w:t xml:space="preserve">he </w:t>
      </w:r>
      <w:r w:rsidRPr="00BE08A9">
        <w:rPr>
          <w:spacing w:val="1"/>
        </w:rPr>
        <w:t>m</w:t>
      </w:r>
      <w:r w:rsidRPr="00BE08A9">
        <w:t>ean</w:t>
      </w:r>
      <w:r w:rsidRPr="00BE08A9">
        <w:rPr>
          <w:spacing w:val="-1"/>
        </w:rPr>
        <w:t>i</w:t>
      </w:r>
      <w:r w:rsidRPr="00BE08A9">
        <w:rPr>
          <w:spacing w:val="-3"/>
        </w:rPr>
        <w:t>n</w:t>
      </w:r>
      <w:r w:rsidRPr="00BE08A9">
        <w:t>g</w:t>
      </w:r>
      <w:r w:rsidRPr="00BE08A9">
        <w:rPr>
          <w:spacing w:val="3"/>
        </w:rPr>
        <w:t xml:space="preserve"> </w:t>
      </w:r>
      <w:r w:rsidRPr="00BE08A9">
        <w:rPr>
          <w:spacing w:val="2"/>
        </w:rPr>
        <w:t>g</w:t>
      </w:r>
      <w:r w:rsidRPr="00BE08A9">
        <w:rPr>
          <w:spacing w:val="-1"/>
        </w:rPr>
        <w:t>i</w:t>
      </w:r>
      <w:r w:rsidRPr="00BE08A9">
        <w:rPr>
          <w:spacing w:val="-2"/>
        </w:rPr>
        <w:t>v</w:t>
      </w:r>
      <w:r w:rsidRPr="00BE08A9">
        <w:t>en</w:t>
      </w:r>
      <w:r w:rsidRPr="00BE08A9">
        <w:rPr>
          <w:spacing w:val="2"/>
        </w:rPr>
        <w:t xml:space="preserve"> </w:t>
      </w:r>
      <w:r w:rsidRPr="00BE08A9">
        <w:rPr>
          <w:spacing w:val="-1"/>
        </w:rPr>
        <w:t>t</w:t>
      </w:r>
      <w:r w:rsidRPr="00BE08A9">
        <w:t>o</w:t>
      </w:r>
      <w:r w:rsidRPr="00BE08A9">
        <w:rPr>
          <w:spacing w:val="2"/>
        </w:rPr>
        <w:t xml:space="preserve"> </w:t>
      </w:r>
      <w:r w:rsidRPr="00BE08A9">
        <w:rPr>
          <w:spacing w:val="-1"/>
        </w:rPr>
        <w:t>i</w:t>
      </w:r>
      <w:r w:rsidRPr="00BE08A9">
        <w:t>t</w:t>
      </w:r>
      <w:r w:rsidRPr="00BE08A9">
        <w:rPr>
          <w:spacing w:val="4"/>
        </w:rPr>
        <w:t xml:space="preserve"> </w:t>
      </w:r>
      <w:r w:rsidRPr="00BE08A9">
        <w:rPr>
          <w:spacing w:val="-1"/>
        </w:rPr>
        <w:t>i</w:t>
      </w:r>
      <w:r w:rsidRPr="00BE08A9">
        <w:t xml:space="preserve">n </w:t>
      </w:r>
      <w:r w:rsidRPr="00BE08A9">
        <w:rPr>
          <w:spacing w:val="1"/>
        </w:rPr>
        <w:t>t</w:t>
      </w:r>
      <w:r w:rsidRPr="00BE08A9">
        <w:t>he</w:t>
      </w:r>
      <w:r w:rsidRPr="00BE08A9">
        <w:rPr>
          <w:spacing w:val="3"/>
        </w:rPr>
        <w:t xml:space="preserve"> </w:t>
      </w:r>
      <w:r w:rsidRPr="00BE08A9">
        <w:rPr>
          <w:i/>
          <w:spacing w:val="-1"/>
        </w:rPr>
        <w:t>P</w:t>
      </w:r>
      <w:r w:rsidRPr="00BE08A9">
        <w:rPr>
          <w:i/>
          <w:spacing w:val="1"/>
        </w:rPr>
        <w:t>r</w:t>
      </w:r>
      <w:r w:rsidRPr="00BE08A9">
        <w:rPr>
          <w:i/>
          <w:spacing w:val="-1"/>
        </w:rPr>
        <w:t>i</w:t>
      </w:r>
      <w:r w:rsidRPr="00BE08A9">
        <w:rPr>
          <w:i/>
        </w:rPr>
        <w:t>va</w:t>
      </w:r>
      <w:r w:rsidRPr="00BE08A9">
        <w:rPr>
          <w:i/>
          <w:spacing w:val="-2"/>
        </w:rPr>
        <w:t>c</w:t>
      </w:r>
      <w:r w:rsidRPr="00BE08A9">
        <w:rPr>
          <w:i/>
        </w:rPr>
        <w:t>y</w:t>
      </w:r>
      <w:r w:rsidRPr="00BE08A9">
        <w:rPr>
          <w:i/>
          <w:spacing w:val="3"/>
        </w:rPr>
        <w:t xml:space="preserve"> </w:t>
      </w:r>
      <w:r w:rsidRPr="00BE08A9">
        <w:rPr>
          <w:i/>
          <w:spacing w:val="-1"/>
        </w:rPr>
        <w:t>A</w:t>
      </w:r>
      <w:r w:rsidRPr="00BE08A9">
        <w:rPr>
          <w:i/>
          <w:spacing w:val="-2"/>
        </w:rPr>
        <w:t>c</w:t>
      </w:r>
      <w:r w:rsidRPr="00BE08A9">
        <w:rPr>
          <w:i/>
        </w:rPr>
        <w:t>t</w:t>
      </w:r>
      <w:r w:rsidRPr="00BE08A9">
        <w:rPr>
          <w:i/>
          <w:spacing w:val="4"/>
        </w:rPr>
        <w:t xml:space="preserve"> </w:t>
      </w:r>
      <w:r w:rsidRPr="00BE08A9">
        <w:rPr>
          <w:i/>
          <w:spacing w:val="-3"/>
        </w:rPr>
        <w:t>1</w:t>
      </w:r>
      <w:r w:rsidRPr="00BE08A9">
        <w:rPr>
          <w:i/>
        </w:rPr>
        <w:t xml:space="preserve">988 </w:t>
      </w:r>
      <w:r w:rsidRPr="00BE08A9">
        <w:rPr>
          <w:spacing w:val="1"/>
        </w:rPr>
        <w:t>(</w:t>
      </w:r>
      <w:r w:rsidRPr="00BE08A9">
        <w:rPr>
          <w:spacing w:val="-1"/>
        </w:rPr>
        <w:t>C</w:t>
      </w:r>
      <w:r w:rsidRPr="00BE08A9">
        <w:rPr>
          <w:spacing w:val="1"/>
        </w:rPr>
        <w:t>t</w:t>
      </w:r>
      <w:r w:rsidRPr="00BE08A9">
        <w:t>h</w:t>
      </w:r>
      <w:r w:rsidRPr="00BE08A9">
        <w:rPr>
          <w:spacing w:val="-2"/>
        </w:rPr>
        <w:t>)</w:t>
      </w:r>
      <w:r w:rsidRPr="00BE08A9">
        <w:t>.</w:t>
      </w:r>
    </w:p>
    <w:p w:rsidR="0064196B" w:rsidRPr="00BE08A9" w:rsidRDefault="0064196B" w:rsidP="00C41F6A">
      <w:pPr>
        <w:pStyle w:val="Style1"/>
      </w:pPr>
      <w:r w:rsidRPr="00BE08A9">
        <w:rPr>
          <w:b/>
          <w:spacing w:val="-1"/>
        </w:rPr>
        <w:t>PK</w:t>
      </w:r>
      <w:r w:rsidRPr="00BE08A9">
        <w:rPr>
          <w:b/>
        </w:rPr>
        <w:t>I</w:t>
      </w:r>
      <w:r w:rsidRPr="00BE08A9">
        <w:rPr>
          <w:b/>
          <w:spacing w:val="6"/>
        </w:rPr>
        <w:t xml:space="preserve"> </w:t>
      </w:r>
      <w:del w:id="90" w:author="Author">
        <w:r w:rsidRPr="00BE08A9" w:rsidDel="006276EB">
          <w:delText>or</w:delText>
        </w:r>
        <w:r w:rsidRPr="00BE08A9" w:rsidDel="006276EB">
          <w:rPr>
            <w:spacing w:val="6"/>
          </w:rPr>
          <w:delText xml:space="preserve"> </w:delText>
        </w:r>
      </w:del>
      <w:ins w:id="91" w:author="Author">
        <w:r w:rsidR="006276EB" w:rsidRPr="00BE08A9">
          <w:rPr>
            <w:spacing w:val="6"/>
          </w:rPr>
          <w:t>(</w:t>
        </w:r>
      </w:ins>
      <w:r w:rsidRPr="00BE08A9">
        <w:rPr>
          <w:spacing w:val="-1"/>
        </w:rPr>
        <w:t>P</w:t>
      </w:r>
      <w:r w:rsidRPr="00BE08A9">
        <w:t>ub</w:t>
      </w:r>
      <w:r w:rsidRPr="00BE08A9">
        <w:rPr>
          <w:spacing w:val="1"/>
        </w:rPr>
        <w:t>li</w:t>
      </w:r>
      <w:r w:rsidRPr="00BE08A9">
        <w:t>c</w:t>
      </w:r>
      <w:r w:rsidRPr="00BE08A9">
        <w:rPr>
          <w:spacing w:val="4"/>
        </w:rPr>
        <w:t xml:space="preserve"> </w:t>
      </w:r>
      <w:r w:rsidRPr="00BE08A9">
        <w:rPr>
          <w:spacing w:val="-1"/>
        </w:rPr>
        <w:t>K</w:t>
      </w:r>
      <w:r w:rsidRPr="00BE08A9">
        <w:t xml:space="preserve">ey </w:t>
      </w:r>
      <w:r w:rsidRPr="00BE08A9">
        <w:rPr>
          <w:spacing w:val="1"/>
        </w:rPr>
        <w:t>I</w:t>
      </w:r>
      <w:r w:rsidRPr="00BE08A9">
        <w:t>n</w:t>
      </w:r>
      <w:r w:rsidRPr="00BE08A9">
        <w:rPr>
          <w:spacing w:val="1"/>
        </w:rPr>
        <w:t>f</w:t>
      </w:r>
      <w:r w:rsidRPr="00BE08A9">
        <w:t>ras</w:t>
      </w:r>
      <w:r w:rsidRPr="00BE08A9">
        <w:rPr>
          <w:spacing w:val="1"/>
        </w:rPr>
        <w:t>t</w:t>
      </w:r>
      <w:r w:rsidRPr="00BE08A9">
        <w:t>ruc</w:t>
      </w:r>
      <w:r w:rsidRPr="00BE08A9">
        <w:rPr>
          <w:spacing w:val="1"/>
        </w:rPr>
        <w:t>t</w:t>
      </w:r>
      <w:r w:rsidRPr="00BE08A9">
        <w:rPr>
          <w:spacing w:val="-3"/>
        </w:rPr>
        <w:t>u</w:t>
      </w:r>
      <w:r w:rsidRPr="00BE08A9">
        <w:t>re</w:t>
      </w:r>
      <w:ins w:id="92" w:author="Author">
        <w:r w:rsidR="006276EB" w:rsidRPr="00BE08A9">
          <w:rPr>
            <w:b/>
          </w:rPr>
          <w:t>)</w:t>
        </w:r>
      </w:ins>
      <w:r w:rsidRPr="00BE08A9">
        <w:rPr>
          <w:b/>
          <w:spacing w:val="5"/>
        </w:rPr>
        <w:t xml:space="preserve"> </w:t>
      </w:r>
      <w:r w:rsidRPr="00BE08A9">
        <w:rPr>
          <w:spacing w:val="1"/>
        </w:rPr>
        <w:t>m</w:t>
      </w:r>
      <w:r w:rsidRPr="00BE08A9">
        <w:t>eans</w:t>
      </w:r>
      <w:r w:rsidRPr="00BE08A9">
        <w:rPr>
          <w:spacing w:val="3"/>
        </w:rPr>
        <w:t xml:space="preserve"> </w:t>
      </w:r>
      <w:r w:rsidRPr="00BE08A9">
        <w:rPr>
          <w:spacing w:val="1"/>
        </w:rPr>
        <w:t>G</w:t>
      </w:r>
      <w:r w:rsidRPr="00BE08A9">
        <w:t>a</w:t>
      </w:r>
      <w:r w:rsidRPr="00BE08A9">
        <w:rPr>
          <w:spacing w:val="1"/>
        </w:rPr>
        <w:t>t</w:t>
      </w:r>
      <w:r w:rsidRPr="00BE08A9">
        <w:rPr>
          <w:spacing w:val="-3"/>
        </w:rPr>
        <w:t>e</w:t>
      </w:r>
      <w:r w:rsidRPr="00BE08A9">
        <w:rPr>
          <w:spacing w:val="-2"/>
        </w:rPr>
        <w:t>k</w:t>
      </w:r>
      <w:r w:rsidRPr="00BE08A9">
        <w:t>eeper</w:t>
      </w:r>
      <w:r w:rsidRPr="00BE08A9">
        <w:rPr>
          <w:spacing w:val="6"/>
        </w:rPr>
        <w:t xml:space="preserve"> </w:t>
      </w:r>
      <w:r w:rsidRPr="00BE08A9">
        <w:t>co</w:t>
      </w:r>
      <w:r w:rsidRPr="00BE08A9">
        <w:rPr>
          <w:spacing w:val="1"/>
        </w:rPr>
        <w:t>m</w:t>
      </w:r>
      <w:r w:rsidRPr="00BE08A9">
        <w:t>p</w:t>
      </w:r>
      <w:r w:rsidRPr="00BE08A9">
        <w:rPr>
          <w:spacing w:val="-1"/>
        </w:rPr>
        <w:t>li</w:t>
      </w:r>
      <w:r w:rsidRPr="00BE08A9">
        <w:t>ant</w:t>
      </w:r>
      <w:r w:rsidRPr="00BE08A9">
        <w:rPr>
          <w:spacing w:val="6"/>
        </w:rPr>
        <w:t xml:space="preserve"> </w:t>
      </w:r>
      <w:r w:rsidRPr="00BE08A9">
        <w:rPr>
          <w:spacing w:val="1"/>
        </w:rPr>
        <w:t>t</w:t>
      </w:r>
      <w:r w:rsidRPr="00BE08A9">
        <w:rPr>
          <w:spacing w:val="-3"/>
        </w:rPr>
        <w:t>e</w:t>
      </w:r>
      <w:r w:rsidRPr="00BE08A9">
        <w:t>chno</w:t>
      </w:r>
      <w:r w:rsidRPr="00BE08A9">
        <w:rPr>
          <w:spacing w:val="-1"/>
        </w:rPr>
        <w:t>l</w:t>
      </w:r>
      <w:r w:rsidRPr="00BE08A9">
        <w:t>o</w:t>
      </w:r>
      <w:r w:rsidRPr="00BE08A9">
        <w:rPr>
          <w:spacing w:val="2"/>
        </w:rPr>
        <w:t>g</w:t>
      </w:r>
      <w:r w:rsidRPr="00BE08A9">
        <w:rPr>
          <w:spacing w:val="-2"/>
        </w:rPr>
        <w:t>y</w:t>
      </w:r>
      <w:r w:rsidRPr="00BE08A9">
        <w:t>, po</w:t>
      </w:r>
      <w:r w:rsidRPr="00BE08A9">
        <w:rPr>
          <w:spacing w:val="-1"/>
        </w:rPr>
        <w:t>li</w:t>
      </w:r>
      <w:r w:rsidRPr="00BE08A9">
        <w:t>c</w:t>
      </w:r>
      <w:r w:rsidRPr="00BE08A9">
        <w:rPr>
          <w:spacing w:val="-1"/>
        </w:rPr>
        <w:t>i</w:t>
      </w:r>
      <w:r w:rsidRPr="00BE08A9">
        <w:t>es</w:t>
      </w:r>
      <w:r w:rsidRPr="00BE08A9">
        <w:rPr>
          <w:spacing w:val="3"/>
        </w:rPr>
        <w:t xml:space="preserve"> </w:t>
      </w:r>
      <w:r w:rsidRPr="00BE08A9">
        <w:t>and</w:t>
      </w:r>
      <w:r w:rsidRPr="00BE08A9">
        <w:rPr>
          <w:spacing w:val="2"/>
        </w:rPr>
        <w:t xml:space="preserve"> </w:t>
      </w:r>
      <w:r w:rsidRPr="00BE08A9">
        <w:t>p</w:t>
      </w:r>
      <w:r w:rsidRPr="00BE08A9">
        <w:rPr>
          <w:spacing w:val="1"/>
        </w:rPr>
        <w:t>r</w:t>
      </w:r>
      <w:r w:rsidRPr="00BE08A9">
        <w:t>o</w:t>
      </w:r>
      <w:r w:rsidRPr="00BE08A9">
        <w:rPr>
          <w:spacing w:val="1"/>
        </w:rPr>
        <w:t>c</w:t>
      </w:r>
      <w:r w:rsidRPr="00BE08A9">
        <w:t>edu</w:t>
      </w:r>
      <w:r w:rsidRPr="00BE08A9">
        <w:rPr>
          <w:spacing w:val="1"/>
        </w:rPr>
        <w:t>r</w:t>
      </w:r>
      <w:r w:rsidRPr="00BE08A9">
        <w:t>es</w:t>
      </w:r>
      <w:r w:rsidRPr="00BE08A9">
        <w:rPr>
          <w:spacing w:val="3"/>
        </w:rPr>
        <w:t xml:space="preserve"> </w:t>
      </w:r>
      <w:r w:rsidRPr="00BE08A9">
        <w:t>based</w:t>
      </w:r>
      <w:r w:rsidRPr="00BE08A9">
        <w:rPr>
          <w:spacing w:val="2"/>
        </w:rPr>
        <w:t xml:space="preserve"> </w:t>
      </w:r>
      <w:r w:rsidRPr="00BE08A9">
        <w:t>on</w:t>
      </w:r>
      <w:r w:rsidRPr="00BE08A9">
        <w:rPr>
          <w:spacing w:val="2"/>
        </w:rPr>
        <w:t xml:space="preserve"> </w:t>
      </w:r>
      <w:r w:rsidRPr="00BE08A9">
        <w:t>pub</w:t>
      </w:r>
      <w:r w:rsidRPr="00BE08A9">
        <w:rPr>
          <w:spacing w:val="-1"/>
        </w:rPr>
        <w:t>li</w:t>
      </w:r>
      <w:r w:rsidRPr="00BE08A9">
        <w:t>c</w:t>
      </w:r>
      <w:r w:rsidRPr="00BE08A9">
        <w:rPr>
          <w:spacing w:val="5"/>
        </w:rPr>
        <w:t xml:space="preserve"> </w:t>
      </w:r>
      <w:r w:rsidRPr="00BE08A9">
        <w:rPr>
          <w:spacing w:val="2"/>
        </w:rPr>
        <w:t>k</w:t>
      </w:r>
      <w:r w:rsidRPr="00BE08A9">
        <w:t xml:space="preserve">ey </w:t>
      </w:r>
      <w:r w:rsidRPr="00BE08A9">
        <w:rPr>
          <w:spacing w:val="2"/>
        </w:rPr>
        <w:t>c</w:t>
      </w:r>
      <w:r w:rsidRPr="00BE08A9">
        <w:rPr>
          <w:spacing w:val="1"/>
        </w:rPr>
        <w:t>r</w:t>
      </w:r>
      <w:r w:rsidRPr="00BE08A9">
        <w:rPr>
          <w:spacing w:val="-2"/>
        </w:rPr>
        <w:t>y</w:t>
      </w:r>
      <w:r w:rsidRPr="00BE08A9">
        <w:t>p</w:t>
      </w:r>
      <w:r w:rsidRPr="00BE08A9">
        <w:rPr>
          <w:spacing w:val="1"/>
        </w:rPr>
        <w:t>t</w:t>
      </w:r>
      <w:r w:rsidRPr="00BE08A9">
        <w:t>og</w:t>
      </w:r>
      <w:r w:rsidRPr="00BE08A9">
        <w:rPr>
          <w:spacing w:val="1"/>
        </w:rPr>
        <w:t>r</w:t>
      </w:r>
      <w:r w:rsidRPr="00BE08A9">
        <w:t>aphy used</w:t>
      </w:r>
      <w:r w:rsidRPr="00BE08A9">
        <w:rPr>
          <w:spacing w:val="2"/>
        </w:rPr>
        <w:t xml:space="preserve"> </w:t>
      </w:r>
      <w:r w:rsidRPr="00BE08A9">
        <w:rPr>
          <w:spacing w:val="1"/>
        </w:rPr>
        <w:t>t</w:t>
      </w:r>
      <w:r w:rsidRPr="00BE08A9">
        <w:t>o</w:t>
      </w:r>
      <w:r w:rsidRPr="00BE08A9">
        <w:rPr>
          <w:spacing w:val="2"/>
        </w:rPr>
        <w:t xml:space="preserve"> </w:t>
      </w:r>
      <w:r w:rsidRPr="00BE08A9">
        <w:t>c</w:t>
      </w:r>
      <w:r w:rsidRPr="00BE08A9">
        <w:rPr>
          <w:spacing w:val="1"/>
        </w:rPr>
        <w:t>r</w:t>
      </w:r>
      <w:r w:rsidRPr="00BE08A9">
        <w:t>ea</w:t>
      </w:r>
      <w:r w:rsidRPr="00BE08A9">
        <w:rPr>
          <w:spacing w:val="1"/>
        </w:rPr>
        <w:t>t</w:t>
      </w:r>
      <w:r w:rsidRPr="00BE08A9">
        <w:rPr>
          <w:spacing w:val="-3"/>
        </w:rPr>
        <w:t>e</w:t>
      </w:r>
      <w:r w:rsidRPr="00BE08A9">
        <w:t xml:space="preserve">, </w:t>
      </w:r>
      <w:r w:rsidRPr="00BE08A9">
        <w:rPr>
          <w:spacing w:val="-2"/>
        </w:rPr>
        <w:t>v</w:t>
      </w:r>
      <w:r w:rsidRPr="00BE08A9">
        <w:t>a</w:t>
      </w:r>
      <w:r w:rsidRPr="00BE08A9">
        <w:rPr>
          <w:spacing w:val="1"/>
        </w:rPr>
        <w:t>l</w:t>
      </w:r>
      <w:r w:rsidRPr="00BE08A9">
        <w:rPr>
          <w:spacing w:val="-1"/>
        </w:rPr>
        <w:t>i</w:t>
      </w:r>
      <w:r w:rsidRPr="00BE08A9">
        <w:t>da</w:t>
      </w:r>
      <w:r w:rsidRPr="00BE08A9">
        <w:rPr>
          <w:spacing w:val="1"/>
        </w:rPr>
        <w:t>t</w:t>
      </w:r>
      <w:r w:rsidRPr="00BE08A9">
        <w:t xml:space="preserve">e, </w:t>
      </w:r>
      <w:r w:rsidRPr="00BE08A9">
        <w:rPr>
          <w:spacing w:val="1"/>
        </w:rPr>
        <w:t>m</w:t>
      </w:r>
      <w:r w:rsidRPr="00BE08A9">
        <w:t>an</w:t>
      </w:r>
      <w:r w:rsidRPr="00BE08A9">
        <w:rPr>
          <w:spacing w:val="-3"/>
        </w:rPr>
        <w:t>a</w:t>
      </w:r>
      <w:r w:rsidRPr="00BE08A9">
        <w:rPr>
          <w:spacing w:val="2"/>
        </w:rPr>
        <w:t>g</w:t>
      </w:r>
      <w:r w:rsidRPr="00BE08A9">
        <w:t xml:space="preserve">e, </w:t>
      </w:r>
      <w:r w:rsidRPr="00BE08A9">
        <w:rPr>
          <w:spacing w:val="-2"/>
        </w:rPr>
        <w:t>s</w:t>
      </w:r>
      <w:r w:rsidRPr="00BE08A9">
        <w:rPr>
          <w:spacing w:val="1"/>
        </w:rPr>
        <w:t>t</w:t>
      </w:r>
      <w:r w:rsidRPr="00BE08A9">
        <w:t>o</w:t>
      </w:r>
      <w:r w:rsidRPr="00BE08A9">
        <w:rPr>
          <w:spacing w:val="1"/>
        </w:rPr>
        <w:t>r</w:t>
      </w:r>
      <w:r w:rsidRPr="00BE08A9">
        <w:rPr>
          <w:spacing w:val="-3"/>
        </w:rPr>
        <w:t>e</w:t>
      </w:r>
      <w:r w:rsidRPr="00BE08A9">
        <w:t>, d</w:t>
      </w:r>
      <w:r w:rsidRPr="00BE08A9">
        <w:rPr>
          <w:spacing w:val="-1"/>
        </w:rPr>
        <w:t>i</w:t>
      </w:r>
      <w:r w:rsidRPr="00BE08A9">
        <w:t>s</w:t>
      </w:r>
      <w:r w:rsidRPr="00BE08A9">
        <w:rPr>
          <w:spacing w:val="1"/>
        </w:rPr>
        <w:t>tr</w:t>
      </w:r>
      <w:r w:rsidRPr="00BE08A9">
        <w:rPr>
          <w:spacing w:val="-1"/>
        </w:rPr>
        <w:t>i</w:t>
      </w:r>
      <w:r w:rsidRPr="00BE08A9">
        <w:t>bu</w:t>
      </w:r>
      <w:r w:rsidRPr="00BE08A9">
        <w:rPr>
          <w:spacing w:val="1"/>
        </w:rPr>
        <w:t>t</w:t>
      </w:r>
      <w:r w:rsidRPr="00BE08A9">
        <w:t>e</w:t>
      </w:r>
      <w:r w:rsidRPr="00BE08A9">
        <w:rPr>
          <w:spacing w:val="-2"/>
        </w:rPr>
        <w:t xml:space="preserve"> </w:t>
      </w:r>
      <w:r w:rsidRPr="00BE08A9">
        <w:t>and</w:t>
      </w:r>
      <w:r w:rsidRPr="00BE08A9">
        <w:rPr>
          <w:spacing w:val="-2"/>
        </w:rPr>
        <w:t xml:space="preserve"> </w:t>
      </w:r>
      <w:r w:rsidRPr="00BE08A9">
        <w:rPr>
          <w:spacing w:val="1"/>
        </w:rPr>
        <w:t>r</w:t>
      </w:r>
      <w:r w:rsidRPr="00BE08A9">
        <w:t>e</w:t>
      </w:r>
      <w:r w:rsidRPr="00BE08A9">
        <w:rPr>
          <w:spacing w:val="-2"/>
        </w:rPr>
        <w:t>v</w:t>
      </w:r>
      <w:r w:rsidRPr="00BE08A9">
        <w:t>o</w:t>
      </w:r>
      <w:r w:rsidRPr="00BE08A9">
        <w:rPr>
          <w:spacing w:val="2"/>
        </w:rPr>
        <w:t>k</w:t>
      </w:r>
      <w:r w:rsidRPr="00BE08A9">
        <w:t>e</w:t>
      </w:r>
      <w:r w:rsidRPr="00BE08A9">
        <w:rPr>
          <w:spacing w:val="-2"/>
        </w:rPr>
        <w:t xml:space="preserve"> </w:t>
      </w:r>
      <w:r w:rsidRPr="00BE08A9">
        <w:rPr>
          <w:spacing w:val="-1"/>
        </w:rPr>
        <w:t>Di</w:t>
      </w:r>
      <w:r w:rsidRPr="00BE08A9">
        <w:t>g</w:t>
      </w:r>
      <w:r w:rsidRPr="00BE08A9">
        <w:rPr>
          <w:spacing w:val="-1"/>
        </w:rPr>
        <w:t>i</w:t>
      </w:r>
      <w:r w:rsidRPr="00BE08A9">
        <w:rPr>
          <w:spacing w:val="1"/>
        </w:rPr>
        <w:t>t</w:t>
      </w:r>
      <w:r w:rsidRPr="00BE08A9">
        <w:t xml:space="preserve">al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es.</w:t>
      </w:r>
    </w:p>
    <w:p w:rsidR="0064196B" w:rsidRPr="00BE08A9" w:rsidRDefault="0064196B" w:rsidP="00C41F6A">
      <w:pPr>
        <w:pStyle w:val="Style1"/>
      </w:pPr>
      <w:r w:rsidRPr="00BE08A9">
        <w:rPr>
          <w:b/>
          <w:spacing w:val="-1"/>
        </w:rPr>
        <w:t>P</w:t>
      </w:r>
      <w:r w:rsidRPr="00BE08A9">
        <w:rPr>
          <w:b/>
        </w:rPr>
        <w:t>r</w:t>
      </w:r>
      <w:r w:rsidRPr="00BE08A9">
        <w:rPr>
          <w:b/>
          <w:spacing w:val="1"/>
        </w:rPr>
        <w:t>i</w:t>
      </w:r>
      <w:r w:rsidRPr="00BE08A9">
        <w:rPr>
          <w:b/>
        </w:rPr>
        <w:t>o</w:t>
      </w:r>
      <w:r w:rsidRPr="00BE08A9">
        <w:rPr>
          <w:b/>
          <w:spacing w:val="-2"/>
        </w:rPr>
        <w:t>r</w:t>
      </w:r>
      <w:r w:rsidRPr="00BE08A9">
        <w:rPr>
          <w:b/>
          <w:spacing w:val="1"/>
        </w:rPr>
        <w:t>it</w:t>
      </w:r>
      <w:r w:rsidRPr="00BE08A9">
        <w:rPr>
          <w:b/>
        </w:rPr>
        <w:t>y</w:t>
      </w:r>
      <w:r w:rsidRPr="00BE08A9">
        <w:rPr>
          <w:b/>
          <w:spacing w:val="1"/>
        </w:rPr>
        <w:t>/</w:t>
      </w:r>
      <w:r w:rsidRPr="00BE08A9">
        <w:rPr>
          <w:b/>
          <w:spacing w:val="-1"/>
        </w:rPr>
        <w:t>S</w:t>
      </w:r>
      <w:r w:rsidRPr="00BE08A9">
        <w:rPr>
          <w:b/>
        </w:rPr>
        <w:t>e</w:t>
      </w:r>
      <w:r w:rsidRPr="00BE08A9">
        <w:rPr>
          <w:b/>
          <w:spacing w:val="1"/>
        </w:rPr>
        <w:t>t</w:t>
      </w:r>
      <w:r w:rsidRPr="00BE08A9">
        <w:rPr>
          <w:b/>
          <w:spacing w:val="-2"/>
        </w:rPr>
        <w:t>t</w:t>
      </w:r>
      <w:r w:rsidRPr="00BE08A9">
        <w:rPr>
          <w:b/>
          <w:spacing w:val="1"/>
        </w:rPr>
        <w:t>l</w:t>
      </w:r>
      <w:r w:rsidRPr="00BE08A9">
        <w:rPr>
          <w:b/>
        </w:rPr>
        <w:t>e</w:t>
      </w:r>
      <w:r w:rsidRPr="00BE08A9">
        <w:rPr>
          <w:b/>
          <w:spacing w:val="-2"/>
        </w:rPr>
        <w:t>m</w:t>
      </w:r>
      <w:r w:rsidRPr="00BE08A9">
        <w:rPr>
          <w:b/>
        </w:rPr>
        <w:t>ent</w:t>
      </w:r>
      <w:r w:rsidRPr="00BE08A9">
        <w:rPr>
          <w:b/>
          <w:spacing w:val="6"/>
        </w:rPr>
        <w:t xml:space="preserve"> </w:t>
      </w:r>
      <w:r w:rsidRPr="00BE08A9">
        <w:rPr>
          <w:b/>
          <w:spacing w:val="-1"/>
        </w:rPr>
        <w:t>N</w:t>
      </w:r>
      <w:r w:rsidRPr="00BE08A9">
        <w:rPr>
          <w:b/>
        </w:rPr>
        <w:t>o</w:t>
      </w:r>
      <w:r w:rsidRPr="00BE08A9">
        <w:rPr>
          <w:b/>
          <w:spacing w:val="1"/>
        </w:rPr>
        <w:t>ti</w:t>
      </w:r>
      <w:r w:rsidRPr="00BE08A9">
        <w:rPr>
          <w:b/>
        </w:rPr>
        <w:t>ce</w:t>
      </w:r>
      <w:r w:rsidRPr="00BE08A9">
        <w:rPr>
          <w:spacing w:val="4"/>
        </w:rPr>
        <w:t xml:space="preserve"> has</w:t>
      </w:r>
      <w:r w:rsidRPr="00BE08A9">
        <w:rPr>
          <w:b/>
          <w:spacing w:val="4"/>
        </w:rPr>
        <w:t xml:space="preserve"> </w:t>
      </w:r>
      <w:r w:rsidRPr="00BE08A9">
        <w:rPr>
          <w:spacing w:val="1"/>
        </w:rPr>
        <w:t>the meaning given to it in the Land Titles Legislation of the Jurisdiction in which the land the subject of the Conveyancing Transaction is situated</w:t>
      </w:r>
      <w:r w:rsidRPr="00BE08A9">
        <w:t>.</w:t>
      </w:r>
    </w:p>
    <w:p w:rsidR="0064196B" w:rsidRPr="00BE08A9" w:rsidRDefault="0064196B" w:rsidP="00C41F6A">
      <w:pPr>
        <w:pStyle w:val="Style1"/>
      </w:pPr>
      <w:r w:rsidRPr="00BE08A9">
        <w:rPr>
          <w:b/>
          <w:spacing w:val="-1"/>
        </w:rPr>
        <w:t>P</w:t>
      </w:r>
      <w:r w:rsidRPr="00BE08A9">
        <w:rPr>
          <w:b/>
        </w:rPr>
        <w:t>r</w:t>
      </w:r>
      <w:r w:rsidRPr="00BE08A9">
        <w:rPr>
          <w:b/>
          <w:spacing w:val="1"/>
        </w:rPr>
        <w:t>i</w:t>
      </w:r>
      <w:r w:rsidRPr="00BE08A9">
        <w:rPr>
          <w:b/>
          <w:spacing w:val="-3"/>
        </w:rPr>
        <w:t>v</w:t>
      </w:r>
      <w:r w:rsidRPr="00BE08A9">
        <w:rPr>
          <w:b/>
        </w:rPr>
        <w:t>a</w:t>
      </w:r>
      <w:r w:rsidRPr="00BE08A9">
        <w:rPr>
          <w:b/>
          <w:spacing w:val="2"/>
        </w:rPr>
        <w:t>c</w:t>
      </w:r>
      <w:r w:rsidRPr="00BE08A9">
        <w:rPr>
          <w:b/>
        </w:rPr>
        <w:t>y La</w:t>
      </w:r>
      <w:r w:rsidRPr="00BE08A9">
        <w:rPr>
          <w:b/>
          <w:spacing w:val="6"/>
        </w:rPr>
        <w:t>w</w:t>
      </w:r>
      <w:r w:rsidRPr="00BE08A9">
        <w:rPr>
          <w:b/>
        </w:rPr>
        <w:t>s</w:t>
      </w:r>
      <w:r w:rsidRPr="00BE08A9">
        <w:rPr>
          <w:b/>
          <w:spacing w:val="2"/>
        </w:rPr>
        <w:t xml:space="preserve"> </w:t>
      </w:r>
      <w:r w:rsidRPr="00BE08A9">
        <w:rPr>
          <w:spacing w:val="1"/>
        </w:rPr>
        <w:t>m</w:t>
      </w:r>
      <w:r w:rsidRPr="00BE08A9">
        <w:t>eans</w:t>
      </w:r>
      <w:r w:rsidRPr="00BE08A9">
        <w:rPr>
          <w:spacing w:val="5"/>
        </w:rPr>
        <w:t xml:space="preserve"> </w:t>
      </w:r>
      <w:r w:rsidRPr="00BE08A9">
        <w:t>a</w:t>
      </w:r>
      <w:r w:rsidRPr="00BE08A9">
        <w:rPr>
          <w:spacing w:val="-1"/>
        </w:rPr>
        <w:t>l</w:t>
      </w:r>
      <w:r w:rsidRPr="00BE08A9">
        <w:t>l</w:t>
      </w:r>
      <w:r w:rsidRPr="00BE08A9">
        <w:rPr>
          <w:spacing w:val="4"/>
        </w:rPr>
        <w:t xml:space="preserve">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w:t>
      </w:r>
      <w:r w:rsidRPr="00BE08A9">
        <w:rPr>
          <w:spacing w:val="1"/>
        </w:rPr>
        <w:t>t</w:t>
      </w:r>
      <w:r w:rsidRPr="00BE08A9">
        <w:rPr>
          <w:spacing w:val="-1"/>
        </w:rPr>
        <w:t>i</w:t>
      </w:r>
      <w:r w:rsidRPr="00BE08A9">
        <w:t>on,</w:t>
      </w:r>
      <w:r w:rsidRPr="00BE08A9">
        <w:rPr>
          <w:spacing w:val="6"/>
        </w:rPr>
        <w:t xml:space="preserve"> </w:t>
      </w:r>
      <w:r w:rsidRPr="00BE08A9">
        <w:t>p</w:t>
      </w:r>
      <w:r w:rsidRPr="00BE08A9">
        <w:rPr>
          <w:spacing w:val="1"/>
        </w:rPr>
        <w:t>r</w:t>
      </w:r>
      <w:r w:rsidRPr="00BE08A9">
        <w:t>inc</w:t>
      </w:r>
      <w:r w:rsidRPr="00BE08A9">
        <w:rPr>
          <w:spacing w:val="-1"/>
        </w:rPr>
        <w:t>i</w:t>
      </w:r>
      <w:r w:rsidRPr="00BE08A9">
        <w:t>p</w:t>
      </w:r>
      <w:r w:rsidRPr="00BE08A9">
        <w:rPr>
          <w:spacing w:val="-1"/>
        </w:rPr>
        <w:t>l</w:t>
      </w:r>
      <w:r w:rsidRPr="00BE08A9">
        <w:t>es</w:t>
      </w:r>
      <w:r w:rsidRPr="00BE08A9">
        <w:rPr>
          <w:spacing w:val="5"/>
        </w:rPr>
        <w:t xml:space="preserve"> </w:t>
      </w:r>
      <w:r w:rsidRPr="00BE08A9">
        <w:t>and</w:t>
      </w:r>
      <w:r w:rsidRPr="00BE08A9">
        <w:rPr>
          <w:spacing w:val="5"/>
        </w:rPr>
        <w:t xml:space="preserve"> </w:t>
      </w:r>
      <w:r w:rsidRPr="00BE08A9">
        <w:rPr>
          <w:spacing w:val="-1"/>
        </w:rPr>
        <w:t>i</w:t>
      </w:r>
      <w:r w:rsidRPr="00BE08A9">
        <w:t>ndus</w:t>
      </w:r>
      <w:r w:rsidRPr="00BE08A9">
        <w:rPr>
          <w:spacing w:val="1"/>
        </w:rPr>
        <w:t>tr</w:t>
      </w:r>
      <w:r w:rsidRPr="00BE08A9">
        <w:t>y</w:t>
      </w:r>
      <w:r w:rsidRPr="00BE08A9">
        <w:rPr>
          <w:spacing w:val="2"/>
        </w:rPr>
        <w:t xml:space="preserve"> </w:t>
      </w:r>
      <w:r w:rsidRPr="00BE08A9">
        <w:t xml:space="preserve">codes </w:t>
      </w:r>
      <w:r w:rsidRPr="00BE08A9">
        <w:rPr>
          <w:spacing w:val="1"/>
        </w:rPr>
        <w:t>r</w:t>
      </w:r>
      <w:r w:rsidRPr="00BE08A9">
        <w:t>e</w:t>
      </w:r>
      <w:r w:rsidRPr="00BE08A9">
        <w:rPr>
          <w:spacing w:val="-1"/>
        </w:rPr>
        <w:t>l</w:t>
      </w:r>
      <w:r w:rsidRPr="00BE08A9">
        <w:t>a</w:t>
      </w:r>
      <w:r w:rsidRPr="00BE08A9">
        <w:rPr>
          <w:spacing w:val="1"/>
        </w:rPr>
        <w:t>t</w:t>
      </w:r>
      <w:r w:rsidRPr="00BE08A9">
        <w:rPr>
          <w:spacing w:val="-1"/>
        </w:rPr>
        <w:t>i</w:t>
      </w:r>
      <w:r w:rsidRPr="00BE08A9">
        <w:t>ng</w:t>
      </w:r>
      <w:r w:rsidRPr="00BE08A9">
        <w:rPr>
          <w:spacing w:val="7"/>
        </w:rPr>
        <w:t xml:space="preserve"> </w:t>
      </w:r>
      <w:r w:rsidRPr="00BE08A9">
        <w:rPr>
          <w:spacing w:val="-1"/>
        </w:rPr>
        <w:t>t</w:t>
      </w:r>
      <w:r w:rsidRPr="00BE08A9">
        <w:t xml:space="preserve">o </w:t>
      </w:r>
      <w:r w:rsidRPr="00BE08A9">
        <w:rPr>
          <w:spacing w:val="1"/>
        </w:rPr>
        <w:t>t</w:t>
      </w:r>
      <w:r w:rsidRPr="00BE08A9">
        <w:t>he</w:t>
      </w:r>
      <w:r w:rsidRPr="00BE08A9">
        <w:rPr>
          <w:spacing w:val="1"/>
        </w:rPr>
        <w:t xml:space="preserve"> </w:t>
      </w:r>
      <w:r w:rsidRPr="00BE08A9">
        <w:t>co</w:t>
      </w:r>
      <w:r w:rsidRPr="00BE08A9">
        <w:rPr>
          <w:spacing w:val="-1"/>
        </w:rPr>
        <w:t>ll</w:t>
      </w:r>
      <w:r w:rsidRPr="00BE08A9">
        <w:t>ec</w:t>
      </w:r>
      <w:r w:rsidRPr="00BE08A9">
        <w:rPr>
          <w:spacing w:val="1"/>
        </w:rPr>
        <w:t>t</w:t>
      </w:r>
      <w:r w:rsidRPr="00BE08A9">
        <w:rPr>
          <w:spacing w:val="-1"/>
        </w:rPr>
        <w:t>i</w:t>
      </w:r>
      <w:r w:rsidRPr="00BE08A9">
        <w:t>on, us</w:t>
      </w:r>
      <w:r w:rsidRPr="00BE08A9">
        <w:rPr>
          <w:spacing w:val="-3"/>
        </w:rPr>
        <w:t>e</w:t>
      </w:r>
      <w:r w:rsidRPr="00BE08A9">
        <w:t>,</w:t>
      </w:r>
      <w:r w:rsidRPr="00BE08A9">
        <w:rPr>
          <w:spacing w:val="2"/>
        </w:rPr>
        <w:t xml:space="preserve"> </w:t>
      </w:r>
      <w:r w:rsidRPr="00BE08A9">
        <w:t>d</w:t>
      </w:r>
      <w:r w:rsidRPr="00BE08A9">
        <w:rPr>
          <w:spacing w:val="-1"/>
        </w:rPr>
        <w:t>i</w:t>
      </w:r>
      <w:r w:rsidRPr="00BE08A9">
        <w:t>sc</w:t>
      </w:r>
      <w:r w:rsidRPr="00BE08A9">
        <w:rPr>
          <w:spacing w:val="-1"/>
        </w:rPr>
        <w:t>l</w:t>
      </w:r>
      <w:r w:rsidRPr="00BE08A9">
        <w:rPr>
          <w:spacing w:val="-3"/>
        </w:rPr>
        <w:t>o</w:t>
      </w:r>
      <w:r w:rsidRPr="00BE08A9">
        <w:t>su</w:t>
      </w:r>
      <w:r w:rsidRPr="00BE08A9">
        <w:rPr>
          <w:spacing w:val="1"/>
        </w:rPr>
        <w:t>r</w:t>
      </w:r>
      <w:r w:rsidRPr="00BE08A9">
        <w:t>e, s</w:t>
      </w:r>
      <w:r w:rsidRPr="00BE08A9">
        <w:rPr>
          <w:spacing w:val="1"/>
        </w:rPr>
        <w:t>t</w:t>
      </w:r>
      <w:r w:rsidRPr="00BE08A9">
        <w:rPr>
          <w:spacing w:val="-3"/>
        </w:rPr>
        <w:t>o</w:t>
      </w:r>
      <w:r w:rsidRPr="00BE08A9">
        <w:rPr>
          <w:spacing w:val="1"/>
        </w:rPr>
        <w:t>r</w:t>
      </w:r>
      <w:r w:rsidRPr="00BE08A9">
        <w:rPr>
          <w:spacing w:val="-3"/>
        </w:rPr>
        <w:t>a</w:t>
      </w:r>
      <w:r w:rsidRPr="00BE08A9">
        <w:rPr>
          <w:spacing w:val="2"/>
        </w:rPr>
        <w:t>g</w:t>
      </w:r>
      <w:r w:rsidRPr="00BE08A9">
        <w:t>e</w:t>
      </w:r>
      <w:r w:rsidRPr="00BE08A9">
        <w:rPr>
          <w:spacing w:val="1"/>
        </w:rPr>
        <w:t xml:space="preserve"> </w:t>
      </w:r>
      <w:r w:rsidRPr="00BE08A9">
        <w:rPr>
          <w:spacing w:val="-3"/>
        </w:rPr>
        <w:t>o</w:t>
      </w:r>
      <w:r w:rsidRPr="00BE08A9">
        <w:t>r g</w:t>
      </w:r>
      <w:r w:rsidRPr="00BE08A9">
        <w:rPr>
          <w:spacing w:val="1"/>
        </w:rPr>
        <w:t>r</w:t>
      </w:r>
      <w:r w:rsidRPr="00BE08A9">
        <w:t>an</w:t>
      </w:r>
      <w:r w:rsidRPr="00BE08A9">
        <w:rPr>
          <w:spacing w:val="1"/>
        </w:rPr>
        <w:t>t</w:t>
      </w:r>
      <w:r w:rsidRPr="00BE08A9">
        <w:rPr>
          <w:spacing w:val="-1"/>
        </w:rPr>
        <w:t>i</w:t>
      </w:r>
      <w:r w:rsidRPr="00BE08A9">
        <w:rPr>
          <w:spacing w:val="-3"/>
        </w:rPr>
        <w:t>n</w:t>
      </w:r>
      <w:r w:rsidRPr="00BE08A9">
        <w:t>g</w:t>
      </w:r>
      <w:r w:rsidRPr="00BE08A9">
        <w:rPr>
          <w:spacing w:val="1"/>
        </w:rPr>
        <w:t xml:space="preserve"> </w:t>
      </w:r>
      <w:r w:rsidRPr="00BE08A9">
        <w:rPr>
          <w:spacing w:val="-3"/>
        </w:rPr>
        <w:t>o</w:t>
      </w:r>
      <w:r w:rsidRPr="00BE08A9">
        <w:t>f</w:t>
      </w:r>
      <w:r w:rsidRPr="00BE08A9">
        <w:rPr>
          <w:spacing w:val="5"/>
        </w:rPr>
        <w:t xml:space="preserve"> </w:t>
      </w:r>
      <w:r w:rsidRPr="00BE08A9">
        <w:rPr>
          <w:spacing w:val="-3"/>
        </w:rPr>
        <w:t>a</w:t>
      </w:r>
      <w:r w:rsidRPr="00BE08A9">
        <w:t>ccess</w:t>
      </w:r>
      <w:r w:rsidRPr="00BE08A9">
        <w:rPr>
          <w:spacing w:val="-1"/>
        </w:rPr>
        <w:t xml:space="preserve"> </w:t>
      </w:r>
      <w:r w:rsidRPr="00BE08A9">
        <w:rPr>
          <w:spacing w:val="1"/>
        </w:rPr>
        <w:t>r</w:t>
      </w:r>
      <w:r w:rsidRPr="00BE08A9">
        <w:rPr>
          <w:spacing w:val="-4"/>
        </w:rPr>
        <w:t>i</w:t>
      </w:r>
      <w:r w:rsidRPr="00BE08A9">
        <w:rPr>
          <w:spacing w:val="2"/>
        </w:rPr>
        <w:t>g</w:t>
      </w:r>
      <w:r w:rsidRPr="00BE08A9">
        <w:t>h</w:t>
      </w:r>
      <w:r w:rsidRPr="00BE08A9">
        <w:rPr>
          <w:spacing w:val="1"/>
        </w:rPr>
        <w:t>t</w:t>
      </w:r>
      <w:r w:rsidRPr="00BE08A9">
        <w:t>s</w:t>
      </w:r>
      <w:r w:rsidRPr="00BE08A9">
        <w:rPr>
          <w:spacing w:val="-1"/>
        </w:rPr>
        <w:t xml:space="preserve"> </w:t>
      </w:r>
      <w:r w:rsidRPr="00BE08A9">
        <w:rPr>
          <w:spacing w:val="1"/>
        </w:rPr>
        <w:t>t</w:t>
      </w:r>
      <w:r w:rsidRPr="00BE08A9">
        <w:t>o</w:t>
      </w:r>
      <w:r w:rsidRPr="00BE08A9">
        <w:rPr>
          <w:spacing w:val="-2"/>
        </w:rPr>
        <w:t xml:space="preserve"> </w:t>
      </w:r>
      <w:r w:rsidRPr="00BE08A9">
        <w:rPr>
          <w:spacing w:val="-1"/>
        </w:rPr>
        <w:t>P</w:t>
      </w:r>
      <w:r w:rsidRPr="00BE08A9">
        <w:t>e</w:t>
      </w:r>
      <w:r w:rsidRPr="00BE08A9">
        <w:rPr>
          <w:spacing w:val="1"/>
        </w:rPr>
        <w:t>r</w:t>
      </w:r>
      <w:r w:rsidRPr="00BE08A9">
        <w:rPr>
          <w:spacing w:val="-2"/>
        </w:rPr>
        <w:t>s</w:t>
      </w:r>
      <w:r w:rsidRPr="00BE08A9">
        <w:t xml:space="preserve">onal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4"/>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5"/>
        </w:rPr>
        <w:t xml:space="preserve"> </w:t>
      </w:r>
      <w:r w:rsidRPr="00BE08A9">
        <w:rPr>
          <w:spacing w:val="1"/>
        </w:rPr>
        <w:t>t</w:t>
      </w:r>
      <w:r w:rsidRPr="00BE08A9">
        <w:rPr>
          <w:spacing w:val="-3"/>
        </w:rPr>
        <w:t>h</w:t>
      </w:r>
      <w:r w:rsidRPr="00BE08A9">
        <w:t>e</w:t>
      </w:r>
      <w:r w:rsidRPr="00BE08A9">
        <w:rPr>
          <w:spacing w:val="3"/>
        </w:rPr>
        <w:t xml:space="preserve"> </w:t>
      </w:r>
      <w:r w:rsidRPr="00BE08A9">
        <w:rPr>
          <w:i/>
          <w:spacing w:val="-1"/>
        </w:rPr>
        <w:t>P</w:t>
      </w:r>
      <w:r w:rsidRPr="00BE08A9">
        <w:rPr>
          <w:i/>
          <w:spacing w:val="1"/>
        </w:rPr>
        <w:t>r</w:t>
      </w:r>
      <w:r w:rsidRPr="00BE08A9">
        <w:rPr>
          <w:i/>
          <w:spacing w:val="-1"/>
        </w:rPr>
        <w:t>i</w:t>
      </w:r>
      <w:r w:rsidRPr="00BE08A9">
        <w:rPr>
          <w:i/>
        </w:rPr>
        <w:t>vacy</w:t>
      </w:r>
      <w:r w:rsidRPr="00BE08A9">
        <w:rPr>
          <w:i/>
          <w:spacing w:val="3"/>
        </w:rPr>
        <w:t xml:space="preserve"> </w:t>
      </w:r>
      <w:r w:rsidRPr="00BE08A9">
        <w:rPr>
          <w:i/>
          <w:spacing w:val="-1"/>
        </w:rPr>
        <w:t>A</w:t>
      </w:r>
      <w:r w:rsidRPr="00BE08A9">
        <w:rPr>
          <w:i/>
        </w:rPr>
        <w:t>ct</w:t>
      </w:r>
      <w:r w:rsidRPr="00BE08A9">
        <w:rPr>
          <w:i/>
          <w:spacing w:val="4"/>
        </w:rPr>
        <w:t xml:space="preserve"> </w:t>
      </w:r>
      <w:r w:rsidRPr="00BE08A9">
        <w:rPr>
          <w:i/>
        </w:rPr>
        <w:t>1988</w:t>
      </w:r>
      <w:r w:rsidRPr="00BE08A9">
        <w:rPr>
          <w:i/>
          <w:spacing w:val="2"/>
        </w:rPr>
        <w:t xml:space="preserve"> </w:t>
      </w:r>
      <w:r w:rsidRPr="00BE08A9">
        <w:rPr>
          <w:spacing w:val="1"/>
        </w:rPr>
        <w:t>(</w:t>
      </w:r>
      <w:r w:rsidRPr="00BE08A9">
        <w:rPr>
          <w:spacing w:val="-3"/>
        </w:rPr>
        <w:t>C</w:t>
      </w:r>
      <w:r w:rsidRPr="00BE08A9">
        <w:rPr>
          <w:spacing w:val="1"/>
        </w:rPr>
        <w:t>t</w:t>
      </w:r>
      <w:r w:rsidRPr="00BE08A9">
        <w:t>h)</w:t>
      </w:r>
      <w:r w:rsidRPr="00BE08A9">
        <w:rPr>
          <w:i/>
          <w:spacing w:val="2"/>
        </w:rPr>
        <w:t xml:space="preserve"> </w:t>
      </w:r>
      <w:r w:rsidRPr="00BE08A9">
        <w:t>and</w:t>
      </w:r>
      <w:r w:rsidRPr="00BE08A9">
        <w:rPr>
          <w:spacing w:val="2"/>
        </w:rPr>
        <w:t xml:space="preserve"> </w:t>
      </w:r>
      <w:r w:rsidRPr="00BE08A9">
        <w:t xml:space="preserve">any </w:t>
      </w:r>
      <w:r w:rsidRPr="00BE08A9">
        <w:rPr>
          <w:spacing w:val="-1"/>
        </w:rPr>
        <w:t>S</w:t>
      </w:r>
      <w:r w:rsidRPr="00BE08A9">
        <w:rPr>
          <w:spacing w:val="1"/>
        </w:rPr>
        <w:t>t</w:t>
      </w:r>
      <w:r w:rsidRPr="00BE08A9">
        <w:t>a</w:t>
      </w:r>
      <w:r w:rsidRPr="00BE08A9">
        <w:rPr>
          <w:spacing w:val="1"/>
        </w:rPr>
        <w:t>t</w:t>
      </w:r>
      <w:r w:rsidRPr="00BE08A9">
        <w:t>e</w:t>
      </w:r>
      <w:r w:rsidRPr="00BE08A9">
        <w:rPr>
          <w:spacing w:val="2"/>
        </w:rPr>
        <w:t xml:space="preserve"> or Territory </w:t>
      </w:r>
      <w:r w:rsidRPr="00BE08A9">
        <w:t>p</w:t>
      </w:r>
      <w:r w:rsidRPr="00BE08A9">
        <w:rPr>
          <w:spacing w:val="1"/>
        </w:rPr>
        <w:t>r</w:t>
      </w:r>
      <w:r w:rsidRPr="00BE08A9">
        <w:rPr>
          <w:spacing w:val="-4"/>
        </w:rPr>
        <w:t>i</w:t>
      </w:r>
      <w:r w:rsidRPr="00BE08A9">
        <w:rPr>
          <w:spacing w:val="-2"/>
        </w:rPr>
        <w:t>v</w:t>
      </w:r>
      <w:r w:rsidRPr="00BE08A9">
        <w:t xml:space="preserve">acy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w:t>
      </w:r>
      <w:r w:rsidRPr="00BE08A9">
        <w:rPr>
          <w:spacing w:val="1"/>
        </w:rPr>
        <w:t>t</w:t>
      </w:r>
      <w:r w:rsidRPr="00BE08A9">
        <w:rPr>
          <w:spacing w:val="-1"/>
        </w:rPr>
        <w:t>i</w:t>
      </w:r>
      <w:r w:rsidRPr="00BE08A9">
        <w:t>on.</w:t>
      </w:r>
      <w:r w:rsidRPr="00BE08A9">
        <w:rPr>
          <w:spacing w:val="1"/>
        </w:rPr>
        <w:t xml:space="preserve"> </w:t>
      </w:r>
    </w:p>
    <w:p w:rsidR="0064196B" w:rsidRPr="00BE08A9" w:rsidRDefault="0064196B" w:rsidP="00C41F6A">
      <w:pPr>
        <w:pStyle w:val="Style1"/>
      </w:pPr>
      <w:r w:rsidRPr="00BE08A9">
        <w:rPr>
          <w:b/>
          <w:spacing w:val="-1"/>
        </w:rPr>
        <w:t>P</w:t>
      </w:r>
      <w:r w:rsidRPr="00BE08A9">
        <w:rPr>
          <w:b/>
        </w:rPr>
        <w:t>r</w:t>
      </w:r>
      <w:r w:rsidRPr="00BE08A9">
        <w:rPr>
          <w:b/>
          <w:spacing w:val="1"/>
        </w:rPr>
        <w:t>i</w:t>
      </w:r>
      <w:r w:rsidRPr="00BE08A9">
        <w:rPr>
          <w:b/>
          <w:spacing w:val="-3"/>
        </w:rPr>
        <w:t>v</w:t>
      </w:r>
      <w:r w:rsidRPr="00BE08A9">
        <w:rPr>
          <w:b/>
        </w:rPr>
        <w:t>a</w:t>
      </w:r>
      <w:r w:rsidRPr="00BE08A9">
        <w:rPr>
          <w:b/>
          <w:spacing w:val="1"/>
        </w:rPr>
        <w:t>t</w:t>
      </w:r>
      <w:r w:rsidRPr="00BE08A9">
        <w:rPr>
          <w:b/>
        </w:rPr>
        <w:t>e</w:t>
      </w:r>
      <w:r w:rsidRPr="00BE08A9">
        <w:rPr>
          <w:b/>
          <w:spacing w:val="4"/>
        </w:rPr>
        <w:t xml:space="preserve"> </w:t>
      </w:r>
      <w:r w:rsidRPr="00BE08A9">
        <w:rPr>
          <w:b/>
          <w:spacing w:val="-1"/>
        </w:rPr>
        <w:t>K</w:t>
      </w:r>
      <w:r w:rsidRPr="00BE08A9">
        <w:rPr>
          <w:b/>
          <w:spacing w:val="2"/>
        </w:rPr>
        <w:t>e</w:t>
      </w:r>
      <w:r w:rsidRPr="00BE08A9">
        <w:rPr>
          <w:b/>
        </w:rPr>
        <w:t xml:space="preserve">y </w:t>
      </w:r>
      <w:r w:rsidRPr="00BE08A9">
        <w:rPr>
          <w:spacing w:val="1"/>
        </w:rPr>
        <w:t>m</w:t>
      </w:r>
      <w:r w:rsidRPr="00BE08A9">
        <w:t>eans</w:t>
      </w:r>
      <w:r w:rsidRPr="00BE08A9">
        <w:rPr>
          <w:spacing w:val="4"/>
        </w:rPr>
        <w:t xml:space="preserve"> </w:t>
      </w:r>
      <w:r w:rsidRPr="00BE08A9">
        <w:rPr>
          <w:spacing w:val="1"/>
        </w:rPr>
        <w:t>t</w:t>
      </w:r>
      <w:r w:rsidRPr="00BE08A9">
        <w:t>he</w:t>
      </w:r>
      <w:r w:rsidRPr="00BE08A9">
        <w:rPr>
          <w:spacing w:val="4"/>
        </w:rPr>
        <w:t xml:space="preserve"> </w:t>
      </w:r>
      <w:r w:rsidRPr="00BE08A9">
        <w:rPr>
          <w:spacing w:val="-1"/>
        </w:rPr>
        <w:t>K</w:t>
      </w:r>
      <w:r w:rsidRPr="00BE08A9">
        <w:t>ey</w:t>
      </w:r>
      <w:r w:rsidRPr="00BE08A9">
        <w:rPr>
          <w:spacing w:val="2"/>
        </w:rPr>
        <w:t xml:space="preserve"> </w:t>
      </w:r>
      <w:r w:rsidRPr="00BE08A9">
        <w:rPr>
          <w:spacing w:val="-1"/>
        </w:rPr>
        <w:t>i</w:t>
      </w:r>
      <w:r w:rsidRPr="00BE08A9">
        <w:t>n</w:t>
      </w:r>
      <w:r w:rsidRPr="00BE08A9">
        <w:rPr>
          <w:spacing w:val="4"/>
        </w:rPr>
        <w:t xml:space="preserve"> </w:t>
      </w:r>
      <w:r w:rsidRPr="00BE08A9">
        <w:t>an</w:t>
      </w:r>
      <w:r w:rsidRPr="00BE08A9">
        <w:rPr>
          <w:spacing w:val="4"/>
        </w:rPr>
        <w:t xml:space="preserve"> </w:t>
      </w:r>
      <w:r w:rsidRPr="00BE08A9">
        <w:t>a</w:t>
      </w:r>
      <w:r w:rsidRPr="00BE08A9">
        <w:rPr>
          <w:spacing w:val="2"/>
        </w:rPr>
        <w:t>s</w:t>
      </w:r>
      <w:r w:rsidRPr="00BE08A9">
        <w:rPr>
          <w:spacing w:val="-2"/>
        </w:rPr>
        <w:t>y</w:t>
      </w:r>
      <w:r w:rsidRPr="00BE08A9">
        <w:rPr>
          <w:spacing w:val="1"/>
        </w:rPr>
        <w:t>mm</w:t>
      </w:r>
      <w:r w:rsidRPr="00BE08A9">
        <w:t>e</w:t>
      </w:r>
      <w:r w:rsidRPr="00BE08A9">
        <w:rPr>
          <w:spacing w:val="1"/>
        </w:rPr>
        <w:t>tr</w:t>
      </w:r>
      <w:r w:rsidRPr="00BE08A9">
        <w:rPr>
          <w:spacing w:val="-1"/>
        </w:rPr>
        <w:t>i</w:t>
      </w:r>
      <w:r w:rsidRPr="00BE08A9">
        <w:t>c</w:t>
      </w:r>
      <w:r w:rsidRPr="00BE08A9">
        <w:rPr>
          <w:spacing w:val="2"/>
        </w:rPr>
        <w:t xml:space="preserve"> </w:t>
      </w:r>
      <w:r w:rsidRPr="00BE08A9">
        <w:rPr>
          <w:spacing w:val="-1"/>
        </w:rPr>
        <w:t>K</w:t>
      </w:r>
      <w:r w:rsidRPr="00BE08A9">
        <w:t>ey</w:t>
      </w:r>
      <w:r w:rsidRPr="00BE08A9">
        <w:rPr>
          <w:spacing w:val="2"/>
        </w:rPr>
        <w:t xml:space="preserve"> </w:t>
      </w:r>
      <w:r w:rsidRPr="00BE08A9">
        <w:rPr>
          <w:spacing w:val="-1"/>
        </w:rPr>
        <w:t>P</w:t>
      </w:r>
      <w:r w:rsidRPr="00BE08A9">
        <w:t>a</w:t>
      </w:r>
      <w:r w:rsidRPr="00BE08A9">
        <w:rPr>
          <w:spacing w:val="-1"/>
        </w:rPr>
        <w:t>i</w:t>
      </w:r>
      <w:r w:rsidRPr="00BE08A9">
        <w:t>r</w:t>
      </w:r>
      <w:r w:rsidRPr="00BE08A9">
        <w:rPr>
          <w:spacing w:val="5"/>
        </w:rPr>
        <w:t xml:space="preserve"> </w:t>
      </w:r>
      <w:r w:rsidRPr="00BE08A9">
        <w:rPr>
          <w:spacing w:val="1"/>
        </w:rPr>
        <w:t>t</w:t>
      </w:r>
      <w:r w:rsidRPr="00BE08A9">
        <w:t>hat</w:t>
      </w:r>
      <w:r w:rsidRPr="00BE08A9">
        <w:rPr>
          <w:spacing w:val="5"/>
        </w:rPr>
        <w:t xml:space="preserve"> </w:t>
      </w:r>
      <w:r w:rsidRPr="00BE08A9">
        <w:rPr>
          <w:spacing w:val="1"/>
        </w:rPr>
        <w:t>m</w:t>
      </w:r>
      <w:r w:rsidRPr="00BE08A9">
        <w:t>ust</w:t>
      </w:r>
      <w:r w:rsidRPr="00BE08A9">
        <w:rPr>
          <w:spacing w:val="5"/>
        </w:rPr>
        <w:t xml:space="preserve"> </w:t>
      </w:r>
      <w:r w:rsidRPr="00BE08A9">
        <w:t>be</w:t>
      </w:r>
      <w:r w:rsidRPr="00BE08A9">
        <w:rPr>
          <w:spacing w:val="2"/>
        </w:rPr>
        <w:t xml:space="preserve"> k</w:t>
      </w:r>
      <w:r w:rsidRPr="00BE08A9">
        <w:rPr>
          <w:spacing w:val="-3"/>
        </w:rPr>
        <w:t>ep</w:t>
      </w:r>
      <w:r w:rsidRPr="00BE08A9">
        <w:t>t sec</w:t>
      </w:r>
      <w:r w:rsidRPr="00BE08A9">
        <w:rPr>
          <w:spacing w:val="1"/>
        </w:rPr>
        <w:t>r</w:t>
      </w:r>
      <w:r w:rsidRPr="00BE08A9">
        <w:t xml:space="preserve">et </w:t>
      </w:r>
      <w:r w:rsidRPr="00BE08A9">
        <w:rPr>
          <w:spacing w:val="1"/>
        </w:rPr>
        <w:t>t</w:t>
      </w:r>
      <w:r w:rsidRPr="00BE08A9">
        <w:t>o</w:t>
      </w:r>
      <w:r w:rsidRPr="00BE08A9">
        <w:rPr>
          <w:spacing w:val="-2"/>
        </w:rPr>
        <w:t xml:space="preserve"> </w:t>
      </w:r>
      <w:r w:rsidRPr="00BE08A9">
        <w:t>ens</w:t>
      </w:r>
      <w:r w:rsidRPr="00BE08A9">
        <w:rPr>
          <w:spacing w:val="-3"/>
        </w:rPr>
        <w:t>u</w:t>
      </w:r>
      <w:r w:rsidRPr="00BE08A9">
        <w:rPr>
          <w:spacing w:val="1"/>
        </w:rPr>
        <w:t>r</w:t>
      </w:r>
      <w:r w:rsidRPr="00BE08A9">
        <w:t>e</w:t>
      </w:r>
      <w:r w:rsidRPr="00BE08A9">
        <w:rPr>
          <w:spacing w:val="1"/>
        </w:rPr>
        <w:t xml:space="preserve"> </w:t>
      </w:r>
      <w:r w:rsidRPr="00BE08A9">
        <w:t>co</w:t>
      </w:r>
      <w:r w:rsidRPr="00BE08A9">
        <w:rPr>
          <w:spacing w:val="-3"/>
        </w:rPr>
        <w:t>n</w:t>
      </w:r>
      <w:r w:rsidRPr="00BE08A9">
        <w:rPr>
          <w:spacing w:val="1"/>
        </w:rPr>
        <w:t>f</w:t>
      </w:r>
      <w:r w:rsidRPr="00BE08A9">
        <w:rPr>
          <w:spacing w:val="-1"/>
        </w:rPr>
        <w:t>i</w:t>
      </w:r>
      <w:r w:rsidRPr="00BE08A9">
        <w:t>d</w:t>
      </w:r>
      <w:r w:rsidRPr="00BE08A9">
        <w:rPr>
          <w:spacing w:val="-3"/>
        </w:rPr>
        <w:t>e</w:t>
      </w:r>
      <w:r w:rsidRPr="00BE08A9">
        <w:t>n</w:t>
      </w:r>
      <w:r w:rsidRPr="00BE08A9">
        <w:rPr>
          <w:spacing w:val="1"/>
        </w:rPr>
        <w:t>t</w:t>
      </w:r>
      <w:r w:rsidRPr="00BE08A9">
        <w:rPr>
          <w:spacing w:val="-1"/>
        </w:rPr>
        <w:t>i</w:t>
      </w:r>
      <w:r w:rsidRPr="00BE08A9">
        <w:t>a</w:t>
      </w:r>
      <w:r w:rsidRPr="00BE08A9">
        <w:rPr>
          <w:spacing w:val="-1"/>
        </w:rPr>
        <w:t>li</w:t>
      </w:r>
      <w:r w:rsidRPr="00BE08A9">
        <w:rPr>
          <w:spacing w:val="1"/>
        </w:rPr>
        <w:t>t</w:t>
      </w:r>
      <w:r w:rsidRPr="00BE08A9">
        <w:rPr>
          <w:spacing w:val="-2"/>
        </w:rPr>
        <w:t>y</w:t>
      </w:r>
      <w:r w:rsidRPr="00BE08A9">
        <w:t>,</w:t>
      </w:r>
      <w:r w:rsidRPr="00BE08A9">
        <w:rPr>
          <w:spacing w:val="2"/>
        </w:rPr>
        <w:t xml:space="preserve"> </w:t>
      </w:r>
      <w:r w:rsidRPr="00BE08A9">
        <w:rPr>
          <w:spacing w:val="-1"/>
        </w:rPr>
        <w:t>i</w:t>
      </w:r>
      <w:r w:rsidRPr="00BE08A9">
        <w:t>n</w:t>
      </w:r>
      <w:r w:rsidRPr="00BE08A9">
        <w:rPr>
          <w:spacing w:val="1"/>
        </w:rPr>
        <w:t>t</w:t>
      </w:r>
      <w:r w:rsidRPr="00BE08A9">
        <w:t>eg</w:t>
      </w:r>
      <w:r w:rsidRPr="00BE08A9">
        <w:rPr>
          <w:spacing w:val="1"/>
        </w:rPr>
        <w:t>r</w:t>
      </w:r>
      <w:r w:rsidRPr="00BE08A9">
        <w:rPr>
          <w:spacing w:val="-1"/>
        </w:rPr>
        <w:t>i</w:t>
      </w:r>
      <w:r w:rsidRPr="00BE08A9">
        <w:rPr>
          <w:spacing w:val="1"/>
        </w:rPr>
        <w:t>t</w:t>
      </w:r>
      <w:r w:rsidRPr="00BE08A9">
        <w:rPr>
          <w:spacing w:val="-2"/>
        </w:rPr>
        <w:t>y</w:t>
      </w:r>
      <w:r w:rsidRPr="00BE08A9">
        <w:t>,</w:t>
      </w:r>
      <w:r w:rsidRPr="00BE08A9">
        <w:rPr>
          <w:spacing w:val="2"/>
        </w:rPr>
        <w:t xml:space="preserve"> </w:t>
      </w:r>
      <w:r w:rsidRPr="00BE08A9">
        <w:t>a</w:t>
      </w:r>
      <w:r w:rsidRPr="00BE08A9">
        <w:rPr>
          <w:spacing w:val="-3"/>
        </w:rPr>
        <w:t>u</w:t>
      </w:r>
      <w:r w:rsidRPr="00BE08A9">
        <w:rPr>
          <w:spacing w:val="1"/>
        </w:rPr>
        <w:t>t</w:t>
      </w:r>
      <w:r w:rsidRPr="00BE08A9">
        <w:t>hen</w:t>
      </w:r>
      <w:r w:rsidRPr="00BE08A9">
        <w:rPr>
          <w:spacing w:val="1"/>
        </w:rPr>
        <w:t>t</w:t>
      </w:r>
      <w:r w:rsidRPr="00BE08A9">
        <w:rPr>
          <w:spacing w:val="-4"/>
        </w:rPr>
        <w:t>i</w:t>
      </w:r>
      <w:r w:rsidRPr="00BE08A9">
        <w:t>c</w:t>
      </w:r>
      <w:r w:rsidRPr="00BE08A9">
        <w:rPr>
          <w:spacing w:val="-1"/>
        </w:rPr>
        <w:t>i</w:t>
      </w:r>
      <w:r w:rsidRPr="00BE08A9">
        <w:rPr>
          <w:spacing w:val="1"/>
        </w:rPr>
        <w:t>t</w:t>
      </w:r>
      <w:r w:rsidRPr="00BE08A9">
        <w:t>y</w:t>
      </w:r>
      <w:r w:rsidRPr="00BE08A9">
        <w:rPr>
          <w:spacing w:val="-1"/>
        </w:rPr>
        <w:t xml:space="preserve"> </w:t>
      </w:r>
      <w:r w:rsidRPr="00BE08A9">
        <w:t>and</w:t>
      </w:r>
      <w:r w:rsidRPr="00BE08A9">
        <w:rPr>
          <w:spacing w:val="1"/>
        </w:rPr>
        <w:t xml:space="preserve"> </w:t>
      </w:r>
      <w:r w:rsidRPr="00BE08A9">
        <w:t>non-</w:t>
      </w:r>
      <w:r w:rsidRPr="00BE08A9">
        <w:rPr>
          <w:spacing w:val="1"/>
        </w:rPr>
        <w:t>r</w:t>
      </w:r>
      <w:r w:rsidRPr="00BE08A9">
        <w:t>epud</w:t>
      </w:r>
      <w:r w:rsidRPr="00BE08A9">
        <w:rPr>
          <w:spacing w:val="-1"/>
        </w:rPr>
        <w:t>i</w:t>
      </w:r>
      <w:r w:rsidRPr="00BE08A9">
        <w:t>a</w:t>
      </w:r>
      <w:r w:rsidRPr="00BE08A9">
        <w:rPr>
          <w:spacing w:val="1"/>
        </w:rPr>
        <w:t>t</w:t>
      </w:r>
      <w:r w:rsidRPr="00BE08A9">
        <w:rPr>
          <w:spacing w:val="-1"/>
        </w:rPr>
        <w:t>i</w:t>
      </w:r>
      <w:r w:rsidRPr="00BE08A9">
        <w:t>on.</w:t>
      </w:r>
    </w:p>
    <w:p w:rsidR="0064196B" w:rsidRPr="00BE08A9" w:rsidRDefault="0064196B" w:rsidP="00C41F6A">
      <w:pPr>
        <w:pStyle w:val="Style1"/>
      </w:pPr>
      <w:r w:rsidRPr="00BE08A9">
        <w:rPr>
          <w:b/>
          <w:spacing w:val="-1"/>
        </w:rPr>
        <w:t>P</w:t>
      </w:r>
      <w:r w:rsidRPr="00BE08A9">
        <w:rPr>
          <w:b/>
        </w:rPr>
        <w:t>ub</w:t>
      </w:r>
      <w:r w:rsidRPr="00BE08A9">
        <w:rPr>
          <w:b/>
          <w:spacing w:val="1"/>
        </w:rPr>
        <w:t>li</w:t>
      </w:r>
      <w:r w:rsidRPr="00BE08A9">
        <w:rPr>
          <w:b/>
        </w:rPr>
        <w:t>c</w:t>
      </w:r>
      <w:r w:rsidRPr="00BE08A9">
        <w:rPr>
          <w:b/>
          <w:spacing w:val="5"/>
        </w:rPr>
        <w:t xml:space="preserve"> </w:t>
      </w:r>
      <w:r w:rsidRPr="00BE08A9">
        <w:rPr>
          <w:b/>
          <w:spacing w:val="-1"/>
        </w:rPr>
        <w:t>K</w:t>
      </w:r>
      <w:r w:rsidRPr="00BE08A9">
        <w:rPr>
          <w:b/>
        </w:rPr>
        <w:t xml:space="preserve">ey </w:t>
      </w:r>
      <w:r w:rsidRPr="00BE08A9">
        <w:rPr>
          <w:spacing w:val="1"/>
        </w:rPr>
        <w:t>m</w:t>
      </w:r>
      <w:r w:rsidRPr="00BE08A9">
        <w:t>eans</w:t>
      </w:r>
      <w:r w:rsidRPr="00BE08A9">
        <w:rPr>
          <w:spacing w:val="5"/>
        </w:rPr>
        <w:t xml:space="preserve"> </w:t>
      </w:r>
      <w:r w:rsidRPr="00BE08A9">
        <w:rPr>
          <w:spacing w:val="1"/>
        </w:rPr>
        <w:t>t</w:t>
      </w:r>
      <w:r w:rsidRPr="00BE08A9">
        <w:t>he</w:t>
      </w:r>
      <w:r w:rsidRPr="00BE08A9">
        <w:rPr>
          <w:spacing w:val="2"/>
        </w:rPr>
        <w:t xml:space="preserve"> </w:t>
      </w:r>
      <w:r w:rsidRPr="00BE08A9">
        <w:rPr>
          <w:spacing w:val="-1"/>
        </w:rPr>
        <w:t>K</w:t>
      </w:r>
      <w:r w:rsidRPr="00BE08A9">
        <w:t>ey</w:t>
      </w:r>
      <w:r w:rsidRPr="00BE08A9">
        <w:rPr>
          <w:spacing w:val="3"/>
        </w:rPr>
        <w:t xml:space="preserve"> </w:t>
      </w:r>
      <w:r w:rsidRPr="00BE08A9">
        <w:rPr>
          <w:spacing w:val="-1"/>
        </w:rPr>
        <w:t>i</w:t>
      </w:r>
      <w:r w:rsidRPr="00BE08A9">
        <w:t>n</w:t>
      </w:r>
      <w:r w:rsidRPr="00BE08A9">
        <w:rPr>
          <w:spacing w:val="5"/>
        </w:rPr>
        <w:t xml:space="preserve"> </w:t>
      </w:r>
      <w:r w:rsidRPr="00BE08A9">
        <w:t>an</w:t>
      </w:r>
      <w:r w:rsidRPr="00BE08A9">
        <w:rPr>
          <w:spacing w:val="5"/>
        </w:rPr>
        <w:t xml:space="preserve"> </w:t>
      </w:r>
      <w:r w:rsidRPr="00BE08A9">
        <w:t>as</w:t>
      </w:r>
      <w:r w:rsidRPr="00BE08A9">
        <w:rPr>
          <w:spacing w:val="-2"/>
        </w:rPr>
        <w:t>y</w:t>
      </w:r>
      <w:r w:rsidRPr="00BE08A9">
        <w:rPr>
          <w:spacing w:val="1"/>
        </w:rPr>
        <w:t>mm</w:t>
      </w:r>
      <w:r w:rsidRPr="00BE08A9">
        <w:t>e</w:t>
      </w:r>
      <w:r w:rsidRPr="00BE08A9">
        <w:rPr>
          <w:spacing w:val="1"/>
        </w:rPr>
        <w:t>tr</w:t>
      </w:r>
      <w:r w:rsidRPr="00BE08A9">
        <w:rPr>
          <w:spacing w:val="-1"/>
        </w:rPr>
        <w:t>i</w:t>
      </w:r>
      <w:r w:rsidRPr="00BE08A9">
        <w:t>c</w:t>
      </w:r>
      <w:r w:rsidRPr="00BE08A9">
        <w:rPr>
          <w:spacing w:val="5"/>
        </w:rPr>
        <w:t xml:space="preserve"> </w:t>
      </w:r>
      <w:r w:rsidRPr="00BE08A9">
        <w:rPr>
          <w:spacing w:val="-3"/>
        </w:rPr>
        <w:t>K</w:t>
      </w:r>
      <w:r w:rsidRPr="00BE08A9">
        <w:t>ey</w:t>
      </w:r>
      <w:r w:rsidRPr="00BE08A9">
        <w:rPr>
          <w:spacing w:val="3"/>
        </w:rPr>
        <w:t xml:space="preserve"> </w:t>
      </w:r>
      <w:r w:rsidRPr="00BE08A9">
        <w:rPr>
          <w:spacing w:val="-1"/>
        </w:rPr>
        <w:t>P</w:t>
      </w:r>
      <w:r w:rsidRPr="00BE08A9">
        <w:t>a</w:t>
      </w:r>
      <w:r w:rsidRPr="00BE08A9">
        <w:rPr>
          <w:spacing w:val="-1"/>
        </w:rPr>
        <w:t>i</w:t>
      </w:r>
      <w:r w:rsidRPr="00BE08A9">
        <w:t>r</w:t>
      </w:r>
      <w:r w:rsidRPr="00BE08A9">
        <w:rPr>
          <w:spacing w:val="8"/>
        </w:rPr>
        <w:t xml:space="preserve"> </w:t>
      </w:r>
      <w:r w:rsidRPr="00BE08A9">
        <w:rPr>
          <w:spacing w:val="-4"/>
        </w:rPr>
        <w:t>w</w:t>
      </w:r>
      <w:r w:rsidRPr="00BE08A9">
        <w:t>h</w:t>
      </w:r>
      <w:r w:rsidRPr="00BE08A9">
        <w:rPr>
          <w:spacing w:val="-1"/>
        </w:rPr>
        <w:t>i</w:t>
      </w:r>
      <w:r w:rsidRPr="00BE08A9">
        <w:t>ch</w:t>
      </w:r>
      <w:r w:rsidRPr="00BE08A9">
        <w:rPr>
          <w:spacing w:val="5"/>
        </w:rPr>
        <w:t xml:space="preserve"> </w:t>
      </w:r>
      <w:r w:rsidRPr="00BE08A9">
        <w:rPr>
          <w:spacing w:val="1"/>
        </w:rPr>
        <w:t>m</w:t>
      </w:r>
      <w:r w:rsidRPr="00BE08A9">
        <w:t>ay</w:t>
      </w:r>
      <w:r w:rsidRPr="00BE08A9">
        <w:rPr>
          <w:spacing w:val="3"/>
        </w:rPr>
        <w:t xml:space="preserve"> </w:t>
      </w:r>
      <w:r w:rsidRPr="00BE08A9">
        <w:t>be</w:t>
      </w:r>
      <w:r w:rsidRPr="00BE08A9">
        <w:rPr>
          <w:spacing w:val="5"/>
        </w:rPr>
        <w:t xml:space="preserve"> </w:t>
      </w:r>
      <w:r w:rsidRPr="00BE08A9">
        <w:rPr>
          <w:spacing w:val="1"/>
        </w:rPr>
        <w:t>m</w:t>
      </w:r>
      <w:r w:rsidRPr="00BE08A9">
        <w:t>ade pub</w:t>
      </w:r>
      <w:r w:rsidRPr="00BE08A9">
        <w:rPr>
          <w:spacing w:val="-1"/>
        </w:rPr>
        <w:t>li</w:t>
      </w:r>
      <w:r w:rsidRPr="00BE08A9">
        <w:t>c.</w:t>
      </w:r>
    </w:p>
    <w:p w:rsidR="0064196B" w:rsidRPr="00BE08A9" w:rsidRDefault="0064196B" w:rsidP="00C41F6A">
      <w:pPr>
        <w:pStyle w:val="Style1"/>
      </w:pPr>
      <w:r w:rsidRPr="00BE08A9">
        <w:rPr>
          <w:b/>
          <w:spacing w:val="-1"/>
        </w:rPr>
        <w:t>R</w:t>
      </w:r>
      <w:r w:rsidRPr="00BE08A9">
        <w:rPr>
          <w:b/>
        </w:rPr>
        <w:t>ecord</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2"/>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 xml:space="preserve">rar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rPr>
          <w:spacing w:val="-3"/>
        </w:rPr>
        <w:t>e</w:t>
      </w:r>
      <w:r w:rsidRPr="00BE08A9">
        <w:t>an</w:t>
      </w:r>
      <w:r w:rsidRPr="00BE08A9">
        <w:rPr>
          <w:spacing w:val="-1"/>
        </w:rPr>
        <w:t>i</w:t>
      </w:r>
      <w:r w:rsidRPr="00BE08A9">
        <w:t>ng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lastRenderedPageBreak/>
        <w:t>R</w:t>
      </w:r>
      <w:r w:rsidRPr="00BE08A9">
        <w:rPr>
          <w:b/>
        </w:rPr>
        <w:t>eg</w:t>
      </w:r>
      <w:r w:rsidRPr="00BE08A9">
        <w:rPr>
          <w:b/>
          <w:spacing w:val="1"/>
        </w:rPr>
        <w:t>i</w:t>
      </w:r>
      <w:r w:rsidRPr="00BE08A9">
        <w:rPr>
          <w:b/>
        </w:rPr>
        <w:t>s</w:t>
      </w:r>
      <w:r w:rsidRPr="00BE08A9">
        <w:rPr>
          <w:b/>
          <w:spacing w:val="1"/>
        </w:rPr>
        <w:t>t</w:t>
      </w:r>
      <w:r w:rsidRPr="00BE08A9">
        <w:rPr>
          <w:b/>
        </w:rPr>
        <w:t>ry</w:t>
      </w:r>
      <w:r w:rsidRPr="00BE08A9">
        <w:rPr>
          <w:b/>
          <w:spacing w:val="8"/>
        </w:rPr>
        <w:t xml:space="preserve"> </w:t>
      </w:r>
      <w:r w:rsidRPr="00BE08A9">
        <w:rPr>
          <w:b/>
          <w:spacing w:val="1"/>
        </w:rPr>
        <w:t>I</w:t>
      </w:r>
      <w:r w:rsidRPr="00BE08A9">
        <w:rPr>
          <w:b/>
        </w:rPr>
        <w:t>n</w:t>
      </w:r>
      <w:r w:rsidRPr="00BE08A9">
        <w:rPr>
          <w:b/>
          <w:spacing w:val="1"/>
        </w:rPr>
        <w:t>f</w:t>
      </w:r>
      <w:r w:rsidRPr="00BE08A9">
        <w:rPr>
          <w:b/>
        </w:rPr>
        <w:t>orma</w:t>
      </w:r>
      <w:r w:rsidRPr="00BE08A9">
        <w:rPr>
          <w:b/>
          <w:spacing w:val="-2"/>
        </w:rPr>
        <w:t>t</w:t>
      </w:r>
      <w:r w:rsidRPr="00BE08A9">
        <w:rPr>
          <w:b/>
          <w:spacing w:val="1"/>
        </w:rPr>
        <w:t>i</w:t>
      </w:r>
      <w:r w:rsidRPr="00BE08A9">
        <w:rPr>
          <w:b/>
        </w:rPr>
        <w:t>on</w:t>
      </w:r>
      <w:r w:rsidRPr="00BE08A9">
        <w:rPr>
          <w:b/>
          <w:spacing w:val="13"/>
        </w:rPr>
        <w:t xml:space="preserve"> </w:t>
      </w:r>
      <w:r w:rsidRPr="00BE08A9">
        <w:rPr>
          <w:b/>
          <w:spacing w:val="-3"/>
        </w:rPr>
        <w:t>S</w:t>
      </w:r>
      <w:r w:rsidRPr="00BE08A9">
        <w:rPr>
          <w:b/>
        </w:rPr>
        <w:t>upp</w:t>
      </w:r>
      <w:r w:rsidRPr="00BE08A9">
        <w:rPr>
          <w:b/>
          <w:spacing w:val="1"/>
        </w:rPr>
        <w:t>l</w:t>
      </w:r>
      <w:r w:rsidRPr="00BE08A9">
        <w:rPr>
          <w:b/>
        </w:rPr>
        <w:t>y</w:t>
      </w:r>
      <w:r w:rsidRPr="00BE08A9">
        <w:rPr>
          <w:b/>
          <w:spacing w:val="10"/>
        </w:rPr>
        <w:t xml:space="preserve"> </w:t>
      </w:r>
      <w:r w:rsidRPr="00BE08A9">
        <w:rPr>
          <w:spacing w:val="1"/>
        </w:rPr>
        <w:t>m</w:t>
      </w:r>
      <w:r w:rsidRPr="00BE08A9">
        <w:t>eans</w:t>
      </w:r>
      <w:r w:rsidRPr="00BE08A9">
        <w:rPr>
          <w:spacing w:val="13"/>
        </w:rPr>
        <w:t xml:space="preserve"> </w:t>
      </w:r>
      <w:r w:rsidRPr="00BE08A9">
        <w:t>a</w:t>
      </w:r>
      <w:r w:rsidRPr="00BE08A9">
        <w:rPr>
          <w:spacing w:val="13"/>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13"/>
        </w:rPr>
        <w:t xml:space="preserve"> </w:t>
      </w:r>
      <w:r w:rsidRPr="00BE08A9">
        <w:rPr>
          <w:spacing w:val="1"/>
        </w:rPr>
        <w:t>t</w:t>
      </w:r>
      <w:r w:rsidRPr="00BE08A9">
        <w:t>o</w:t>
      </w:r>
      <w:r w:rsidRPr="00BE08A9">
        <w:rPr>
          <w:spacing w:val="13"/>
        </w:rPr>
        <w:t xml:space="preserve"> </w:t>
      </w:r>
      <w:r w:rsidRPr="00BE08A9">
        <w:t>supp</w:t>
      </w:r>
      <w:r w:rsidRPr="00BE08A9">
        <w:rPr>
          <w:spacing w:val="-1"/>
        </w:rPr>
        <w:t>l</w:t>
      </w:r>
      <w:r w:rsidRPr="00BE08A9">
        <w:t>y</w:t>
      </w:r>
      <w:r w:rsidRPr="00BE08A9">
        <w:rPr>
          <w:spacing w:val="11"/>
        </w:rPr>
        <w:t xml:space="preserve"> </w:t>
      </w:r>
      <w:r w:rsidRPr="00BE08A9">
        <w:t>da</w:t>
      </w:r>
      <w:r w:rsidRPr="00BE08A9">
        <w:rPr>
          <w:spacing w:val="1"/>
        </w:rPr>
        <w:t>t</w:t>
      </w:r>
      <w:r w:rsidRPr="00BE08A9">
        <w:t>a</w:t>
      </w:r>
      <w:r w:rsidRPr="00BE08A9">
        <w:rPr>
          <w:spacing w:val="13"/>
        </w:rPr>
        <w:t xml:space="preserve"> </w:t>
      </w:r>
      <w:r w:rsidRPr="00BE08A9">
        <w:rPr>
          <w:spacing w:val="3"/>
        </w:rPr>
        <w:t>f</w:t>
      </w:r>
      <w:r w:rsidRPr="00BE08A9">
        <w:rPr>
          <w:spacing w:val="1"/>
        </w:rPr>
        <w:t>r</w:t>
      </w:r>
      <w:r w:rsidRPr="00BE08A9">
        <w:rPr>
          <w:spacing w:val="-3"/>
        </w:rPr>
        <w:t>o</w:t>
      </w:r>
      <w:r w:rsidRPr="00BE08A9">
        <w:t>m</w:t>
      </w:r>
      <w:r w:rsidRPr="00BE08A9">
        <w:rPr>
          <w:spacing w:val="14"/>
        </w:rPr>
        <w:t xml:space="preserve"> </w:t>
      </w:r>
      <w:r w:rsidRPr="00BE08A9">
        <w:t xml:space="preserve">the Titles Register or </w:t>
      </w:r>
      <w:r w:rsidRPr="00BE08A9">
        <w:rPr>
          <w:spacing w:val="-3"/>
        </w:rPr>
        <w:t>L</w:t>
      </w:r>
      <w:r w:rsidRPr="00BE08A9">
        <w:t xml:space="preserve">and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rPr>
          <w:spacing w:val="-2"/>
        </w:rPr>
        <w:t>y</w:t>
      </w:r>
      <w:r w:rsidRPr="00BE08A9">
        <w:t>.</w:t>
      </w:r>
    </w:p>
    <w:p w:rsidR="0064196B" w:rsidRPr="00BE08A9" w:rsidRDefault="0064196B" w:rsidP="00C41F6A">
      <w:pPr>
        <w:pStyle w:val="Style1"/>
      </w:pP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ry</w:t>
      </w:r>
      <w:r w:rsidRPr="00BE08A9">
        <w:rPr>
          <w:b/>
          <w:spacing w:val="-4"/>
        </w:rPr>
        <w:t xml:space="preserve"> </w:t>
      </w:r>
      <w:r w:rsidRPr="00BE08A9">
        <w:rPr>
          <w:b/>
          <w:spacing w:val="1"/>
        </w:rPr>
        <w:t>I</w:t>
      </w:r>
      <w:r w:rsidRPr="00BE08A9">
        <w:rPr>
          <w:b/>
        </w:rPr>
        <w:t>ns</w:t>
      </w:r>
      <w:r w:rsidRPr="00BE08A9">
        <w:rPr>
          <w:b/>
          <w:spacing w:val="1"/>
        </w:rPr>
        <w:t>t</w:t>
      </w:r>
      <w:r w:rsidRPr="00BE08A9">
        <w:rPr>
          <w:b/>
        </w:rPr>
        <w:t>r</w:t>
      </w:r>
      <w:r w:rsidRPr="00BE08A9">
        <w:rPr>
          <w:b/>
          <w:spacing w:val="-3"/>
        </w:rPr>
        <w:t>u</w:t>
      </w:r>
      <w:r w:rsidRPr="00BE08A9">
        <w:rPr>
          <w:b/>
        </w:rPr>
        <w:t xml:space="preserve">ment </w:t>
      </w:r>
      <w:r w:rsidRPr="00BE08A9">
        <w:t>h</w:t>
      </w:r>
      <w:r w:rsidRPr="00BE08A9">
        <w:rPr>
          <w:spacing w:val="-3"/>
        </w:rPr>
        <w:t>a</w:t>
      </w:r>
      <w:r w:rsidRPr="00BE08A9">
        <w:t>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R</w:t>
      </w:r>
      <w:r w:rsidRPr="00BE08A9">
        <w:rPr>
          <w:b/>
        </w:rPr>
        <w:t>ep</w:t>
      </w:r>
      <w:r w:rsidRPr="00BE08A9">
        <w:rPr>
          <w:b/>
          <w:spacing w:val="1"/>
        </w:rPr>
        <w:t>l</w:t>
      </w:r>
      <w:r w:rsidRPr="00BE08A9">
        <w:rPr>
          <w:b/>
        </w:rPr>
        <w:t>acement</w:t>
      </w:r>
      <w:r w:rsidRPr="00BE08A9">
        <w:rPr>
          <w:b/>
          <w:spacing w:val="2"/>
        </w:rPr>
        <w:t xml:space="preserve"> </w:t>
      </w:r>
      <w:r w:rsidRPr="00BE08A9">
        <w:rPr>
          <w:b/>
          <w:spacing w:val="-1"/>
        </w:rPr>
        <w:t>C</w:t>
      </w:r>
      <w:r w:rsidRPr="00BE08A9">
        <w:rPr>
          <w:b/>
        </w:rPr>
        <w:t>o</w:t>
      </w:r>
      <w:r w:rsidRPr="00BE08A9">
        <w:rPr>
          <w:b/>
          <w:spacing w:val="-3"/>
        </w:rPr>
        <w:t>s</w:t>
      </w:r>
      <w:r w:rsidRPr="00BE08A9">
        <w:rPr>
          <w:b/>
        </w:rPr>
        <w:t>t</w:t>
      </w:r>
      <w:r w:rsidRPr="00BE08A9">
        <w:rPr>
          <w:b/>
          <w:spacing w:val="2"/>
        </w:rPr>
        <w:t xml:space="preserve"> </w:t>
      </w:r>
      <w:r w:rsidRPr="00BE08A9">
        <w:rPr>
          <w:b/>
          <w:spacing w:val="-1"/>
        </w:rPr>
        <w:t>V</w:t>
      </w:r>
      <w:r w:rsidRPr="00BE08A9">
        <w:rPr>
          <w:b/>
        </w:rPr>
        <w:t>a</w:t>
      </w:r>
      <w:r w:rsidRPr="00BE08A9">
        <w:rPr>
          <w:b/>
          <w:spacing w:val="-1"/>
        </w:rPr>
        <w:t>l</w:t>
      </w:r>
      <w:r w:rsidRPr="00BE08A9">
        <w:rPr>
          <w:b/>
        </w:rPr>
        <w:t>ue</w:t>
      </w:r>
      <w:r w:rsidRPr="00BE08A9">
        <w:rPr>
          <w:b/>
          <w:spacing w:val="1"/>
        </w:rPr>
        <w:t xml:space="preserve"> </w:t>
      </w:r>
      <w:r w:rsidRPr="00BE08A9">
        <w:rPr>
          <w:spacing w:val="1"/>
        </w:rPr>
        <w:t>m</w:t>
      </w:r>
      <w:r w:rsidRPr="00BE08A9">
        <w:t>eans</w:t>
      </w:r>
      <w:r w:rsidRPr="00BE08A9">
        <w:rPr>
          <w:spacing w:val="2"/>
        </w:rPr>
        <w:t xml:space="preserve"> </w:t>
      </w:r>
      <w:r w:rsidRPr="00BE08A9">
        <w:t>an</w:t>
      </w:r>
      <w:r w:rsidRPr="00BE08A9">
        <w:rPr>
          <w:spacing w:val="1"/>
        </w:rPr>
        <w:t xml:space="preserve"> </w:t>
      </w:r>
      <w:r w:rsidRPr="00BE08A9">
        <w:t>a</w:t>
      </w:r>
      <w:r w:rsidRPr="00BE08A9">
        <w:rPr>
          <w:spacing w:val="1"/>
        </w:rPr>
        <w:t>m</w:t>
      </w:r>
      <w:r w:rsidRPr="00BE08A9">
        <w:t>ou</w:t>
      </w:r>
      <w:r w:rsidRPr="00BE08A9">
        <w:rPr>
          <w:spacing w:val="-3"/>
        </w:rPr>
        <w:t>n</w:t>
      </w:r>
      <w:r w:rsidRPr="00BE08A9">
        <w:t>t</w:t>
      </w:r>
      <w:r w:rsidRPr="00BE08A9">
        <w:rPr>
          <w:spacing w:val="2"/>
        </w:rPr>
        <w:t xml:space="preserve"> </w:t>
      </w:r>
      <w:r w:rsidRPr="00BE08A9">
        <w:t>c</w:t>
      </w:r>
      <w:r w:rsidRPr="00BE08A9">
        <w:rPr>
          <w:spacing w:val="-3"/>
        </w:rPr>
        <w:t>a</w:t>
      </w:r>
      <w:r w:rsidRPr="00BE08A9">
        <w:rPr>
          <w:spacing w:val="-1"/>
        </w:rPr>
        <w:t>l</w:t>
      </w:r>
      <w:r w:rsidRPr="00BE08A9">
        <w:t>cu</w:t>
      </w:r>
      <w:r w:rsidRPr="00BE08A9">
        <w:rPr>
          <w:spacing w:val="-1"/>
        </w:rPr>
        <w:t>l</w:t>
      </w:r>
      <w:r w:rsidRPr="00BE08A9">
        <w:t>a</w:t>
      </w:r>
      <w:r w:rsidRPr="00BE08A9">
        <w:rPr>
          <w:spacing w:val="1"/>
        </w:rPr>
        <w:t>t</w:t>
      </w:r>
      <w:r w:rsidRPr="00BE08A9">
        <w:t>ed</w:t>
      </w:r>
      <w:r w:rsidRPr="00BE08A9">
        <w:rPr>
          <w:spacing w:val="1"/>
        </w:rPr>
        <w:t xml:space="preserve"> annually </w:t>
      </w:r>
      <w:r w:rsidRPr="00BE08A9">
        <w:t>as</w:t>
      </w:r>
      <w:r w:rsidRPr="00BE08A9">
        <w:rPr>
          <w:spacing w:val="1"/>
        </w:rPr>
        <w:t xml:space="preserve"> t</w:t>
      </w:r>
      <w:r w:rsidRPr="00BE08A9">
        <w:t>he</w:t>
      </w:r>
      <w:r w:rsidRPr="00BE08A9">
        <w:rPr>
          <w:spacing w:val="1"/>
        </w:rPr>
        <w:t xml:space="preserve"> </w:t>
      </w:r>
      <w:r w:rsidRPr="00BE08A9">
        <w:t>ac</w:t>
      </w:r>
      <w:r w:rsidRPr="00BE08A9">
        <w:rPr>
          <w:spacing w:val="1"/>
        </w:rPr>
        <w:t>t</w:t>
      </w:r>
      <w:r w:rsidRPr="00BE08A9">
        <w:t>ual c</w:t>
      </w:r>
      <w:r w:rsidRPr="00BE08A9">
        <w:rPr>
          <w:spacing w:val="-3"/>
        </w:rPr>
        <w:t>o</w:t>
      </w:r>
      <w:r w:rsidRPr="00BE08A9">
        <w:t>st</w:t>
      </w:r>
      <w:r w:rsidRPr="00BE08A9">
        <w:rPr>
          <w:spacing w:val="2"/>
        </w:rPr>
        <w:t xml:space="preserve"> </w:t>
      </w:r>
      <w:r w:rsidRPr="00BE08A9">
        <w:rPr>
          <w:spacing w:val="1"/>
        </w:rPr>
        <w:t>t</w:t>
      </w:r>
      <w:r w:rsidRPr="00BE08A9">
        <w:t xml:space="preserve">o </w:t>
      </w:r>
      <w:r w:rsidRPr="00BE08A9">
        <w:rPr>
          <w:spacing w:val="1"/>
        </w:rPr>
        <w:t>r</w:t>
      </w:r>
      <w:r w:rsidRPr="00BE08A9">
        <w:t>ep</w:t>
      </w:r>
      <w:r w:rsidRPr="00BE08A9">
        <w:rPr>
          <w:spacing w:val="-1"/>
        </w:rPr>
        <w:t>l</w:t>
      </w:r>
      <w:r w:rsidRPr="00BE08A9">
        <w:t>ace</w:t>
      </w:r>
      <w:r w:rsidRPr="00BE08A9">
        <w:rPr>
          <w:spacing w:val="1"/>
        </w:rPr>
        <w:t xml:space="preserve"> t</w:t>
      </w:r>
      <w:r w:rsidRPr="00BE08A9">
        <w:t>he</w:t>
      </w:r>
      <w:r w:rsidRPr="00BE08A9">
        <w:rPr>
          <w:spacing w:val="1"/>
        </w:rPr>
        <w:t xml:space="preserve"> t</w:t>
      </w:r>
      <w:r w:rsidRPr="00BE08A9">
        <w:t>o</w:t>
      </w:r>
      <w:r w:rsidRPr="00BE08A9">
        <w:rPr>
          <w:spacing w:val="1"/>
        </w:rPr>
        <w:t>t</w:t>
      </w:r>
      <w:r w:rsidRPr="00BE08A9">
        <w:t>al asse</w:t>
      </w:r>
      <w:r w:rsidRPr="00BE08A9">
        <w:rPr>
          <w:spacing w:val="-1"/>
        </w:rPr>
        <w:t>t</w:t>
      </w:r>
      <w:r w:rsidRPr="00BE08A9">
        <w:t>s</w:t>
      </w:r>
      <w:r w:rsidRPr="00BE08A9">
        <w:rPr>
          <w:spacing w:val="2"/>
        </w:rPr>
        <w:t xml:space="preserve"> </w:t>
      </w:r>
      <w:r w:rsidRPr="00BE08A9">
        <w:t>of</w:t>
      </w:r>
      <w:r w:rsidRPr="00BE08A9">
        <w:rPr>
          <w:spacing w:val="5"/>
        </w:rPr>
        <w:t xml:space="preserve"> </w:t>
      </w:r>
      <w:r w:rsidRPr="00BE08A9">
        <w:t>an</w:t>
      </w:r>
      <w:r w:rsidRPr="00BE08A9">
        <w:rPr>
          <w:spacing w:val="1"/>
        </w:rPr>
        <w:t xml:space="preserve"> </w:t>
      </w:r>
      <w:r w:rsidRPr="00BE08A9">
        <w:rPr>
          <w:spacing w:val="-1"/>
        </w:rPr>
        <w:t>E</w:t>
      </w:r>
      <w:r w:rsidRPr="00BE08A9">
        <w:t>L</w:t>
      </w:r>
      <w:r w:rsidRPr="00BE08A9">
        <w:rPr>
          <w:spacing w:val="-1"/>
        </w:rPr>
        <w:t>NO</w:t>
      </w:r>
      <w:r w:rsidRPr="00BE08A9">
        <w:t>,</w:t>
      </w:r>
      <w:r w:rsidRPr="00BE08A9">
        <w:rPr>
          <w:spacing w:val="2"/>
        </w:rPr>
        <w:t xml:space="preserve"> </w:t>
      </w:r>
      <w:r w:rsidRPr="00BE08A9">
        <w:t>d</w:t>
      </w:r>
      <w:r w:rsidRPr="00BE08A9">
        <w:rPr>
          <w:spacing w:val="-1"/>
        </w:rPr>
        <w:t>i</w:t>
      </w:r>
      <w:r w:rsidRPr="00BE08A9">
        <w:t>sc</w:t>
      </w:r>
      <w:r w:rsidRPr="00BE08A9">
        <w:rPr>
          <w:spacing w:val="-1"/>
        </w:rPr>
        <w:t>l</w:t>
      </w:r>
      <w:r w:rsidRPr="00BE08A9">
        <w:t>osed</w:t>
      </w:r>
      <w:r w:rsidRPr="00BE08A9">
        <w:rPr>
          <w:spacing w:val="1"/>
        </w:rPr>
        <w:t xml:space="preserve"> </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1"/>
        </w:rPr>
        <w:t xml:space="preserve"> </w:t>
      </w:r>
      <w:r w:rsidRPr="00BE08A9">
        <w:t>aud</w:t>
      </w:r>
      <w:r w:rsidRPr="00BE08A9">
        <w:rPr>
          <w:spacing w:val="-1"/>
        </w:rPr>
        <w:t>i</w:t>
      </w:r>
      <w:r w:rsidRPr="00BE08A9">
        <w:rPr>
          <w:spacing w:val="1"/>
        </w:rPr>
        <w:t>t</w:t>
      </w:r>
      <w:r w:rsidRPr="00BE08A9">
        <w:t>ed</w:t>
      </w:r>
      <w:r w:rsidRPr="00BE08A9">
        <w:rPr>
          <w:spacing w:val="1"/>
        </w:rPr>
        <w:t xml:space="preserve"> </w:t>
      </w:r>
      <w:r w:rsidRPr="00BE08A9">
        <w:rPr>
          <w:spacing w:val="3"/>
        </w:rPr>
        <w:t>f</w:t>
      </w:r>
      <w:r w:rsidRPr="00BE08A9">
        <w:rPr>
          <w:spacing w:val="-1"/>
        </w:rPr>
        <w:t>i</w:t>
      </w:r>
      <w:r w:rsidRPr="00BE08A9">
        <w:t>na</w:t>
      </w:r>
      <w:r w:rsidRPr="00BE08A9">
        <w:rPr>
          <w:spacing w:val="-3"/>
        </w:rPr>
        <w:t>n</w:t>
      </w:r>
      <w:r w:rsidRPr="00BE08A9">
        <w:t>c</w:t>
      </w:r>
      <w:r w:rsidRPr="00BE08A9">
        <w:rPr>
          <w:spacing w:val="-1"/>
        </w:rPr>
        <w:t>i</w:t>
      </w:r>
      <w:r w:rsidRPr="00BE08A9">
        <w:t>al s</w:t>
      </w:r>
      <w:r w:rsidRPr="00BE08A9">
        <w:rPr>
          <w:spacing w:val="1"/>
        </w:rPr>
        <w:t>t</w:t>
      </w:r>
      <w:r w:rsidRPr="00BE08A9">
        <w:t>a</w:t>
      </w:r>
      <w:r w:rsidRPr="00BE08A9">
        <w:rPr>
          <w:spacing w:val="1"/>
        </w:rPr>
        <w:t>t</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w:t>
      </w:r>
      <w:r w:rsidRPr="00BE08A9">
        <w:t>and</w:t>
      </w:r>
      <w:r w:rsidRPr="00BE08A9">
        <w:rPr>
          <w:spacing w:val="-2"/>
        </w:rPr>
        <w:t xml:space="preserve"> </w:t>
      </w:r>
      <w:r w:rsidRPr="00BE08A9">
        <w:rPr>
          <w:spacing w:val="1"/>
        </w:rPr>
        <w:t>r</w:t>
      </w:r>
      <w:r w:rsidRPr="00BE08A9">
        <w:t>ep</w:t>
      </w:r>
      <w:r w:rsidRPr="00BE08A9">
        <w:rPr>
          <w:spacing w:val="-3"/>
        </w:rPr>
        <w:t>o</w:t>
      </w:r>
      <w:r w:rsidRPr="00BE08A9">
        <w:rPr>
          <w:spacing w:val="1"/>
        </w:rPr>
        <w:t>rt</w:t>
      </w:r>
      <w:r w:rsidRPr="00BE08A9">
        <w:t>s</w:t>
      </w:r>
      <w:r w:rsidRPr="00BE08A9">
        <w:rPr>
          <w:spacing w:val="-4"/>
        </w:rPr>
        <w:t xml:space="preserve"> </w:t>
      </w:r>
      <w:r w:rsidRPr="00BE08A9">
        <w:rPr>
          <w:spacing w:val="1"/>
        </w:rPr>
        <w:t>f</w:t>
      </w:r>
      <w:r w:rsidRPr="00BE08A9">
        <w:t xml:space="preserve">or </w:t>
      </w:r>
      <w:r w:rsidRPr="00BE08A9">
        <w:rPr>
          <w:spacing w:val="1"/>
        </w:rPr>
        <w:t>t</w:t>
      </w:r>
      <w:r w:rsidRPr="00BE08A9">
        <w:t>he</w:t>
      </w:r>
      <w:r w:rsidRPr="00BE08A9">
        <w:rPr>
          <w:spacing w:val="1"/>
        </w:rPr>
        <w:t xml:space="preserve"> </w:t>
      </w:r>
      <w:r w:rsidRPr="00BE08A9">
        <w:rPr>
          <w:spacing w:val="-1"/>
        </w:rPr>
        <w:t>l</w:t>
      </w:r>
      <w:r w:rsidRPr="00BE08A9">
        <w:t>ast F</w:t>
      </w:r>
      <w:r w:rsidRPr="00BE08A9">
        <w:rPr>
          <w:spacing w:val="-1"/>
        </w:rPr>
        <w:t>i</w:t>
      </w:r>
      <w:r w:rsidRPr="00BE08A9">
        <w:t>nanc</w:t>
      </w:r>
      <w:r w:rsidRPr="00BE08A9">
        <w:rPr>
          <w:spacing w:val="-1"/>
        </w:rPr>
        <w:t>i</w:t>
      </w:r>
      <w:r w:rsidRPr="00BE08A9">
        <w:t>al Yea</w:t>
      </w:r>
      <w:r w:rsidRPr="00BE08A9">
        <w:rPr>
          <w:spacing w:val="-2"/>
        </w:rPr>
        <w:t>r</w:t>
      </w:r>
      <w:r w:rsidRPr="00BE08A9">
        <w:t>,</w:t>
      </w:r>
      <w:r w:rsidRPr="00BE08A9">
        <w:rPr>
          <w:spacing w:val="2"/>
        </w:rPr>
        <w:t xml:space="preserve"> </w:t>
      </w:r>
      <w:r w:rsidRPr="00BE08A9">
        <w:rPr>
          <w:spacing w:val="-3"/>
        </w:rPr>
        <w:t>a</w:t>
      </w:r>
      <w:r w:rsidRPr="00BE08A9">
        <w:t xml:space="preserve">t </w:t>
      </w:r>
      <w:r w:rsidRPr="00BE08A9">
        <w:rPr>
          <w:spacing w:val="1"/>
        </w:rPr>
        <w:t>t</w:t>
      </w:r>
      <w:r w:rsidRPr="00BE08A9">
        <w:t>he</w:t>
      </w:r>
      <w:r w:rsidRPr="00BE08A9">
        <w:rPr>
          <w:spacing w:val="-1"/>
        </w:rPr>
        <w:t>i</w:t>
      </w:r>
      <w:r w:rsidRPr="00BE08A9">
        <w:t>r</w:t>
      </w:r>
      <w:r w:rsidRPr="00BE08A9">
        <w:rPr>
          <w:spacing w:val="2"/>
        </w:rPr>
        <w:t xml:space="preserve"> </w:t>
      </w:r>
      <w:r w:rsidRPr="00BE08A9">
        <w:rPr>
          <w:spacing w:val="-3"/>
        </w:rPr>
        <w:t>p</w:t>
      </w:r>
      <w:r w:rsidRPr="00BE08A9">
        <w:rPr>
          <w:spacing w:val="1"/>
        </w:rPr>
        <w:t>r</w:t>
      </w:r>
      <w:r w:rsidRPr="00BE08A9">
        <w:t>e</w:t>
      </w:r>
      <w:r w:rsidRPr="00BE08A9">
        <w:rPr>
          <w:spacing w:val="1"/>
        </w:rPr>
        <w:t>-</w:t>
      </w:r>
      <w:r w:rsidRPr="00BE08A9">
        <w:rPr>
          <w:spacing w:val="-1"/>
        </w:rPr>
        <w:t>l</w:t>
      </w:r>
      <w:r w:rsidRPr="00BE08A9">
        <w:t>oss</w:t>
      </w:r>
      <w:r w:rsidRPr="00BE08A9">
        <w:rPr>
          <w:spacing w:val="-1"/>
        </w:rPr>
        <w:t xml:space="preserve"> </w:t>
      </w:r>
      <w:r w:rsidRPr="00BE08A9">
        <w:t>cond</w:t>
      </w:r>
      <w:r w:rsidRPr="00BE08A9">
        <w:rPr>
          <w:spacing w:val="-1"/>
        </w:rPr>
        <w:t>i</w:t>
      </w:r>
      <w:r w:rsidRPr="00BE08A9">
        <w:rPr>
          <w:spacing w:val="1"/>
        </w:rPr>
        <w:t>t</w:t>
      </w:r>
      <w:r w:rsidRPr="00BE08A9">
        <w:rPr>
          <w:spacing w:val="-4"/>
        </w:rPr>
        <w:t>i</w:t>
      </w:r>
      <w:r w:rsidRPr="00BE08A9">
        <w:t>on</w:t>
      </w:r>
      <w:r w:rsidR="00BB29E4" w:rsidRPr="00BE08A9">
        <w:t>.</w:t>
      </w:r>
    </w:p>
    <w:p w:rsidR="0064196B" w:rsidRPr="00BE08A9" w:rsidRDefault="0064196B" w:rsidP="00C41F6A">
      <w:pPr>
        <w:pStyle w:val="Style1"/>
        <w:rPr>
          <w:spacing w:val="-1"/>
        </w:rPr>
      </w:pPr>
      <w:r w:rsidRPr="00BE08A9">
        <w:rPr>
          <w:b/>
          <w:spacing w:val="-1"/>
        </w:rPr>
        <w:t>R</w:t>
      </w:r>
      <w:r w:rsidRPr="00BE08A9">
        <w:rPr>
          <w:b/>
        </w:rPr>
        <w:t>epresen</w:t>
      </w:r>
      <w:r w:rsidRPr="00BE08A9">
        <w:rPr>
          <w:b/>
          <w:spacing w:val="1"/>
        </w:rPr>
        <w:t>t</w:t>
      </w:r>
      <w:r w:rsidRPr="00BE08A9">
        <w:rPr>
          <w:b/>
        </w:rPr>
        <w:t>a</w:t>
      </w:r>
      <w:r w:rsidRPr="00BE08A9">
        <w:rPr>
          <w:b/>
          <w:spacing w:val="-2"/>
        </w:rPr>
        <w:t>t</w:t>
      </w:r>
      <w:r w:rsidRPr="00BE08A9">
        <w:rPr>
          <w:b/>
          <w:spacing w:val="1"/>
        </w:rPr>
        <w:t>i</w:t>
      </w:r>
      <w:r w:rsidRPr="00BE08A9">
        <w:rPr>
          <w:b/>
          <w:spacing w:val="-3"/>
        </w:rPr>
        <w:t>v</w:t>
      </w:r>
      <w:r w:rsidRPr="00BE08A9">
        <w:rPr>
          <w:b/>
        </w:rPr>
        <w:t>e</w:t>
      </w:r>
      <w:r w:rsidRPr="00BE08A9">
        <w:rPr>
          <w:b/>
          <w:spacing w:val="40"/>
        </w:rPr>
        <w:t xml:space="preserve"> </w:t>
      </w:r>
      <w:r w:rsidRPr="00BE08A9">
        <w:rPr>
          <w:spacing w:val="1"/>
        </w:rPr>
        <w:t>m</w:t>
      </w:r>
      <w:r w:rsidRPr="00BE08A9">
        <w:t>eans</w:t>
      </w:r>
      <w:r w:rsidRPr="00BE08A9">
        <w:rPr>
          <w:spacing w:val="37"/>
        </w:rPr>
        <w:t xml:space="preserve"> </w:t>
      </w:r>
      <w:r w:rsidRPr="00BE08A9">
        <w:t>a</w:t>
      </w:r>
      <w:r w:rsidRPr="00BE08A9">
        <w:rPr>
          <w:spacing w:val="39"/>
        </w:rPr>
        <w:t xml:space="preserve"> </w:t>
      </w:r>
      <w:r w:rsidRPr="00BE08A9">
        <w:rPr>
          <w:spacing w:val="-1"/>
        </w:rPr>
        <w:t>S</w:t>
      </w:r>
      <w:r w:rsidRPr="00BE08A9">
        <w:t>ubsc</w:t>
      </w:r>
      <w:r w:rsidRPr="00BE08A9">
        <w:rPr>
          <w:spacing w:val="1"/>
        </w:rPr>
        <w:t>r</w:t>
      </w:r>
      <w:r w:rsidRPr="00BE08A9">
        <w:rPr>
          <w:spacing w:val="-1"/>
        </w:rPr>
        <w:t>i</w:t>
      </w:r>
      <w:r w:rsidRPr="00BE08A9">
        <w:t>ber</w:t>
      </w:r>
      <w:r w:rsidRPr="00BE08A9">
        <w:rPr>
          <w:spacing w:val="38"/>
        </w:rPr>
        <w:t xml:space="preserve"> </w:t>
      </w:r>
      <w:r w:rsidRPr="00BE08A9">
        <w:rPr>
          <w:spacing w:val="-4"/>
        </w:rPr>
        <w:t>w</w:t>
      </w:r>
      <w:r w:rsidRPr="00BE08A9">
        <w:t>ho</w:t>
      </w:r>
      <w:r w:rsidRPr="00BE08A9">
        <w:rPr>
          <w:spacing w:val="39"/>
        </w:rPr>
        <w:t xml:space="preserve"> </w:t>
      </w:r>
      <w:r w:rsidRPr="00BE08A9">
        <w:t>ac</w:t>
      </w:r>
      <w:r w:rsidRPr="00BE08A9">
        <w:rPr>
          <w:spacing w:val="1"/>
        </w:rPr>
        <w:t>t</w:t>
      </w:r>
      <w:r w:rsidRPr="00BE08A9">
        <w:t>s</w:t>
      </w:r>
      <w:r w:rsidRPr="00BE08A9">
        <w:rPr>
          <w:spacing w:val="37"/>
        </w:rPr>
        <w:t xml:space="preserve"> </w:t>
      </w:r>
      <w:r w:rsidRPr="00BE08A9">
        <w:t>on</w:t>
      </w:r>
      <w:r w:rsidRPr="00BE08A9">
        <w:rPr>
          <w:spacing w:val="39"/>
        </w:rPr>
        <w:t xml:space="preserve"> </w:t>
      </w:r>
      <w:r w:rsidRPr="00BE08A9">
        <w:t>beha</w:t>
      </w:r>
      <w:r w:rsidRPr="00BE08A9">
        <w:rPr>
          <w:spacing w:val="-3"/>
        </w:rPr>
        <w:t>l</w:t>
      </w:r>
      <w:r w:rsidRPr="00BE08A9">
        <w:t>f</w:t>
      </w:r>
      <w:r w:rsidRPr="00BE08A9">
        <w:rPr>
          <w:spacing w:val="43"/>
        </w:rPr>
        <w:t xml:space="preserve"> </w:t>
      </w:r>
      <w:r w:rsidRPr="00BE08A9">
        <w:rPr>
          <w:spacing w:val="-3"/>
        </w:rPr>
        <w:t>o</w:t>
      </w:r>
      <w:r w:rsidRPr="00BE08A9">
        <w:t>f</w:t>
      </w:r>
      <w:r w:rsidRPr="00BE08A9">
        <w:rPr>
          <w:spacing w:val="41"/>
        </w:rPr>
        <w:t xml:space="preserve"> </w:t>
      </w:r>
      <w:r w:rsidRPr="00BE08A9">
        <w:t>a</w:t>
      </w:r>
      <w:r w:rsidRPr="00BE08A9">
        <w:rPr>
          <w:spacing w:val="39"/>
        </w:rPr>
        <w:t xml:space="preserve"> </w:t>
      </w:r>
      <w:r w:rsidRPr="00BE08A9">
        <w:rPr>
          <w:spacing w:val="-1"/>
        </w:rPr>
        <w:t>Cli</w:t>
      </w:r>
      <w:r w:rsidRPr="00BE08A9">
        <w:t>ent</w:t>
      </w:r>
      <w:r w:rsidRPr="00BE08A9">
        <w:rPr>
          <w:spacing w:val="-1"/>
        </w:rPr>
        <w:t>.</w:t>
      </w:r>
    </w:p>
    <w:p w:rsidR="0064196B" w:rsidRPr="00BE08A9" w:rsidRDefault="0064196B" w:rsidP="00C41F6A">
      <w:pPr>
        <w:pStyle w:val="Style1"/>
      </w:pPr>
      <w:r w:rsidRPr="00BE08A9">
        <w:rPr>
          <w:b/>
          <w:spacing w:val="-1"/>
        </w:rPr>
        <w:t>R</w:t>
      </w:r>
      <w:r w:rsidRPr="00BE08A9">
        <w:rPr>
          <w:b/>
        </w:rPr>
        <w:t>espons</w:t>
      </w:r>
      <w:r w:rsidRPr="00BE08A9">
        <w:rPr>
          <w:b/>
          <w:spacing w:val="1"/>
        </w:rPr>
        <w:t>i</w:t>
      </w:r>
      <w:r w:rsidRPr="00BE08A9">
        <w:rPr>
          <w:b/>
        </w:rPr>
        <w:t>b</w:t>
      </w:r>
      <w:r w:rsidRPr="00BE08A9">
        <w:rPr>
          <w:b/>
          <w:spacing w:val="1"/>
        </w:rPr>
        <w:t>l</w:t>
      </w:r>
      <w:r w:rsidRPr="00BE08A9">
        <w:rPr>
          <w:b/>
        </w:rPr>
        <w:t>e</w:t>
      </w:r>
      <w:r w:rsidRPr="00BE08A9">
        <w:rPr>
          <w:b/>
          <w:spacing w:val="1"/>
        </w:rPr>
        <w:t xml:space="preserve"> </w:t>
      </w:r>
      <w:r w:rsidRPr="00BE08A9">
        <w:rPr>
          <w:b/>
          <w:spacing w:val="-1"/>
        </w:rPr>
        <w:t>S</w:t>
      </w:r>
      <w:r w:rsidRPr="00BE08A9">
        <w:rPr>
          <w:b/>
        </w:rPr>
        <w:t>ubsc</w:t>
      </w:r>
      <w:r w:rsidRPr="00BE08A9">
        <w:rPr>
          <w:b/>
          <w:spacing w:val="-2"/>
        </w:rPr>
        <w:t>r</w:t>
      </w:r>
      <w:r w:rsidRPr="00BE08A9">
        <w:rPr>
          <w:b/>
          <w:spacing w:val="1"/>
        </w:rPr>
        <w:t>i</w:t>
      </w:r>
      <w:r w:rsidRPr="00BE08A9">
        <w:rPr>
          <w:b/>
          <w:spacing w:val="-3"/>
        </w:rPr>
        <w:t>b</w:t>
      </w:r>
      <w:r w:rsidRPr="00BE08A9">
        <w:rPr>
          <w:b/>
        </w:rPr>
        <w:t>er</w:t>
      </w:r>
      <w:r w:rsidRPr="00BE08A9">
        <w:rPr>
          <w:b/>
          <w:spacing w:val="2"/>
        </w:rPr>
        <w:t xml:space="preserve"> </w:t>
      </w:r>
      <w:r w:rsidRPr="00BE08A9">
        <w:rPr>
          <w:spacing w:val="1"/>
        </w:rPr>
        <w:t>m</w:t>
      </w:r>
      <w:r w:rsidRPr="00BE08A9">
        <w:t>eans</w:t>
      </w:r>
      <w:r w:rsidRPr="00BE08A9">
        <w:rPr>
          <w:spacing w:val="2"/>
        </w:rPr>
        <w:t xml:space="preserve"> </w:t>
      </w:r>
      <w:r w:rsidRPr="00BE08A9">
        <w:t>a</w:t>
      </w:r>
      <w:r w:rsidRPr="00BE08A9">
        <w:rPr>
          <w:spacing w:val="1"/>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 xml:space="preserve">ber </w:t>
      </w:r>
      <w:r w:rsidRPr="00BE08A9">
        <w:rPr>
          <w:spacing w:val="1"/>
        </w:rPr>
        <w:t>t</w:t>
      </w:r>
      <w:r w:rsidRPr="00BE08A9">
        <w:t xml:space="preserve">hat, </w:t>
      </w:r>
      <w:r w:rsidRPr="00BE08A9">
        <w:rPr>
          <w:spacing w:val="3"/>
        </w:rPr>
        <w:t>f</w:t>
      </w:r>
      <w:r w:rsidRPr="00BE08A9">
        <w:t>o</w:t>
      </w:r>
      <w:r w:rsidRPr="00BE08A9">
        <w:rPr>
          <w:spacing w:val="-1"/>
        </w:rPr>
        <w:t>ll</w:t>
      </w:r>
      <w:r w:rsidRPr="00BE08A9">
        <w:t>o</w:t>
      </w:r>
      <w:r w:rsidRPr="00BE08A9">
        <w:rPr>
          <w:spacing w:val="-4"/>
        </w:rPr>
        <w:t>w</w:t>
      </w:r>
      <w:r w:rsidRPr="00BE08A9">
        <w:rPr>
          <w:spacing w:val="-1"/>
        </w:rPr>
        <w:t>i</w:t>
      </w:r>
      <w:r w:rsidRPr="00BE08A9">
        <w:t>ng</w:t>
      </w:r>
      <w:r w:rsidRPr="00BE08A9">
        <w:rPr>
          <w:spacing w:val="4"/>
        </w:rPr>
        <w:t xml:space="preserve"> </w:t>
      </w:r>
      <w:r w:rsidRPr="00BE08A9">
        <w:t>Lodgment,</w:t>
      </w:r>
      <w:r w:rsidRPr="00BE08A9">
        <w:rPr>
          <w:spacing w:val="4"/>
        </w:rPr>
        <w:t xml:space="preserve"> </w:t>
      </w:r>
      <w:r w:rsidRPr="00BE08A9">
        <w:rPr>
          <w:spacing w:val="-1"/>
        </w:rPr>
        <w:t>is li</w:t>
      </w:r>
      <w:r w:rsidRPr="00BE08A9">
        <w:t>ab</w:t>
      </w:r>
      <w:r w:rsidRPr="00BE08A9">
        <w:rPr>
          <w:spacing w:val="-1"/>
        </w:rPr>
        <w:t>l</w:t>
      </w:r>
      <w:r w:rsidRPr="00BE08A9">
        <w:t>e</w:t>
      </w:r>
      <w:r w:rsidRPr="00BE08A9">
        <w:rPr>
          <w:spacing w:val="3"/>
        </w:rPr>
        <w:t xml:space="preserve"> f</w:t>
      </w:r>
      <w:r w:rsidRPr="00BE08A9">
        <w:t>or</w:t>
      </w:r>
      <w:r w:rsidRPr="00BE08A9">
        <w:rPr>
          <w:spacing w:val="4"/>
        </w:rPr>
        <w:t xml:space="preserve"> </w:t>
      </w:r>
      <w:r w:rsidRPr="00BE08A9">
        <w:rPr>
          <w:spacing w:val="-3"/>
        </w:rPr>
        <w:t>Lodgment</w:t>
      </w:r>
      <w:r w:rsidRPr="00BE08A9">
        <w:rPr>
          <w:spacing w:val="4"/>
        </w:rPr>
        <w:t xml:space="preserve"> </w:t>
      </w:r>
      <w:r w:rsidRPr="00BE08A9">
        <w:t>F</w:t>
      </w:r>
      <w:r w:rsidRPr="00BE08A9">
        <w:rPr>
          <w:spacing w:val="-3"/>
        </w:rPr>
        <w:t>e</w:t>
      </w:r>
      <w:r w:rsidRPr="00BE08A9">
        <w:t>es</w:t>
      </w:r>
      <w:r w:rsidRPr="00BE08A9">
        <w:rPr>
          <w:spacing w:val="3"/>
        </w:rPr>
        <w:t xml:space="preserve"> </w:t>
      </w:r>
      <w:r w:rsidRPr="00BE08A9">
        <w:rPr>
          <w:spacing w:val="-1"/>
        </w:rPr>
        <w:t>i</w:t>
      </w:r>
      <w:r w:rsidRPr="00BE08A9">
        <w:t>ncu</w:t>
      </w:r>
      <w:r w:rsidRPr="00BE08A9">
        <w:rPr>
          <w:spacing w:val="1"/>
        </w:rPr>
        <w:t>rr</w:t>
      </w:r>
      <w:r w:rsidRPr="00BE08A9">
        <w:t>ed and</w:t>
      </w:r>
      <w:r w:rsidRPr="00BE08A9">
        <w:rPr>
          <w:spacing w:val="3"/>
        </w:rPr>
        <w:t xml:space="preserve"> </w:t>
      </w:r>
      <w:r w:rsidRPr="00BE08A9">
        <w:rPr>
          <w:spacing w:val="-1"/>
        </w:rPr>
        <w:t>i</w:t>
      </w:r>
      <w:r w:rsidRPr="00BE08A9">
        <w:t>s</w:t>
      </w:r>
      <w:r w:rsidRPr="00BE08A9">
        <w:rPr>
          <w:spacing w:val="4"/>
        </w:rPr>
        <w:t xml:space="preserve"> </w:t>
      </w:r>
      <w:r w:rsidRPr="00BE08A9">
        <w:rPr>
          <w:spacing w:val="1"/>
        </w:rPr>
        <w:t>r</w:t>
      </w:r>
      <w:r w:rsidRPr="00BE08A9">
        <w:rPr>
          <w:spacing w:val="-3"/>
        </w:rPr>
        <w:t>e</w:t>
      </w:r>
      <w:r w:rsidRPr="00BE08A9">
        <w:t>s</w:t>
      </w:r>
      <w:r w:rsidRPr="00BE08A9">
        <w:rPr>
          <w:spacing w:val="-3"/>
        </w:rPr>
        <w:t>p</w:t>
      </w:r>
      <w:r w:rsidRPr="00BE08A9">
        <w:t>ons</w:t>
      </w:r>
      <w:r w:rsidRPr="00BE08A9">
        <w:rPr>
          <w:spacing w:val="-1"/>
        </w:rPr>
        <w:t>i</w:t>
      </w:r>
      <w:r w:rsidRPr="00BE08A9">
        <w:t>b</w:t>
      </w:r>
      <w:r w:rsidRPr="00BE08A9">
        <w:rPr>
          <w:spacing w:val="-1"/>
        </w:rPr>
        <w:t>l</w:t>
      </w:r>
      <w:r w:rsidRPr="00BE08A9">
        <w:t>e</w:t>
      </w:r>
      <w:r w:rsidRPr="00BE08A9">
        <w:rPr>
          <w:spacing w:val="3"/>
        </w:rPr>
        <w:t xml:space="preserve"> f</w:t>
      </w:r>
      <w:r w:rsidRPr="00BE08A9">
        <w:rPr>
          <w:spacing w:val="-3"/>
        </w:rPr>
        <w:t>o</w:t>
      </w:r>
      <w:r w:rsidRPr="00BE08A9">
        <w:t>r</w:t>
      </w:r>
      <w:r w:rsidRPr="00BE08A9">
        <w:rPr>
          <w:spacing w:val="2"/>
        </w:rPr>
        <w:t xml:space="preserve"> </w:t>
      </w:r>
      <w:r w:rsidRPr="00BE08A9">
        <w:rPr>
          <w:spacing w:val="1"/>
        </w:rPr>
        <w:t>t</w:t>
      </w:r>
      <w:r w:rsidRPr="00BE08A9">
        <w:t>he</w:t>
      </w:r>
      <w:r w:rsidRPr="00BE08A9">
        <w:rPr>
          <w:spacing w:val="3"/>
        </w:rPr>
        <w:t xml:space="preserve"> </w:t>
      </w:r>
      <w:r w:rsidRPr="00BE08A9">
        <w:rPr>
          <w:spacing w:val="1"/>
        </w:rPr>
        <w:t>r</w:t>
      </w:r>
      <w:r w:rsidRPr="00BE08A9">
        <w:rPr>
          <w:spacing w:val="-3"/>
        </w:rPr>
        <w:t>e</w:t>
      </w:r>
      <w:r w:rsidRPr="00BE08A9">
        <w:t>so</w:t>
      </w:r>
      <w:r w:rsidRPr="00BE08A9">
        <w:rPr>
          <w:spacing w:val="-1"/>
        </w:rPr>
        <w:t>l</w:t>
      </w:r>
      <w:r w:rsidRPr="00BE08A9">
        <w:t>u</w:t>
      </w:r>
      <w:r w:rsidRPr="00BE08A9">
        <w:rPr>
          <w:spacing w:val="1"/>
        </w:rPr>
        <w:t>t</w:t>
      </w:r>
      <w:r w:rsidRPr="00BE08A9">
        <w:rPr>
          <w:spacing w:val="-1"/>
        </w:rPr>
        <w:t>i</w:t>
      </w:r>
      <w:r w:rsidRPr="00BE08A9">
        <w:t>on</w:t>
      </w:r>
      <w:r w:rsidRPr="00BE08A9">
        <w:rPr>
          <w:spacing w:val="3"/>
        </w:rPr>
        <w:t xml:space="preserve"> </w:t>
      </w:r>
      <w:r w:rsidRPr="00BE08A9">
        <w:rPr>
          <w:spacing w:val="-3"/>
        </w:rPr>
        <w:t>o</w:t>
      </w:r>
      <w:r w:rsidRPr="00BE08A9">
        <w:t xml:space="preserve">f </w:t>
      </w:r>
      <w:r w:rsidRPr="00BE08A9">
        <w:rPr>
          <w:spacing w:val="1"/>
        </w:rPr>
        <w:t>r</w:t>
      </w:r>
      <w:r w:rsidRPr="00BE08A9">
        <w:rPr>
          <w:spacing w:val="-3"/>
        </w:rPr>
        <w:t>e</w:t>
      </w:r>
      <w:r w:rsidRPr="00BE08A9">
        <w:rPr>
          <w:spacing w:val="2"/>
        </w:rPr>
        <w:t>q</w:t>
      </w:r>
      <w:r w:rsidRPr="00BE08A9">
        <w:t>u</w:t>
      </w:r>
      <w:r w:rsidRPr="00BE08A9">
        <w:rPr>
          <w:spacing w:val="-1"/>
        </w:rPr>
        <w:t>i</w:t>
      </w:r>
      <w:r w:rsidRPr="00BE08A9">
        <w:t>s</w:t>
      </w:r>
      <w:r w:rsidRPr="00BE08A9">
        <w:rPr>
          <w:spacing w:val="-1"/>
        </w:rPr>
        <w:t>i</w:t>
      </w:r>
      <w:r w:rsidRPr="00BE08A9">
        <w:rPr>
          <w:spacing w:val="1"/>
        </w:rPr>
        <w:t>t</w:t>
      </w:r>
      <w:r w:rsidRPr="00BE08A9">
        <w:rPr>
          <w:spacing w:val="-1"/>
        </w:rPr>
        <w:t>i</w:t>
      </w:r>
      <w:r w:rsidRPr="00BE08A9">
        <w:t>ons</w:t>
      </w:r>
      <w:r w:rsidRPr="00BE08A9">
        <w:rPr>
          <w:spacing w:val="1"/>
        </w:rPr>
        <w:t xml:space="preserve"> </w:t>
      </w:r>
      <w:r w:rsidRPr="00BE08A9">
        <w:rPr>
          <w:spacing w:val="-1"/>
        </w:rPr>
        <w:t>i</w:t>
      </w:r>
      <w:r w:rsidRPr="00BE08A9">
        <w:t>ssued</w:t>
      </w:r>
      <w:r w:rsidRPr="00BE08A9">
        <w:rPr>
          <w:spacing w:val="1"/>
        </w:rPr>
        <w:t xml:space="preserve"> </w:t>
      </w:r>
      <w:r w:rsidRPr="00BE08A9">
        <w:t>by</w:t>
      </w:r>
      <w:r w:rsidRPr="00BE08A9">
        <w:rPr>
          <w:spacing w:val="-4"/>
        </w:rPr>
        <w:t xml:space="preserve"> </w:t>
      </w:r>
      <w:r w:rsidRPr="00BE08A9">
        <w:rPr>
          <w:spacing w:val="1"/>
        </w:rPr>
        <w:t>t</w:t>
      </w:r>
      <w:r w:rsidRPr="00BE08A9">
        <w:rPr>
          <w:spacing w:val="-3"/>
        </w:rPr>
        <w:t>h</w:t>
      </w:r>
      <w:r w:rsidRPr="00BE08A9">
        <w:t>e</w:t>
      </w:r>
      <w:r w:rsidRPr="00BE08A9">
        <w:rPr>
          <w:spacing w:val="1"/>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 xml:space="preserve">r </w:t>
      </w:r>
      <w:r w:rsidRPr="00BE08A9">
        <w:rPr>
          <w:spacing w:val="1"/>
        </w:rPr>
        <w:t>f</w:t>
      </w:r>
      <w:r w:rsidRPr="00BE08A9">
        <w:t>or a</w:t>
      </w:r>
      <w:r w:rsidRPr="00BE08A9">
        <w:rPr>
          <w:spacing w:val="1"/>
        </w:rPr>
        <w:t xml:space="preserve"> </w:t>
      </w:r>
      <w:r w:rsidRPr="00BE08A9">
        <w:t>Lodgment</w:t>
      </w:r>
      <w:r w:rsidRPr="00BE08A9">
        <w:rPr>
          <w:spacing w:val="2"/>
        </w:rPr>
        <w:t xml:space="preserve"> </w:t>
      </w:r>
      <w:r w:rsidRPr="00BE08A9">
        <w:rPr>
          <w:spacing w:val="-1"/>
        </w:rPr>
        <w:t>C</w:t>
      </w:r>
      <w:r w:rsidRPr="00BE08A9">
        <w:t>as</w:t>
      </w:r>
      <w:r w:rsidRPr="00BE08A9">
        <w:rPr>
          <w:spacing w:val="-3"/>
        </w:rPr>
        <w:t>e</w:t>
      </w:r>
      <w:r w:rsidRPr="00BE08A9">
        <w:t>.</w:t>
      </w:r>
    </w:p>
    <w:p w:rsidR="0064196B" w:rsidRPr="00BE08A9" w:rsidRDefault="0064196B" w:rsidP="00C41F6A">
      <w:pPr>
        <w:pStyle w:val="Style1"/>
      </w:pPr>
      <w:r w:rsidRPr="00BE08A9">
        <w:rPr>
          <w:b/>
          <w:spacing w:val="-1"/>
        </w:rPr>
        <w:t>R</w:t>
      </w:r>
      <w:r w:rsidRPr="00BE08A9">
        <w:rPr>
          <w:b/>
          <w:spacing w:val="1"/>
        </w:rPr>
        <w:t>i</w:t>
      </w:r>
      <w:r w:rsidRPr="00BE08A9">
        <w:rPr>
          <w:b/>
        </w:rPr>
        <w:t>sk</w:t>
      </w:r>
      <w:r w:rsidRPr="00BE08A9">
        <w:rPr>
          <w:b/>
          <w:spacing w:val="3"/>
        </w:rPr>
        <w:t xml:space="preserve"> </w:t>
      </w:r>
      <w:r w:rsidRPr="00BE08A9">
        <w:rPr>
          <w:b/>
          <w:spacing w:val="-6"/>
        </w:rPr>
        <w:t>A</w:t>
      </w:r>
      <w:r w:rsidRPr="00BE08A9">
        <w:rPr>
          <w:b/>
        </w:rPr>
        <w:t>ssessment</w:t>
      </w:r>
      <w:r w:rsidRPr="00BE08A9">
        <w:rPr>
          <w:b/>
          <w:spacing w:val="2"/>
        </w:rPr>
        <w:t xml:space="preserve"> </w:t>
      </w:r>
      <w:r w:rsidRPr="00BE08A9">
        <w:rPr>
          <w:spacing w:val="1"/>
        </w:rPr>
        <w:t>m</w:t>
      </w:r>
      <w:r w:rsidRPr="00BE08A9">
        <w:t>e</w:t>
      </w:r>
      <w:r w:rsidRPr="00BE08A9">
        <w:rPr>
          <w:spacing w:val="-3"/>
        </w:rPr>
        <w:t>a</w:t>
      </w:r>
      <w:r w:rsidRPr="00BE08A9">
        <w:t>ns</w:t>
      </w:r>
      <w:r w:rsidRPr="00BE08A9">
        <w:rPr>
          <w:spacing w:val="1"/>
        </w:rPr>
        <w:t xml:space="preserve"> </w:t>
      </w:r>
      <w:r w:rsidRPr="00BE08A9">
        <w:t xml:space="preserve">a </w:t>
      </w:r>
      <w:r w:rsidRPr="00BE08A9">
        <w:rPr>
          <w:spacing w:val="-1"/>
        </w:rPr>
        <w:t>D</w:t>
      </w:r>
      <w:r w:rsidRPr="00BE08A9">
        <w:t>ocu</w:t>
      </w:r>
      <w:r w:rsidRPr="00BE08A9">
        <w:rPr>
          <w:spacing w:val="1"/>
        </w:rPr>
        <w:t>m</w:t>
      </w:r>
      <w:r w:rsidRPr="00BE08A9">
        <w:t>ent</w:t>
      </w:r>
      <w:r w:rsidRPr="00BE08A9">
        <w:rPr>
          <w:spacing w:val="2"/>
        </w:rPr>
        <w:t xml:space="preserve"> </w:t>
      </w:r>
      <w:r w:rsidRPr="00BE08A9">
        <w:rPr>
          <w:spacing w:val="-1"/>
        </w:rPr>
        <w:t>i</w:t>
      </w:r>
      <w:r w:rsidRPr="00BE08A9">
        <w:t>de</w:t>
      </w:r>
      <w:r w:rsidRPr="00BE08A9">
        <w:rPr>
          <w:spacing w:val="-3"/>
        </w:rPr>
        <w:t>n</w:t>
      </w:r>
      <w:r w:rsidRPr="00BE08A9">
        <w:rPr>
          <w:spacing w:val="1"/>
        </w:rPr>
        <w:t>t</w:t>
      </w:r>
      <w:r w:rsidRPr="00BE08A9">
        <w:rPr>
          <w:spacing w:val="-4"/>
        </w:rPr>
        <w:t>i</w:t>
      </w:r>
      <w:r w:rsidRPr="00BE08A9">
        <w:rPr>
          <w:spacing w:val="3"/>
        </w:rPr>
        <w:t>f</w:t>
      </w:r>
      <w:r w:rsidRPr="00BE08A9">
        <w:rPr>
          <w:spacing w:val="-2"/>
        </w:rPr>
        <w:t>y</w:t>
      </w:r>
      <w:r w:rsidRPr="00BE08A9">
        <w:rPr>
          <w:spacing w:val="-1"/>
        </w:rPr>
        <w:t>i</w:t>
      </w:r>
      <w:r w:rsidRPr="00BE08A9">
        <w:t>ng,</w:t>
      </w:r>
      <w:r w:rsidRPr="00BE08A9">
        <w:rPr>
          <w:spacing w:val="2"/>
        </w:rPr>
        <w:t xml:space="preserve"> </w:t>
      </w:r>
      <w:r w:rsidRPr="00BE08A9">
        <w:t>ana</w:t>
      </w:r>
      <w:r w:rsidRPr="00BE08A9">
        <w:rPr>
          <w:spacing w:val="-1"/>
        </w:rPr>
        <w:t>l</w:t>
      </w:r>
      <w:r w:rsidRPr="00BE08A9">
        <w:rPr>
          <w:spacing w:val="-2"/>
        </w:rPr>
        <w:t>y</w:t>
      </w:r>
      <w:r w:rsidRPr="00BE08A9">
        <w:t>s</w:t>
      </w:r>
      <w:r w:rsidRPr="00BE08A9">
        <w:rPr>
          <w:spacing w:val="-1"/>
        </w:rPr>
        <w:t>i</w:t>
      </w:r>
      <w:r w:rsidRPr="00BE08A9">
        <w:t>ng</w:t>
      </w:r>
      <w:r w:rsidRPr="00BE08A9">
        <w:rPr>
          <w:spacing w:val="3"/>
        </w:rPr>
        <w:t xml:space="preserve"> </w:t>
      </w:r>
      <w:r w:rsidRPr="00BE08A9">
        <w:t>and e</w:t>
      </w:r>
      <w:r w:rsidRPr="00BE08A9">
        <w:rPr>
          <w:spacing w:val="-2"/>
        </w:rPr>
        <w:t>v</w:t>
      </w:r>
      <w:r w:rsidRPr="00BE08A9">
        <w:t>a</w:t>
      </w:r>
      <w:r w:rsidRPr="00BE08A9">
        <w:rPr>
          <w:spacing w:val="-1"/>
        </w:rPr>
        <w:t>l</w:t>
      </w:r>
      <w:r w:rsidRPr="00BE08A9">
        <w:rPr>
          <w:spacing w:val="2"/>
        </w:rPr>
        <w:t>u</w:t>
      </w:r>
      <w:r w:rsidRPr="00BE08A9">
        <w:t>a</w:t>
      </w:r>
      <w:r w:rsidRPr="00BE08A9">
        <w:rPr>
          <w:spacing w:val="1"/>
        </w:rPr>
        <w:t>t</w:t>
      </w:r>
      <w:r w:rsidRPr="00BE08A9">
        <w:rPr>
          <w:spacing w:val="-1"/>
        </w:rPr>
        <w:t>i</w:t>
      </w:r>
      <w:r w:rsidRPr="00BE08A9">
        <w:t xml:space="preserve">ng </w:t>
      </w:r>
      <w:r w:rsidRPr="00BE08A9">
        <w:rPr>
          <w:spacing w:val="1"/>
        </w:rPr>
        <w:t>r</w:t>
      </w:r>
      <w:r w:rsidRPr="00BE08A9">
        <w:rPr>
          <w:spacing w:val="-1"/>
        </w:rPr>
        <w:t>i</w:t>
      </w:r>
      <w:r w:rsidRPr="00BE08A9">
        <w:t>sks</w:t>
      </w:r>
      <w:r w:rsidRPr="00BE08A9">
        <w:rPr>
          <w:spacing w:val="-1"/>
        </w:rPr>
        <w:t xml:space="preserve"> </w:t>
      </w:r>
      <w:r w:rsidRPr="00BE08A9">
        <w:rPr>
          <w:spacing w:val="1"/>
        </w:rPr>
        <w:t>t</w:t>
      </w:r>
      <w:r w:rsidRPr="00BE08A9">
        <w:t>o</w:t>
      </w:r>
      <w:r w:rsidRPr="00BE08A9">
        <w:rPr>
          <w:spacing w:val="1"/>
        </w:rPr>
        <w:t xml:space="preserve"> </w:t>
      </w:r>
      <w:r w:rsidRPr="00BE08A9">
        <w:t>an</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i</w:t>
      </w:r>
      <w:r w:rsidRPr="00BE08A9">
        <w:t>n</w:t>
      </w:r>
      <w:r w:rsidRPr="00BE08A9">
        <w:rPr>
          <w:spacing w:val="1"/>
        </w:rPr>
        <w:t xml:space="preserve"> </w:t>
      </w:r>
      <w:r w:rsidRPr="00BE08A9">
        <w:rPr>
          <w:spacing w:val="-1"/>
        </w:rPr>
        <w:t>i</w:t>
      </w:r>
      <w:r w:rsidRPr="00BE08A9">
        <w:rPr>
          <w:spacing w:val="1"/>
        </w:rPr>
        <w:t>t</w:t>
      </w:r>
      <w:r w:rsidRPr="00BE08A9">
        <w:t>s</w:t>
      </w:r>
      <w:r w:rsidRPr="00BE08A9">
        <w:rPr>
          <w:spacing w:val="-1"/>
        </w:rPr>
        <w:t xml:space="preserve"> </w:t>
      </w:r>
      <w:r w:rsidRPr="00BE08A9">
        <w:rPr>
          <w:spacing w:val="-3"/>
        </w:rPr>
        <w:t>o</w:t>
      </w:r>
      <w:r w:rsidRPr="00BE08A9">
        <w:t>pe</w:t>
      </w:r>
      <w:r w:rsidRPr="00BE08A9">
        <w:rPr>
          <w:spacing w:val="1"/>
        </w:rPr>
        <w:t>r</w:t>
      </w:r>
      <w:r w:rsidRPr="00BE08A9">
        <w:t>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4"/>
        </w:rPr>
        <w:t>N</w:t>
      </w:r>
      <w:r w:rsidRPr="00BE08A9">
        <w:t>.</w:t>
      </w:r>
    </w:p>
    <w:p w:rsidR="0064196B" w:rsidRPr="00BE08A9" w:rsidRDefault="0064196B" w:rsidP="00C41F6A">
      <w:pPr>
        <w:pStyle w:val="Style1"/>
      </w:pPr>
      <w:r w:rsidRPr="00BE08A9">
        <w:rPr>
          <w:b/>
          <w:spacing w:val="-1"/>
        </w:rPr>
        <w:t>R</w:t>
      </w:r>
      <w:r w:rsidRPr="00BE08A9">
        <w:rPr>
          <w:b/>
          <w:spacing w:val="1"/>
        </w:rPr>
        <w:t>i</w:t>
      </w:r>
      <w:r w:rsidRPr="00BE08A9">
        <w:rPr>
          <w:b/>
        </w:rPr>
        <w:t>sk</w:t>
      </w:r>
      <w:r w:rsidRPr="00BE08A9">
        <w:rPr>
          <w:b/>
          <w:spacing w:val="3"/>
        </w:rPr>
        <w:t xml:space="preserve"> </w:t>
      </w:r>
      <w:r w:rsidRPr="00BE08A9">
        <w:rPr>
          <w:b/>
          <w:spacing w:val="1"/>
        </w:rPr>
        <w:t>M</w:t>
      </w:r>
      <w:r w:rsidRPr="00BE08A9">
        <w:rPr>
          <w:b/>
        </w:rPr>
        <w:t>anag</w:t>
      </w:r>
      <w:r w:rsidRPr="00BE08A9">
        <w:rPr>
          <w:b/>
          <w:spacing w:val="-3"/>
        </w:rPr>
        <w:t>e</w:t>
      </w:r>
      <w:r w:rsidRPr="00BE08A9">
        <w:rPr>
          <w:b/>
        </w:rPr>
        <w:t>ment</w:t>
      </w:r>
      <w:r w:rsidRPr="00BE08A9">
        <w:rPr>
          <w:b/>
          <w:spacing w:val="4"/>
        </w:rPr>
        <w:t xml:space="preserve"> </w:t>
      </w:r>
      <w:r w:rsidRPr="00BE08A9">
        <w:rPr>
          <w:b/>
          <w:spacing w:val="-3"/>
        </w:rPr>
        <w:t>F</w:t>
      </w:r>
      <w:r w:rsidRPr="00BE08A9">
        <w:rPr>
          <w:b/>
        </w:rPr>
        <w:t>r</w:t>
      </w:r>
      <w:r w:rsidRPr="00BE08A9">
        <w:rPr>
          <w:b/>
          <w:spacing w:val="-3"/>
        </w:rPr>
        <w:t>a</w:t>
      </w:r>
      <w:r w:rsidRPr="00BE08A9">
        <w:rPr>
          <w:b/>
        </w:rPr>
        <w:t>m</w:t>
      </w:r>
      <w:r w:rsidRPr="00BE08A9">
        <w:rPr>
          <w:b/>
          <w:spacing w:val="-3"/>
        </w:rPr>
        <w:t>e</w:t>
      </w:r>
      <w:r w:rsidRPr="00BE08A9">
        <w:rPr>
          <w:b/>
          <w:spacing w:val="3"/>
        </w:rPr>
        <w:t>w</w:t>
      </w:r>
      <w:r w:rsidRPr="00BE08A9">
        <w:rPr>
          <w:b/>
          <w:spacing w:val="-3"/>
        </w:rPr>
        <w:t>o</w:t>
      </w:r>
      <w:r w:rsidRPr="00BE08A9">
        <w:rPr>
          <w:b/>
        </w:rPr>
        <w:t>rk</w:t>
      </w:r>
      <w:r w:rsidRPr="00BE08A9">
        <w:rPr>
          <w:b/>
          <w:spacing w:val="3"/>
        </w:rPr>
        <w:t xml:space="preserve"> </w:t>
      </w:r>
      <w:r w:rsidRPr="00BE08A9">
        <w:rPr>
          <w:b/>
          <w:spacing w:val="1"/>
        </w:rPr>
        <w:t>(</w:t>
      </w:r>
      <w:r w:rsidRPr="00BE08A9">
        <w:rPr>
          <w:b/>
          <w:spacing w:val="-4"/>
        </w:rPr>
        <w:t>R</w:t>
      </w:r>
      <w:r w:rsidRPr="00BE08A9">
        <w:rPr>
          <w:b/>
          <w:spacing w:val="1"/>
        </w:rPr>
        <w:t>M</w:t>
      </w:r>
      <w:r w:rsidRPr="00BE08A9">
        <w:rPr>
          <w:b/>
        </w:rPr>
        <w:t>F)</w:t>
      </w:r>
      <w:r w:rsidRPr="00BE08A9">
        <w:rPr>
          <w:b/>
          <w:spacing w:val="2"/>
        </w:rPr>
        <w:t xml:space="preserve"> </w:t>
      </w:r>
      <w:r w:rsidRPr="00BE08A9">
        <w:rPr>
          <w:spacing w:val="1"/>
        </w:rPr>
        <w:t>m</w:t>
      </w:r>
      <w:r w:rsidRPr="00BE08A9">
        <w:t>eans</w:t>
      </w:r>
      <w:r w:rsidRPr="00BE08A9">
        <w:rPr>
          <w:spacing w:val="1"/>
        </w:rPr>
        <w:t xml:space="preserve"> t</w:t>
      </w:r>
      <w:r w:rsidRPr="00BE08A9">
        <w:t xml:space="preserve">he </w:t>
      </w:r>
      <w:r w:rsidRPr="00BE08A9">
        <w:rPr>
          <w:spacing w:val="1"/>
        </w:rPr>
        <w:t>fr</w:t>
      </w:r>
      <w:r w:rsidRPr="00BE08A9">
        <w:t>a</w:t>
      </w:r>
      <w:r w:rsidRPr="00BE08A9">
        <w:rPr>
          <w:spacing w:val="1"/>
        </w:rPr>
        <w:t>m</w:t>
      </w:r>
      <w:r w:rsidRPr="00BE08A9">
        <w:t>e</w:t>
      </w:r>
      <w:r w:rsidRPr="00BE08A9">
        <w:rPr>
          <w:spacing w:val="-4"/>
        </w:rPr>
        <w:t>w</w:t>
      </w:r>
      <w:r w:rsidRPr="00BE08A9">
        <w:t>o</w:t>
      </w:r>
      <w:r w:rsidRPr="00BE08A9">
        <w:rPr>
          <w:spacing w:val="-2"/>
        </w:rPr>
        <w:t>r</w:t>
      </w:r>
      <w:r w:rsidRPr="00BE08A9">
        <w:t>k</w:t>
      </w:r>
      <w:r w:rsidRPr="00BE08A9">
        <w:rPr>
          <w:spacing w:val="6"/>
        </w:rPr>
        <w:t xml:space="preserve"> </w:t>
      </w:r>
      <w:r w:rsidRPr="00BE08A9">
        <w:rPr>
          <w:spacing w:val="1"/>
        </w:rPr>
        <w:t>r</w:t>
      </w:r>
      <w:r w:rsidRPr="00BE08A9">
        <w:rPr>
          <w:spacing w:val="-3"/>
        </w:rPr>
        <w:t>e</w:t>
      </w:r>
      <w:r w:rsidRPr="00BE08A9">
        <w:rPr>
          <w:spacing w:val="1"/>
        </w:rPr>
        <w:t>f</w:t>
      </w:r>
      <w:r w:rsidRPr="00BE08A9">
        <w:t>e</w:t>
      </w:r>
      <w:r w:rsidRPr="00BE08A9">
        <w:rPr>
          <w:spacing w:val="-2"/>
        </w:rPr>
        <w:t>r</w:t>
      </w:r>
      <w:r w:rsidRPr="00BE08A9">
        <w:rPr>
          <w:spacing w:val="1"/>
        </w:rPr>
        <w:t>r</w:t>
      </w:r>
      <w:r w:rsidRPr="00BE08A9">
        <w:t xml:space="preserve">ed </w:t>
      </w:r>
      <w:r w:rsidRPr="00BE08A9">
        <w:rPr>
          <w:spacing w:val="1"/>
        </w:rPr>
        <w:t>t</w:t>
      </w:r>
      <w:r w:rsidRPr="00BE08A9">
        <w:t>o</w:t>
      </w:r>
      <w:r w:rsidRPr="00BE08A9">
        <w:rPr>
          <w:spacing w:val="3"/>
        </w:rPr>
        <w:t xml:space="preserve"> </w:t>
      </w:r>
      <w:r w:rsidRPr="00BE08A9">
        <w:rPr>
          <w:spacing w:val="-1"/>
        </w:rPr>
        <w:t>i</w:t>
      </w:r>
      <w:r w:rsidRPr="00BE08A9">
        <w:t xml:space="preserve">n </w:t>
      </w:r>
      <w:del w:id="93" w:author="Author">
        <w:r w:rsidRPr="00BE08A9" w:rsidDel="00974CAA">
          <w:delText>c</w:delText>
        </w:r>
        <w:r w:rsidRPr="00BE08A9" w:rsidDel="00974CAA">
          <w:rPr>
            <w:spacing w:val="-1"/>
          </w:rPr>
          <w:delText>l</w:delText>
        </w:r>
        <w:r w:rsidRPr="00BE08A9" w:rsidDel="00974CAA">
          <w:delText>ause</w:delText>
        </w:r>
      </w:del>
      <w:ins w:id="94" w:author="Author">
        <w:r w:rsidR="00974CAA" w:rsidRPr="00BE08A9">
          <w:t>Operating Requirement</w:t>
        </w:r>
      </w:ins>
      <w:r w:rsidRPr="00BE08A9">
        <w:t xml:space="preserve"> 9</w:t>
      </w:r>
      <w:r w:rsidRPr="00BE08A9">
        <w:rPr>
          <w:spacing w:val="1"/>
        </w:rPr>
        <w:t>.</w:t>
      </w:r>
      <w:r w:rsidRPr="00BE08A9">
        <w:t xml:space="preserve">1 </w:t>
      </w:r>
      <w:del w:id="95" w:author="Author">
        <w:r w:rsidRPr="00BE08A9" w:rsidDel="00F229C7">
          <w:rPr>
            <w:spacing w:val="-3"/>
          </w:rPr>
          <w:delText>o</w:delText>
        </w:r>
        <w:r w:rsidRPr="00BE08A9" w:rsidDel="00F229C7">
          <w:delText>f</w:delText>
        </w:r>
        <w:r w:rsidRPr="00BE08A9" w:rsidDel="00F229C7">
          <w:rPr>
            <w:spacing w:val="1"/>
          </w:rPr>
          <w:delText xml:space="preserve"> t</w:delText>
        </w:r>
        <w:r w:rsidRPr="00BE08A9" w:rsidDel="00F229C7">
          <w:delText xml:space="preserve">hese </w:delText>
        </w:r>
        <w:r w:rsidRPr="00BE08A9" w:rsidDel="00F229C7">
          <w:rPr>
            <w:spacing w:val="1"/>
          </w:rPr>
          <w:delText>O</w:delText>
        </w:r>
        <w:r w:rsidRPr="00BE08A9" w:rsidDel="00F229C7">
          <w:delText>p</w:delText>
        </w:r>
        <w:r w:rsidRPr="00BE08A9" w:rsidDel="00F229C7">
          <w:rPr>
            <w:spacing w:val="-2"/>
          </w:rPr>
          <w:delText>er</w:delText>
        </w:r>
        <w:r w:rsidRPr="00BE08A9" w:rsidDel="00F229C7">
          <w:delText>a</w:delText>
        </w:r>
        <w:r w:rsidRPr="00BE08A9" w:rsidDel="00F229C7">
          <w:rPr>
            <w:spacing w:val="1"/>
          </w:rPr>
          <w:delText>t</w:delText>
        </w:r>
        <w:r w:rsidRPr="00BE08A9" w:rsidDel="00F229C7">
          <w:rPr>
            <w:spacing w:val="-1"/>
          </w:rPr>
          <w:delText>i</w:delText>
        </w:r>
        <w:r w:rsidRPr="00BE08A9" w:rsidDel="00F229C7">
          <w:delText>ng</w:delText>
        </w:r>
        <w:r w:rsidRPr="00BE08A9" w:rsidDel="00F229C7">
          <w:rPr>
            <w:spacing w:val="2"/>
          </w:rPr>
          <w:delText xml:space="preserve"> </w:delText>
        </w:r>
        <w:r w:rsidRPr="00BE08A9" w:rsidDel="00F229C7">
          <w:rPr>
            <w:spacing w:val="-1"/>
          </w:rPr>
          <w:delText>R</w:delText>
        </w:r>
        <w:r w:rsidRPr="00BE08A9" w:rsidDel="00F229C7">
          <w:rPr>
            <w:spacing w:val="-3"/>
          </w:rPr>
          <w:delText>e</w:delText>
        </w:r>
        <w:r w:rsidRPr="00BE08A9" w:rsidDel="00F229C7">
          <w:rPr>
            <w:spacing w:val="2"/>
          </w:rPr>
          <w:delText>q</w:delText>
        </w:r>
        <w:r w:rsidRPr="00BE08A9" w:rsidDel="00F229C7">
          <w:delText>u</w:delText>
        </w:r>
        <w:r w:rsidRPr="00BE08A9" w:rsidDel="00F229C7">
          <w:rPr>
            <w:spacing w:val="-1"/>
          </w:rPr>
          <w:delText>i</w:delText>
        </w:r>
        <w:r w:rsidRPr="00BE08A9" w:rsidDel="00F229C7">
          <w:rPr>
            <w:spacing w:val="1"/>
          </w:rPr>
          <w:delText>r</w:delText>
        </w:r>
        <w:r w:rsidRPr="00BE08A9" w:rsidDel="00F229C7">
          <w:rPr>
            <w:spacing w:val="-3"/>
          </w:rPr>
          <w:delText>e</w:delText>
        </w:r>
        <w:r w:rsidRPr="00BE08A9" w:rsidDel="00F229C7">
          <w:rPr>
            <w:spacing w:val="1"/>
          </w:rPr>
          <w:delText>m</w:delText>
        </w:r>
        <w:r w:rsidRPr="00BE08A9" w:rsidDel="00F229C7">
          <w:delText>en</w:delText>
        </w:r>
        <w:r w:rsidRPr="00BE08A9" w:rsidDel="00F229C7">
          <w:rPr>
            <w:spacing w:val="1"/>
          </w:rPr>
          <w:delText>t</w:delText>
        </w:r>
        <w:r w:rsidRPr="00BE08A9" w:rsidDel="00F229C7">
          <w:delText xml:space="preserve">s </w:delText>
        </w:r>
      </w:del>
      <w:r w:rsidRPr="00BE08A9">
        <w:t xml:space="preserve">and </w:t>
      </w:r>
      <w:r w:rsidRPr="00BE08A9">
        <w:rPr>
          <w:spacing w:val="-4"/>
        </w:rPr>
        <w:t>i</w:t>
      </w:r>
      <w:r w:rsidRPr="00BE08A9">
        <w:t>nc</w:t>
      </w:r>
      <w:r w:rsidRPr="00BE08A9">
        <w:rPr>
          <w:spacing w:val="-1"/>
        </w:rPr>
        <w:t>l</w:t>
      </w:r>
      <w:r w:rsidRPr="00BE08A9">
        <w:t>udes,</w:t>
      </w:r>
      <w:r w:rsidRPr="00BE08A9">
        <w:rPr>
          <w:spacing w:val="1"/>
        </w:rPr>
        <w:t xml:space="preserve"> </w:t>
      </w:r>
      <w:r w:rsidRPr="00BE08A9">
        <w:rPr>
          <w:spacing w:val="-4"/>
        </w:rPr>
        <w:t>w</w:t>
      </w:r>
      <w:r w:rsidRPr="00BE08A9">
        <w:rPr>
          <w:spacing w:val="-1"/>
        </w:rPr>
        <w:t>i</w:t>
      </w:r>
      <w:r w:rsidRPr="00BE08A9">
        <w:rPr>
          <w:spacing w:val="1"/>
        </w:rPr>
        <w:t>t</w:t>
      </w:r>
      <w:r w:rsidRPr="00BE08A9">
        <w:t>hout</w:t>
      </w:r>
      <w:r w:rsidRPr="00BE08A9">
        <w:rPr>
          <w:spacing w:val="1"/>
        </w:rPr>
        <w:t xml:space="preserve"> </w:t>
      </w:r>
      <w:r w:rsidRPr="00BE08A9">
        <w:rPr>
          <w:spacing w:val="-1"/>
        </w:rPr>
        <w:t>li</w:t>
      </w:r>
      <w:r w:rsidRPr="00BE08A9">
        <w:rPr>
          <w:spacing w:val="1"/>
        </w:rPr>
        <w:t>m</w:t>
      </w:r>
      <w:r w:rsidRPr="00BE08A9">
        <w:rPr>
          <w:spacing w:val="-1"/>
        </w:rPr>
        <w:t>i</w:t>
      </w:r>
      <w:r w:rsidRPr="00BE08A9">
        <w:rPr>
          <w:spacing w:val="1"/>
        </w:rPr>
        <w:t>t</w:t>
      </w:r>
      <w:r w:rsidRPr="00BE08A9">
        <w:t>a</w:t>
      </w:r>
      <w:r w:rsidRPr="00BE08A9">
        <w:rPr>
          <w:spacing w:val="1"/>
        </w:rPr>
        <w:t>t</w:t>
      </w:r>
      <w:r w:rsidRPr="00BE08A9">
        <w:rPr>
          <w:spacing w:val="-1"/>
        </w:rPr>
        <w:t>i</w:t>
      </w:r>
      <w:r w:rsidRPr="00BE08A9">
        <w:t>on,</w:t>
      </w:r>
      <w:r w:rsidRPr="00BE08A9">
        <w:rPr>
          <w:spacing w:val="1"/>
        </w:rPr>
        <w:t xml:space="preserve"> </w:t>
      </w:r>
      <w:r w:rsidRPr="00BE08A9">
        <w:t xml:space="preserve">a </w:t>
      </w:r>
      <w:r w:rsidRPr="00BE08A9">
        <w:rPr>
          <w:spacing w:val="-1"/>
        </w:rPr>
        <w:t>Ri</w:t>
      </w:r>
      <w:r w:rsidRPr="00BE08A9">
        <w:t>sk</w:t>
      </w:r>
      <w:r w:rsidRPr="00BE08A9">
        <w:rPr>
          <w:spacing w:val="4"/>
        </w:rPr>
        <w:t xml:space="preserve"> </w:t>
      </w:r>
      <w:r w:rsidRPr="00BE08A9">
        <w:rPr>
          <w:spacing w:val="-1"/>
        </w:rPr>
        <w:t>A</w:t>
      </w:r>
      <w:r w:rsidRPr="00BE08A9">
        <w:t>ss</w:t>
      </w:r>
      <w:r w:rsidRPr="00BE08A9">
        <w:rPr>
          <w:spacing w:val="-3"/>
        </w:rPr>
        <w:t>e</w:t>
      </w:r>
      <w:r w:rsidRPr="00BE08A9">
        <w:t>ss</w:t>
      </w:r>
      <w:r w:rsidRPr="00BE08A9">
        <w:rPr>
          <w:spacing w:val="1"/>
        </w:rPr>
        <w:t>m</w:t>
      </w:r>
      <w:r w:rsidRPr="00BE08A9">
        <w:t>e</w:t>
      </w:r>
      <w:r w:rsidRPr="00BE08A9">
        <w:rPr>
          <w:spacing w:val="-3"/>
        </w:rPr>
        <w:t>n</w:t>
      </w:r>
      <w:r w:rsidRPr="00BE08A9">
        <w:t>t and</w:t>
      </w:r>
      <w:r w:rsidRPr="00BE08A9">
        <w:rPr>
          <w:spacing w:val="1"/>
        </w:rPr>
        <w:t xml:space="preserve"> </w:t>
      </w:r>
      <w:r w:rsidRPr="00BE08A9">
        <w:t>a</w:t>
      </w:r>
      <w:r w:rsidRPr="00BE08A9">
        <w:rPr>
          <w:spacing w:val="-4"/>
        </w:rPr>
        <w:t xml:space="preserve"> </w:t>
      </w:r>
      <w:r w:rsidRPr="00BE08A9">
        <w:rPr>
          <w:spacing w:val="-1"/>
        </w:rPr>
        <w:t>Ri</w:t>
      </w:r>
      <w:r w:rsidRPr="00BE08A9">
        <w:t>sk</w:t>
      </w:r>
      <w:r w:rsidRPr="00BE08A9">
        <w:rPr>
          <w:spacing w:val="1"/>
        </w:rPr>
        <w:t xml:space="preserve"> </w:t>
      </w:r>
      <w:r w:rsidRPr="00BE08A9">
        <w:t>T</w:t>
      </w:r>
      <w:r w:rsidRPr="00BE08A9">
        <w:rPr>
          <w:spacing w:val="1"/>
        </w:rPr>
        <w:t>r</w:t>
      </w:r>
      <w:r w:rsidRPr="00BE08A9">
        <w:t>ea</w:t>
      </w:r>
      <w:r w:rsidRPr="00BE08A9">
        <w:rPr>
          <w:spacing w:val="-1"/>
        </w:rPr>
        <w:t>t</w:t>
      </w:r>
      <w:r w:rsidRPr="00BE08A9">
        <w:rPr>
          <w:spacing w:val="1"/>
        </w:rPr>
        <w:t>m</w:t>
      </w:r>
      <w:r w:rsidRPr="00BE08A9">
        <w:t>e</w:t>
      </w:r>
      <w:r w:rsidRPr="00BE08A9">
        <w:rPr>
          <w:spacing w:val="-3"/>
        </w:rPr>
        <w:t>n</w:t>
      </w:r>
      <w:r w:rsidRPr="00BE08A9">
        <w:t>t</w:t>
      </w:r>
      <w:r w:rsidRPr="00BE08A9">
        <w:rPr>
          <w:spacing w:val="2"/>
        </w:rPr>
        <w:t xml:space="preserve"> </w:t>
      </w:r>
      <w:r w:rsidRPr="00BE08A9">
        <w:rPr>
          <w:spacing w:val="-1"/>
        </w:rPr>
        <w:t>Pl</w:t>
      </w:r>
      <w:r w:rsidRPr="00BE08A9">
        <w:t>an.</w:t>
      </w:r>
    </w:p>
    <w:p w:rsidR="0064196B" w:rsidRPr="00BE08A9" w:rsidRDefault="0064196B" w:rsidP="00C41F6A">
      <w:pPr>
        <w:pStyle w:val="Style1"/>
      </w:pPr>
      <w:r w:rsidRPr="00BE08A9">
        <w:rPr>
          <w:b/>
          <w:spacing w:val="-1"/>
        </w:rPr>
        <w:t>R</w:t>
      </w:r>
      <w:r w:rsidRPr="00BE08A9">
        <w:rPr>
          <w:b/>
          <w:spacing w:val="1"/>
        </w:rPr>
        <w:t>i</w:t>
      </w:r>
      <w:r w:rsidRPr="00BE08A9">
        <w:rPr>
          <w:b/>
        </w:rPr>
        <w:t>sk</w:t>
      </w:r>
      <w:r w:rsidRPr="00BE08A9">
        <w:rPr>
          <w:b/>
          <w:spacing w:val="1"/>
        </w:rPr>
        <w:t xml:space="preserve"> </w:t>
      </w:r>
      <w:r w:rsidRPr="00BE08A9">
        <w:rPr>
          <w:b/>
          <w:spacing w:val="-3"/>
        </w:rPr>
        <w:t>T</w:t>
      </w:r>
      <w:r w:rsidRPr="00BE08A9">
        <w:rPr>
          <w:b/>
        </w:rPr>
        <w:t>rea</w:t>
      </w:r>
      <w:r w:rsidRPr="00BE08A9">
        <w:rPr>
          <w:b/>
          <w:spacing w:val="1"/>
        </w:rPr>
        <w:t>t</w:t>
      </w:r>
      <w:r w:rsidRPr="00BE08A9">
        <w:rPr>
          <w:b/>
        </w:rPr>
        <w:t>ment</w:t>
      </w:r>
      <w:r w:rsidRPr="00BE08A9">
        <w:rPr>
          <w:b/>
          <w:spacing w:val="2"/>
        </w:rPr>
        <w:t xml:space="preserve"> </w:t>
      </w:r>
      <w:r w:rsidRPr="00BE08A9">
        <w:rPr>
          <w:b/>
          <w:spacing w:val="-1"/>
        </w:rPr>
        <w:t>P</w:t>
      </w:r>
      <w:r w:rsidRPr="00BE08A9">
        <w:rPr>
          <w:b/>
          <w:spacing w:val="1"/>
        </w:rPr>
        <w:t>l</w:t>
      </w:r>
      <w:r w:rsidRPr="00BE08A9">
        <w:rPr>
          <w:b/>
        </w:rPr>
        <w:t>an</w:t>
      </w:r>
      <w:r w:rsidRPr="00BE08A9">
        <w:rPr>
          <w:b/>
          <w:spacing w:val="1"/>
        </w:rPr>
        <w:t xml:space="preserve"> </w:t>
      </w:r>
      <w:r w:rsidRPr="00BE08A9">
        <w:rPr>
          <w:spacing w:val="-2"/>
        </w:rPr>
        <w:t>m</w:t>
      </w:r>
      <w:r w:rsidRPr="00BE08A9">
        <w:t>eans</w:t>
      </w:r>
      <w:r w:rsidRPr="00BE08A9">
        <w:rPr>
          <w:spacing w:val="1"/>
        </w:rPr>
        <w:t xml:space="preserve"> </w:t>
      </w:r>
      <w:r w:rsidRPr="00BE08A9">
        <w:t>a</w:t>
      </w:r>
      <w:r w:rsidRPr="00BE08A9">
        <w:rPr>
          <w:spacing w:val="1"/>
        </w:rPr>
        <w:t xml:space="preserve"> </w:t>
      </w:r>
      <w:r w:rsidRPr="00BE08A9">
        <w:rPr>
          <w:spacing w:val="-1"/>
        </w:rPr>
        <w:t>D</w:t>
      </w:r>
      <w:r w:rsidRPr="00BE08A9">
        <w:t>ocu</w:t>
      </w:r>
      <w:r w:rsidRPr="00BE08A9">
        <w:rPr>
          <w:spacing w:val="1"/>
        </w:rPr>
        <w:t>m</w:t>
      </w:r>
      <w:r w:rsidRPr="00BE08A9">
        <w:t>ent</w:t>
      </w:r>
      <w:r w:rsidRPr="00BE08A9">
        <w:rPr>
          <w:spacing w:val="2"/>
        </w:rPr>
        <w:t xml:space="preserve"> </w:t>
      </w:r>
      <w:r w:rsidRPr="00BE08A9">
        <w:t>se</w:t>
      </w:r>
      <w:r w:rsidRPr="00BE08A9">
        <w:rPr>
          <w:spacing w:val="1"/>
        </w:rPr>
        <w:t>tt</w:t>
      </w:r>
      <w:r w:rsidRPr="00BE08A9">
        <w:rPr>
          <w:spacing w:val="-1"/>
        </w:rPr>
        <w:t>i</w:t>
      </w:r>
      <w:r w:rsidRPr="00BE08A9">
        <w:rPr>
          <w:spacing w:val="-3"/>
        </w:rPr>
        <w:t>n</w:t>
      </w:r>
      <w:r w:rsidRPr="00BE08A9">
        <w:t>g</w:t>
      </w:r>
      <w:r w:rsidRPr="00BE08A9">
        <w:rPr>
          <w:spacing w:val="1"/>
        </w:rPr>
        <w:t xml:space="preserve"> </w:t>
      </w:r>
      <w:r w:rsidRPr="00BE08A9">
        <w:t>out</w:t>
      </w:r>
      <w:r w:rsidRPr="00BE08A9">
        <w:rPr>
          <w:spacing w:val="2"/>
        </w:rPr>
        <w:t xml:space="preserve"> </w:t>
      </w:r>
      <w:r w:rsidRPr="00BE08A9">
        <w:rPr>
          <w:spacing w:val="1"/>
        </w:rPr>
        <w:t>t</w:t>
      </w:r>
      <w:r w:rsidRPr="00BE08A9">
        <w:t>he</w:t>
      </w:r>
      <w:r w:rsidRPr="00BE08A9">
        <w:rPr>
          <w:spacing w:val="1"/>
        </w:rPr>
        <w:t xml:space="preserve"> </w:t>
      </w:r>
      <w:r w:rsidRPr="00BE08A9">
        <w:t>p</w:t>
      </w:r>
      <w:r w:rsidRPr="00BE08A9">
        <w:rPr>
          <w:spacing w:val="1"/>
        </w:rPr>
        <w:t>r</w:t>
      </w:r>
      <w:r w:rsidRPr="00BE08A9">
        <w:t>ocess</w:t>
      </w:r>
      <w:r w:rsidRPr="00BE08A9">
        <w:rPr>
          <w:spacing w:val="1"/>
        </w:rPr>
        <w:t xml:space="preserve"> </w:t>
      </w:r>
      <w:r w:rsidRPr="00BE08A9">
        <w:t>by</w:t>
      </w:r>
      <w:r w:rsidRPr="00BE08A9">
        <w:rPr>
          <w:spacing w:val="1"/>
        </w:rPr>
        <w:t xml:space="preserve"> </w:t>
      </w:r>
      <w:r w:rsidRPr="00BE08A9">
        <w:rPr>
          <w:spacing w:val="-4"/>
        </w:rPr>
        <w:t>w</w:t>
      </w:r>
      <w:r w:rsidRPr="00BE08A9">
        <w:t>h</w:t>
      </w:r>
      <w:r w:rsidRPr="00BE08A9">
        <w:rPr>
          <w:spacing w:val="-1"/>
        </w:rPr>
        <w:t>i</w:t>
      </w:r>
      <w:r w:rsidRPr="00BE08A9">
        <w:rPr>
          <w:spacing w:val="2"/>
        </w:rPr>
        <w:t>c</w:t>
      </w:r>
      <w:r w:rsidRPr="00BE08A9">
        <w:t>h</w:t>
      </w:r>
      <w:r w:rsidRPr="00BE08A9">
        <w:rPr>
          <w:spacing w:val="1"/>
        </w:rPr>
        <w:t xml:space="preserve"> </w:t>
      </w:r>
      <w:r w:rsidRPr="00BE08A9">
        <w:t xml:space="preserve">an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4"/>
        </w:rPr>
        <w:t>w</w:t>
      </w:r>
      <w:r w:rsidRPr="00BE08A9">
        <w:rPr>
          <w:spacing w:val="-1"/>
        </w:rPr>
        <w:t>il</w:t>
      </w:r>
      <w:r w:rsidRPr="00BE08A9">
        <w:t xml:space="preserve">l </w:t>
      </w:r>
      <w:r w:rsidRPr="00BE08A9">
        <w:rPr>
          <w:spacing w:val="1"/>
        </w:rPr>
        <w:t>m</w:t>
      </w:r>
      <w:r w:rsidRPr="00BE08A9">
        <w:rPr>
          <w:spacing w:val="-1"/>
        </w:rPr>
        <w:t>i</w:t>
      </w:r>
      <w:r w:rsidRPr="00BE08A9">
        <w:rPr>
          <w:spacing w:val="1"/>
        </w:rPr>
        <w:t>t</w:t>
      </w:r>
      <w:r w:rsidRPr="00BE08A9">
        <w:rPr>
          <w:spacing w:val="-1"/>
        </w:rPr>
        <w:t>i</w:t>
      </w:r>
      <w:r w:rsidRPr="00BE08A9">
        <w:rPr>
          <w:spacing w:val="2"/>
        </w:rPr>
        <w:t>g</w:t>
      </w:r>
      <w:r w:rsidRPr="00BE08A9">
        <w:t>a</w:t>
      </w:r>
      <w:r w:rsidRPr="00BE08A9">
        <w:rPr>
          <w:spacing w:val="1"/>
        </w:rPr>
        <w:t>t</w:t>
      </w:r>
      <w:r w:rsidRPr="00BE08A9">
        <w:t>e</w:t>
      </w:r>
      <w:r w:rsidRPr="00BE08A9">
        <w:rPr>
          <w:spacing w:val="-2"/>
        </w:rPr>
        <w:t xml:space="preserve"> </w:t>
      </w:r>
      <w:r w:rsidRPr="00BE08A9">
        <w:rPr>
          <w:spacing w:val="1"/>
        </w:rPr>
        <w:t>t</w:t>
      </w:r>
      <w:r w:rsidRPr="00BE08A9">
        <w:t>he</w:t>
      </w:r>
      <w:r w:rsidRPr="00BE08A9">
        <w:rPr>
          <w:spacing w:val="-2"/>
        </w:rPr>
        <w:t xml:space="preserve"> </w:t>
      </w:r>
      <w:r w:rsidRPr="00BE08A9">
        <w:rPr>
          <w:spacing w:val="1"/>
        </w:rPr>
        <w:t>r</w:t>
      </w:r>
      <w:r w:rsidRPr="00BE08A9">
        <w:rPr>
          <w:spacing w:val="-4"/>
        </w:rPr>
        <w:t>i</w:t>
      </w:r>
      <w:r w:rsidRPr="00BE08A9">
        <w:t>s</w:t>
      </w:r>
      <w:r w:rsidRPr="00BE08A9">
        <w:rPr>
          <w:spacing w:val="2"/>
        </w:rPr>
        <w:t>k</w:t>
      </w:r>
      <w:r w:rsidRPr="00BE08A9">
        <w:t>s</w:t>
      </w:r>
      <w:r w:rsidRPr="00BE08A9">
        <w:rPr>
          <w:spacing w:val="-1"/>
        </w:rPr>
        <w:t xml:space="preserve"> i</w:t>
      </w:r>
      <w:r w:rsidRPr="00BE08A9">
        <w:t>den</w:t>
      </w:r>
      <w:r w:rsidRPr="00BE08A9">
        <w:rPr>
          <w:spacing w:val="1"/>
        </w:rPr>
        <w:t>t</w:t>
      </w:r>
      <w:r w:rsidRPr="00BE08A9">
        <w:rPr>
          <w:spacing w:val="-4"/>
        </w:rPr>
        <w:t>i</w:t>
      </w:r>
      <w:r w:rsidRPr="00BE08A9">
        <w:rPr>
          <w:spacing w:val="3"/>
        </w:rPr>
        <w:t>f</w:t>
      </w:r>
      <w:r w:rsidRPr="00BE08A9">
        <w:rPr>
          <w:spacing w:val="-1"/>
        </w:rPr>
        <w:t>i</w:t>
      </w:r>
      <w:r w:rsidRPr="00BE08A9">
        <w:t xml:space="preserve">ed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Ri</w:t>
      </w:r>
      <w:r w:rsidRPr="00BE08A9">
        <w:rPr>
          <w:spacing w:val="-2"/>
        </w:rPr>
        <w:t>s</w:t>
      </w:r>
      <w:r w:rsidRPr="00BE08A9">
        <w:t>k</w:t>
      </w:r>
      <w:r w:rsidRPr="00BE08A9">
        <w:rPr>
          <w:spacing w:val="1"/>
        </w:rPr>
        <w:t xml:space="preserve"> </w:t>
      </w:r>
      <w:r w:rsidRPr="00BE08A9">
        <w:rPr>
          <w:spacing w:val="-1"/>
        </w:rPr>
        <w:t>A</w:t>
      </w:r>
      <w:r w:rsidRPr="00BE08A9">
        <w:t>ssess</w:t>
      </w:r>
      <w:r w:rsidRPr="00BE08A9">
        <w:rPr>
          <w:spacing w:val="1"/>
        </w:rPr>
        <w:t>m</w:t>
      </w:r>
      <w:r w:rsidRPr="00BE08A9">
        <w:t>e</w:t>
      </w:r>
      <w:r w:rsidRPr="00BE08A9">
        <w:rPr>
          <w:spacing w:val="-3"/>
        </w:rPr>
        <w:t>n</w:t>
      </w:r>
      <w:r w:rsidRPr="00BE08A9">
        <w:rPr>
          <w:spacing w:val="1"/>
        </w:rPr>
        <w:t>t</w:t>
      </w:r>
      <w:r w:rsidRPr="00BE08A9">
        <w:t>.</w:t>
      </w:r>
    </w:p>
    <w:p w:rsidR="0064196B" w:rsidRPr="00BE08A9" w:rsidDel="003B0691" w:rsidRDefault="0064196B" w:rsidP="00C41F6A">
      <w:pPr>
        <w:pStyle w:val="Style1"/>
        <w:rPr>
          <w:del w:id="96" w:author="Author"/>
          <w:b/>
          <w:spacing w:val="-1"/>
        </w:rPr>
      </w:pPr>
      <w:del w:id="97" w:author="Author">
        <w:r w:rsidRPr="00BE08A9" w:rsidDel="003B0691">
          <w:rPr>
            <w:b/>
            <w:spacing w:val="-1"/>
          </w:rPr>
          <w:delText xml:space="preserve">Schedule 1 </w:delText>
        </w:r>
        <w:r w:rsidRPr="00BE08A9" w:rsidDel="003B0691">
          <w:rPr>
            <w:spacing w:val="-1"/>
          </w:rPr>
          <w:delText>means the table headed “Schedule 1 – Insurance” attached to these Operating Requirements</w:delText>
        </w:r>
        <w:r w:rsidRPr="00BE08A9" w:rsidDel="003B0691">
          <w:rPr>
            <w:b/>
            <w:spacing w:val="-1"/>
          </w:rPr>
          <w:delText>.</w:delText>
        </w:r>
      </w:del>
    </w:p>
    <w:p w:rsidR="0064196B" w:rsidRPr="00BE08A9" w:rsidDel="003B0691" w:rsidRDefault="0064196B" w:rsidP="00C41F6A">
      <w:pPr>
        <w:pStyle w:val="Style1"/>
        <w:rPr>
          <w:del w:id="98" w:author="Author"/>
          <w:b/>
          <w:spacing w:val="-1"/>
        </w:rPr>
      </w:pPr>
      <w:del w:id="99" w:author="Author">
        <w:r w:rsidRPr="00BE08A9" w:rsidDel="003B0691">
          <w:rPr>
            <w:b/>
            <w:spacing w:val="-1"/>
          </w:rPr>
          <w:delText xml:space="preserve">Schedule 2 </w:delText>
        </w:r>
        <w:r w:rsidRPr="00BE08A9" w:rsidDel="003B0691">
          <w:rPr>
            <w:spacing w:val="-1"/>
          </w:rPr>
          <w:delText>means the table headed “Schedule 2 – Performance Levels” attached to these Operating Requirements.</w:delText>
        </w:r>
      </w:del>
    </w:p>
    <w:p w:rsidR="0064196B" w:rsidRPr="00BE08A9" w:rsidDel="003B0691" w:rsidRDefault="0064196B" w:rsidP="00C41F6A">
      <w:pPr>
        <w:pStyle w:val="Style1"/>
        <w:rPr>
          <w:del w:id="100" w:author="Author"/>
          <w:b/>
          <w:spacing w:val="-1"/>
        </w:rPr>
      </w:pPr>
      <w:del w:id="101" w:author="Author">
        <w:r w:rsidRPr="00BE08A9" w:rsidDel="003B0691">
          <w:rPr>
            <w:b/>
            <w:spacing w:val="-1"/>
          </w:rPr>
          <w:delText xml:space="preserve">Schedule 3 </w:delText>
        </w:r>
        <w:r w:rsidRPr="00BE08A9" w:rsidDel="003B0691">
          <w:rPr>
            <w:spacing w:val="-1"/>
          </w:rPr>
          <w:delText>means the table headed “Schedule 3 – Reporting Requirements” attached to these Operating Requirements.</w:delText>
        </w:r>
      </w:del>
    </w:p>
    <w:p w:rsidR="0064196B" w:rsidRPr="00BE08A9" w:rsidRDefault="0064196B" w:rsidP="00C41F6A">
      <w:pPr>
        <w:pStyle w:val="Style1"/>
      </w:pPr>
      <w:r w:rsidRPr="00BE08A9">
        <w:rPr>
          <w:b/>
          <w:spacing w:val="-1"/>
        </w:rPr>
        <w:t>S</w:t>
      </w:r>
      <w:r w:rsidRPr="00BE08A9">
        <w:rPr>
          <w:b/>
        </w:rPr>
        <w:t>chedu</w:t>
      </w:r>
      <w:r w:rsidRPr="00BE08A9">
        <w:rPr>
          <w:b/>
          <w:spacing w:val="1"/>
        </w:rPr>
        <w:t>l</w:t>
      </w:r>
      <w:r w:rsidRPr="00BE08A9">
        <w:rPr>
          <w:b/>
        </w:rPr>
        <w:t>ed</w:t>
      </w:r>
      <w:r w:rsidRPr="00BE08A9">
        <w:rPr>
          <w:b/>
          <w:spacing w:val="1"/>
        </w:rPr>
        <w:t xml:space="preserve"> </w:t>
      </w:r>
      <w:r w:rsidRPr="00BE08A9">
        <w:rPr>
          <w:b/>
          <w:spacing w:val="-2"/>
        </w:rPr>
        <w:t>M</w:t>
      </w:r>
      <w:r w:rsidRPr="00BE08A9">
        <w:rPr>
          <w:b/>
        </w:rPr>
        <w:t>a</w:t>
      </w:r>
      <w:r w:rsidRPr="00BE08A9">
        <w:rPr>
          <w:b/>
          <w:spacing w:val="1"/>
        </w:rPr>
        <w:t>i</w:t>
      </w:r>
      <w:r w:rsidRPr="00BE08A9">
        <w:rPr>
          <w:b/>
          <w:spacing w:val="-3"/>
        </w:rPr>
        <w:t>n</w:t>
      </w:r>
      <w:r w:rsidRPr="00BE08A9">
        <w:rPr>
          <w:b/>
          <w:spacing w:val="1"/>
        </w:rPr>
        <w:t>t</w:t>
      </w:r>
      <w:r w:rsidRPr="00BE08A9">
        <w:rPr>
          <w:b/>
        </w:rPr>
        <w:t>enan</w:t>
      </w:r>
      <w:r w:rsidRPr="00BE08A9">
        <w:rPr>
          <w:b/>
          <w:spacing w:val="-3"/>
        </w:rPr>
        <w:t>c</w:t>
      </w:r>
      <w:r w:rsidRPr="00BE08A9">
        <w:rPr>
          <w:b/>
        </w:rPr>
        <w:t>e</w:t>
      </w:r>
      <w:r w:rsidRPr="00BE08A9">
        <w:rPr>
          <w:b/>
          <w:spacing w:val="1"/>
        </w:rPr>
        <w:t xml:space="preserve"> </w:t>
      </w:r>
      <w:r w:rsidRPr="00BE08A9">
        <w:rPr>
          <w:spacing w:val="1"/>
        </w:rPr>
        <w:t>m</w:t>
      </w:r>
      <w:r w:rsidRPr="00BE08A9">
        <w:t>eans</w:t>
      </w:r>
      <w:r w:rsidRPr="00BE08A9">
        <w:rPr>
          <w:spacing w:val="-1"/>
        </w:rPr>
        <w:t xml:space="preserve"> </w:t>
      </w:r>
      <w:r w:rsidRPr="00BE08A9">
        <w:rPr>
          <w:spacing w:val="1"/>
        </w:rPr>
        <w:t>t</w:t>
      </w:r>
      <w:r w:rsidRPr="00BE08A9">
        <w:t>hose</w:t>
      </w:r>
      <w:r w:rsidRPr="00BE08A9">
        <w:rPr>
          <w:spacing w:val="-2"/>
        </w:rPr>
        <w:t xml:space="preserve"> </w:t>
      </w:r>
      <w:r w:rsidRPr="00BE08A9">
        <w:t>schedu</w:t>
      </w:r>
      <w:r w:rsidRPr="00BE08A9">
        <w:rPr>
          <w:spacing w:val="-1"/>
        </w:rPr>
        <w:t>l</w:t>
      </w:r>
      <w:r w:rsidRPr="00BE08A9">
        <w:rPr>
          <w:spacing w:val="-3"/>
        </w:rPr>
        <w:t>e</w:t>
      </w:r>
      <w:r w:rsidRPr="00BE08A9">
        <w:t>d</w:t>
      </w:r>
      <w:r w:rsidRPr="00BE08A9">
        <w:rPr>
          <w:spacing w:val="1"/>
        </w:rPr>
        <w:t xml:space="preserve"> </w:t>
      </w:r>
      <w:r w:rsidRPr="00BE08A9">
        <w:t>pe</w:t>
      </w:r>
      <w:r w:rsidRPr="00BE08A9">
        <w:rPr>
          <w:spacing w:val="1"/>
        </w:rPr>
        <w:t>r</w:t>
      </w:r>
      <w:r w:rsidRPr="00BE08A9">
        <w:rPr>
          <w:spacing w:val="-1"/>
        </w:rPr>
        <w:t>i</w:t>
      </w:r>
      <w:r w:rsidRPr="00BE08A9">
        <w:t>ods</w:t>
      </w:r>
      <w:r w:rsidRPr="00BE08A9">
        <w:rPr>
          <w:spacing w:val="1"/>
        </w:rPr>
        <w:t xml:space="preserve"> </w:t>
      </w:r>
      <w:r w:rsidRPr="00BE08A9">
        <w:rPr>
          <w:spacing w:val="-3"/>
        </w:rPr>
        <w:t>o</w:t>
      </w:r>
      <w:r w:rsidRPr="00BE08A9">
        <w:t xml:space="preserve">f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d</w:t>
      </w:r>
      <w:r w:rsidRPr="00BE08A9">
        <w:rPr>
          <w:spacing w:val="-3"/>
        </w:rPr>
        <w:t>u</w:t>
      </w:r>
      <w:r w:rsidRPr="00BE08A9">
        <w:rPr>
          <w:spacing w:val="1"/>
        </w:rPr>
        <w:t>r</w:t>
      </w:r>
      <w:r w:rsidRPr="00BE08A9">
        <w:rPr>
          <w:spacing w:val="-1"/>
        </w:rPr>
        <w:t>i</w:t>
      </w:r>
      <w:r w:rsidRPr="00BE08A9">
        <w:rPr>
          <w:spacing w:val="-3"/>
        </w:rPr>
        <w:t>n</w:t>
      </w:r>
      <w:r w:rsidRPr="00BE08A9">
        <w:t>g</w:t>
      </w:r>
      <w:r w:rsidRPr="00BE08A9">
        <w:rPr>
          <w:spacing w:val="1"/>
        </w:rPr>
        <w:t xml:space="preserve"> </w:t>
      </w:r>
      <w:r w:rsidRPr="00BE08A9">
        <w:rPr>
          <w:spacing w:val="-1"/>
        </w:rPr>
        <w:t>N</w:t>
      </w:r>
      <w:r w:rsidRPr="00BE08A9">
        <w:t>on-</w:t>
      </w:r>
      <w:del w:id="102" w:author="Author">
        <w:r w:rsidRPr="00BE08A9" w:rsidDel="00F74F19">
          <w:delText xml:space="preserve"> </w:delText>
        </w:r>
      </w:del>
      <w:r w:rsidRPr="00BE08A9">
        <w:rPr>
          <w:spacing w:val="-1"/>
        </w:rPr>
        <w:t>C</w:t>
      </w:r>
      <w:r w:rsidRPr="00BE08A9">
        <w:t>o</w:t>
      </w:r>
      <w:r w:rsidRPr="00BE08A9">
        <w:rPr>
          <w:spacing w:val="1"/>
        </w:rPr>
        <w:t>r</w:t>
      </w:r>
      <w:r w:rsidRPr="00BE08A9">
        <w:t>e</w:t>
      </w:r>
      <w:r w:rsidRPr="00BE08A9">
        <w:rPr>
          <w:spacing w:val="1"/>
        </w:rPr>
        <w:t xml:space="preserve"> </w:t>
      </w:r>
      <w:r w:rsidRPr="00BE08A9">
        <w:rPr>
          <w:spacing w:val="-1"/>
        </w:rPr>
        <w:t>H</w:t>
      </w:r>
      <w:r w:rsidRPr="00BE08A9">
        <w:t>ou</w:t>
      </w:r>
      <w:r w:rsidRPr="00BE08A9">
        <w:rPr>
          <w:spacing w:val="1"/>
        </w:rPr>
        <w:t>r</w:t>
      </w:r>
      <w:r w:rsidRPr="00BE08A9">
        <w:t>s</w:t>
      </w:r>
      <w:r w:rsidRPr="00BE08A9">
        <w:rPr>
          <w:spacing w:val="2"/>
        </w:rPr>
        <w:t xml:space="preserve"> </w:t>
      </w:r>
      <w:r w:rsidRPr="00BE08A9">
        <w:t>du</w:t>
      </w:r>
      <w:r w:rsidRPr="00BE08A9">
        <w:rPr>
          <w:spacing w:val="1"/>
        </w:rPr>
        <w:t>r</w:t>
      </w:r>
      <w:r w:rsidRPr="00BE08A9">
        <w:rPr>
          <w:spacing w:val="-1"/>
        </w:rPr>
        <w:t>i</w:t>
      </w:r>
      <w:r w:rsidRPr="00BE08A9">
        <w:t>ng</w:t>
      </w:r>
      <w:r w:rsidRPr="00BE08A9">
        <w:rPr>
          <w:spacing w:val="4"/>
        </w:rPr>
        <w:t xml:space="preserve"> </w:t>
      </w:r>
      <w:r w:rsidRPr="00BE08A9">
        <w:rPr>
          <w:spacing w:val="-4"/>
        </w:rPr>
        <w:t>w</w:t>
      </w:r>
      <w:r w:rsidRPr="00BE08A9">
        <w:t>h</w:t>
      </w:r>
      <w:r w:rsidRPr="00BE08A9">
        <w:rPr>
          <w:spacing w:val="-1"/>
        </w:rPr>
        <w:t>i</w:t>
      </w:r>
      <w:r w:rsidRPr="00BE08A9">
        <w:rPr>
          <w:spacing w:val="2"/>
        </w:rPr>
        <w:t>c</w:t>
      </w:r>
      <w:r w:rsidRPr="00BE08A9">
        <w:t>h</w:t>
      </w:r>
      <w:r w:rsidRPr="00BE08A9">
        <w:rPr>
          <w:spacing w:val="1"/>
        </w:rPr>
        <w:t xml:space="preserve"> </w:t>
      </w:r>
      <w:r w:rsidRPr="00BE08A9">
        <w:t>an</w:t>
      </w:r>
      <w:r w:rsidRPr="00BE08A9">
        <w:rPr>
          <w:spacing w:val="1"/>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t>can</w:t>
      </w:r>
      <w:r w:rsidRPr="00BE08A9">
        <w:rPr>
          <w:spacing w:val="1"/>
        </w:rPr>
        <w:t xml:space="preserve"> </w:t>
      </w:r>
      <w:r w:rsidRPr="00BE08A9">
        <w:t>pe</w:t>
      </w:r>
      <w:r w:rsidRPr="00BE08A9">
        <w:rPr>
          <w:spacing w:val="1"/>
        </w:rPr>
        <w:t>r</w:t>
      </w:r>
      <w:r w:rsidRPr="00BE08A9">
        <w:rPr>
          <w:spacing w:val="3"/>
        </w:rPr>
        <w:t>f</w:t>
      </w:r>
      <w:r w:rsidRPr="00BE08A9">
        <w:rPr>
          <w:spacing w:val="-3"/>
        </w:rPr>
        <w:t>o</w:t>
      </w:r>
      <w:r w:rsidRPr="00BE08A9">
        <w:rPr>
          <w:spacing w:val="1"/>
        </w:rPr>
        <w:t>r</w:t>
      </w:r>
      <w:r w:rsidRPr="00BE08A9">
        <w:t xml:space="preserve">m </w:t>
      </w:r>
      <w:r w:rsidRPr="00BE08A9">
        <w:rPr>
          <w:spacing w:val="1"/>
        </w:rPr>
        <w:t>m</w:t>
      </w:r>
      <w:r w:rsidRPr="00BE08A9">
        <w:t>a</w:t>
      </w:r>
      <w:r w:rsidRPr="00BE08A9">
        <w:rPr>
          <w:spacing w:val="-1"/>
        </w:rPr>
        <w:t>i</w:t>
      </w:r>
      <w:r w:rsidRPr="00BE08A9">
        <w:t>n</w:t>
      </w:r>
      <w:r w:rsidRPr="00BE08A9">
        <w:rPr>
          <w:spacing w:val="1"/>
        </w:rPr>
        <w:t>t</w:t>
      </w:r>
      <w:r w:rsidRPr="00BE08A9">
        <w:t>enance</w:t>
      </w:r>
      <w:r w:rsidRPr="00BE08A9">
        <w:rPr>
          <w:spacing w:val="1"/>
        </w:rPr>
        <w:t xml:space="preserve"> t</w:t>
      </w:r>
      <w:r w:rsidRPr="00BE08A9">
        <w:t>o</w:t>
      </w:r>
      <w:r w:rsidRPr="00BE08A9">
        <w:rPr>
          <w:spacing w:val="1"/>
        </w:rPr>
        <w:t xml:space="preserve"> t</w:t>
      </w:r>
      <w:r w:rsidRPr="00BE08A9">
        <w:t>he</w:t>
      </w:r>
      <w:r w:rsidRPr="00BE08A9">
        <w:rPr>
          <w:spacing w:val="1"/>
        </w:rPr>
        <w:t xml:space="preserve"> </w:t>
      </w:r>
      <w:r w:rsidRPr="00BE08A9">
        <w:rPr>
          <w:spacing w:val="-1"/>
        </w:rPr>
        <w:t>E</w:t>
      </w:r>
      <w:r w:rsidRPr="00BE08A9">
        <w:rPr>
          <w:spacing w:val="-3"/>
        </w:rPr>
        <w:t>L</w:t>
      </w:r>
      <w:r w:rsidRPr="00BE08A9">
        <w:rPr>
          <w:spacing w:val="-1"/>
        </w:rPr>
        <w:t>N</w:t>
      </w:r>
      <w:r w:rsidRPr="00BE08A9">
        <w:rPr>
          <w:spacing w:val="1"/>
        </w:rPr>
        <w:t>O</w:t>
      </w:r>
      <w:r w:rsidRPr="00BE08A9">
        <w:rPr>
          <w:spacing w:val="-1"/>
        </w:rPr>
        <w:t>’</w:t>
      </w:r>
      <w:r w:rsidRPr="00BE08A9">
        <w:t xml:space="preserve">s </w:t>
      </w:r>
      <w:r w:rsidRPr="00BE08A9">
        <w:rPr>
          <w:spacing w:val="-1"/>
        </w:rPr>
        <w:t>S</w:t>
      </w:r>
      <w:r w:rsidRPr="00BE08A9">
        <w:rPr>
          <w:spacing w:val="-2"/>
        </w:rPr>
        <w:t>y</w:t>
      </w:r>
      <w:r w:rsidRPr="00BE08A9">
        <w:t>s</w:t>
      </w:r>
      <w:r w:rsidRPr="00BE08A9">
        <w:rPr>
          <w:spacing w:val="1"/>
        </w:rPr>
        <w:t>t</w:t>
      </w:r>
      <w:r w:rsidRPr="00BE08A9">
        <w:t>e</w:t>
      </w:r>
      <w:r w:rsidRPr="00BE08A9">
        <w:rPr>
          <w:spacing w:val="1"/>
        </w:rPr>
        <w:t>m</w:t>
      </w:r>
      <w:r w:rsidRPr="00BE08A9">
        <w:t>.</w:t>
      </w:r>
    </w:p>
    <w:p w:rsidR="0064196B" w:rsidRPr="00BE08A9" w:rsidRDefault="0064196B" w:rsidP="00C41F6A">
      <w:pPr>
        <w:pStyle w:val="Style1"/>
      </w:pPr>
      <w:r w:rsidRPr="00BE08A9">
        <w:rPr>
          <w:b/>
          <w:spacing w:val="-1"/>
        </w:rPr>
        <w:t>S</w:t>
      </w:r>
      <w:r w:rsidRPr="00BE08A9">
        <w:rPr>
          <w:b/>
        </w:rPr>
        <w:t>ecur</w:t>
      </w:r>
      <w:r w:rsidRPr="00BE08A9">
        <w:rPr>
          <w:b/>
          <w:spacing w:val="1"/>
        </w:rPr>
        <w:t>it</w:t>
      </w:r>
      <w:r w:rsidRPr="00BE08A9">
        <w:rPr>
          <w:b/>
        </w:rPr>
        <w:t>y</w:t>
      </w:r>
      <w:r w:rsidRPr="00BE08A9">
        <w:rPr>
          <w:b/>
          <w:spacing w:val="25"/>
        </w:rPr>
        <w:t xml:space="preserve"> </w:t>
      </w:r>
      <w:r w:rsidRPr="00BE08A9">
        <w:rPr>
          <w:b/>
          <w:spacing w:val="1"/>
        </w:rPr>
        <w:t>It</w:t>
      </w:r>
      <w:r w:rsidRPr="00BE08A9">
        <w:rPr>
          <w:b/>
        </w:rPr>
        <w:t>em</w:t>
      </w:r>
      <w:r w:rsidRPr="00BE08A9">
        <w:rPr>
          <w:b/>
          <w:spacing w:val="30"/>
        </w:rPr>
        <w:t xml:space="preserve"> </w:t>
      </w:r>
      <w:r w:rsidRPr="00BE08A9">
        <w:rPr>
          <w:spacing w:val="1"/>
        </w:rPr>
        <w:t>m</w:t>
      </w:r>
      <w:r w:rsidRPr="00BE08A9">
        <w:t>eans</w:t>
      </w:r>
      <w:r w:rsidRPr="00BE08A9">
        <w:rPr>
          <w:spacing w:val="30"/>
        </w:rPr>
        <w:t xml:space="preserve"> </w:t>
      </w:r>
      <w:r w:rsidRPr="00BE08A9">
        <w:rPr>
          <w:spacing w:val="-1"/>
        </w:rPr>
        <w:t>U</w:t>
      </w:r>
      <w:r w:rsidRPr="00BE08A9">
        <w:t>ser</w:t>
      </w:r>
      <w:r w:rsidRPr="00BE08A9">
        <w:rPr>
          <w:spacing w:val="31"/>
        </w:rPr>
        <w:t xml:space="preserve"> </w:t>
      </w:r>
      <w:r w:rsidRPr="00BE08A9">
        <w:rPr>
          <w:spacing w:val="-1"/>
        </w:rPr>
        <w:t>A</w:t>
      </w:r>
      <w:r w:rsidRPr="00BE08A9">
        <w:t>ccess</w:t>
      </w:r>
      <w:r w:rsidRPr="00BE08A9">
        <w:rPr>
          <w:spacing w:val="30"/>
        </w:rPr>
        <w:t xml:space="preserve"> </w:t>
      </w:r>
      <w:r w:rsidRPr="00BE08A9">
        <w:rPr>
          <w:spacing w:val="-1"/>
        </w:rPr>
        <w:t>C</w:t>
      </w:r>
      <w:r w:rsidRPr="00BE08A9">
        <w:rPr>
          <w:spacing w:val="1"/>
        </w:rPr>
        <w:t>r</w:t>
      </w:r>
      <w:r w:rsidRPr="00BE08A9">
        <w:t>eden</w:t>
      </w:r>
      <w:r w:rsidRPr="00BE08A9">
        <w:rPr>
          <w:spacing w:val="1"/>
        </w:rPr>
        <w:t>t</w:t>
      </w:r>
      <w:r w:rsidRPr="00BE08A9">
        <w:rPr>
          <w:spacing w:val="-1"/>
        </w:rPr>
        <w:t>i</w:t>
      </w:r>
      <w:r w:rsidRPr="00BE08A9">
        <w:t>a</w:t>
      </w:r>
      <w:r w:rsidRPr="00BE08A9">
        <w:rPr>
          <w:spacing w:val="-1"/>
        </w:rPr>
        <w:t>l</w:t>
      </w:r>
      <w:r w:rsidRPr="00BE08A9">
        <w:t>s,</w:t>
      </w:r>
      <w:r w:rsidRPr="00BE08A9">
        <w:rPr>
          <w:spacing w:val="29"/>
        </w:rPr>
        <w:t xml:space="preserve"> </w:t>
      </w:r>
      <w:r w:rsidRPr="00BE08A9">
        <w:t>passph</w:t>
      </w:r>
      <w:r w:rsidRPr="00BE08A9">
        <w:rPr>
          <w:spacing w:val="1"/>
        </w:rPr>
        <w:t>r</w:t>
      </w:r>
      <w:r w:rsidRPr="00BE08A9">
        <w:t>ase</w:t>
      </w:r>
      <w:r w:rsidRPr="00BE08A9">
        <w:rPr>
          <w:spacing w:val="1"/>
        </w:rPr>
        <w:t>s</w:t>
      </w:r>
      <w:r w:rsidRPr="00BE08A9">
        <w:t>,</w:t>
      </w:r>
      <w:r w:rsidRPr="00BE08A9">
        <w:rPr>
          <w:spacing w:val="31"/>
        </w:rPr>
        <w:t xml:space="preserve"> </w:t>
      </w:r>
      <w:r w:rsidRPr="00BE08A9">
        <w:rPr>
          <w:spacing w:val="-1"/>
        </w:rPr>
        <w:t>P</w:t>
      </w:r>
      <w:r w:rsidRPr="00BE08A9">
        <w:rPr>
          <w:spacing w:val="1"/>
        </w:rPr>
        <w:t>r</w:t>
      </w:r>
      <w:r w:rsidRPr="00BE08A9">
        <w:rPr>
          <w:spacing w:val="-1"/>
        </w:rPr>
        <w:t>i</w:t>
      </w:r>
      <w:r w:rsidRPr="00BE08A9">
        <w:rPr>
          <w:spacing w:val="-2"/>
        </w:rPr>
        <w:t>v</w:t>
      </w:r>
      <w:r w:rsidRPr="00BE08A9">
        <w:t>a</w:t>
      </w:r>
      <w:r w:rsidRPr="00BE08A9">
        <w:rPr>
          <w:spacing w:val="1"/>
        </w:rPr>
        <w:t>t</w:t>
      </w:r>
      <w:r w:rsidRPr="00BE08A9">
        <w:t>e</w:t>
      </w:r>
      <w:r w:rsidRPr="00BE08A9">
        <w:rPr>
          <w:spacing w:val="30"/>
        </w:rPr>
        <w:t xml:space="preserve"> </w:t>
      </w:r>
      <w:r w:rsidRPr="00BE08A9">
        <w:rPr>
          <w:spacing w:val="-1"/>
        </w:rPr>
        <w:t>K</w:t>
      </w:r>
      <w:r w:rsidRPr="00BE08A9">
        <w:t>e</w:t>
      </w:r>
      <w:r w:rsidRPr="00BE08A9">
        <w:rPr>
          <w:spacing w:val="-2"/>
        </w:rPr>
        <w:t>y</w:t>
      </w:r>
      <w:r w:rsidRPr="00BE08A9">
        <w:t xml:space="preserve">s, </w:t>
      </w:r>
      <w:r w:rsidRPr="00BE08A9">
        <w:rPr>
          <w:spacing w:val="-1"/>
        </w:rPr>
        <w:t>Di</w:t>
      </w:r>
      <w:r w:rsidRPr="00BE08A9">
        <w:rPr>
          <w:spacing w:val="2"/>
        </w:rPr>
        <w:t>g</w:t>
      </w:r>
      <w:r w:rsidRPr="00BE08A9">
        <w:rPr>
          <w:spacing w:val="-1"/>
        </w:rPr>
        <w:t>i</w:t>
      </w:r>
      <w:r w:rsidRPr="00BE08A9">
        <w:rPr>
          <w:spacing w:val="1"/>
        </w:rPr>
        <w:t>t</w:t>
      </w:r>
      <w:r w:rsidRPr="00BE08A9">
        <w:t>al</w:t>
      </w:r>
      <w:r w:rsidRPr="00BE08A9">
        <w:rPr>
          <w:spacing w:val="6"/>
        </w:rPr>
        <w:t xml:space="preserve"> </w:t>
      </w:r>
      <w:r w:rsidRPr="00BE08A9">
        <w:rPr>
          <w:spacing w:val="-1"/>
        </w:rPr>
        <w:t>C</w:t>
      </w:r>
      <w:r w:rsidRPr="00BE08A9">
        <w:t>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t>e</w:t>
      </w:r>
      <w:r w:rsidRPr="00BE08A9">
        <w:rPr>
          <w:spacing w:val="-2"/>
        </w:rPr>
        <w:t>s</w:t>
      </w:r>
      <w:r w:rsidRPr="00BE08A9">
        <w:t>,</w:t>
      </w:r>
      <w:r w:rsidRPr="00BE08A9">
        <w:rPr>
          <w:spacing w:val="8"/>
        </w:rPr>
        <w:t xml:space="preserve"> </w:t>
      </w:r>
      <w:r w:rsidRPr="00BE08A9">
        <w:rPr>
          <w:spacing w:val="-1"/>
        </w:rPr>
        <w:t>El</w:t>
      </w:r>
      <w:r w:rsidRPr="00BE08A9">
        <w:rPr>
          <w:spacing w:val="-3"/>
        </w:rPr>
        <w:t>e</w:t>
      </w:r>
      <w:r w:rsidRPr="00BE08A9">
        <w:t>c</w:t>
      </w:r>
      <w:r w:rsidRPr="00BE08A9">
        <w:rPr>
          <w:spacing w:val="1"/>
        </w:rPr>
        <w:t>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t>kspace</w:t>
      </w:r>
      <w:r w:rsidRPr="00BE08A9">
        <w:rPr>
          <w:spacing w:val="6"/>
        </w:rPr>
        <w:t xml:space="preserve"> </w:t>
      </w:r>
      <w:r w:rsidRPr="00BE08A9">
        <w:rPr>
          <w:spacing w:val="-1"/>
        </w:rPr>
        <w:t>i</w:t>
      </w:r>
      <w:r w:rsidRPr="00BE08A9">
        <w:t>d</w:t>
      </w:r>
      <w:r w:rsidRPr="00BE08A9">
        <w:rPr>
          <w:spacing w:val="-3"/>
        </w:rPr>
        <w:t>e</w:t>
      </w:r>
      <w:r w:rsidRPr="00BE08A9">
        <w:t>n</w:t>
      </w:r>
      <w:r w:rsidRPr="00BE08A9">
        <w:rPr>
          <w:spacing w:val="1"/>
        </w:rPr>
        <w:t>t</w:t>
      </w:r>
      <w:r w:rsidRPr="00BE08A9">
        <w:rPr>
          <w:spacing w:val="-4"/>
        </w:rPr>
        <w:t>i</w:t>
      </w:r>
      <w:r w:rsidRPr="00BE08A9">
        <w:rPr>
          <w:spacing w:val="3"/>
        </w:rPr>
        <w:t>f</w:t>
      </w:r>
      <w:r w:rsidRPr="00BE08A9">
        <w:rPr>
          <w:spacing w:val="-1"/>
        </w:rPr>
        <w:t>i</w:t>
      </w:r>
      <w:r w:rsidRPr="00BE08A9">
        <w:t>e</w:t>
      </w:r>
      <w:r w:rsidRPr="00BE08A9">
        <w:rPr>
          <w:spacing w:val="1"/>
        </w:rPr>
        <w:t>r</w:t>
      </w:r>
      <w:r w:rsidRPr="00BE08A9">
        <w:t>s</w:t>
      </w:r>
      <w:r w:rsidRPr="00BE08A9">
        <w:rPr>
          <w:spacing w:val="7"/>
        </w:rPr>
        <w:t xml:space="preserve"> </w:t>
      </w:r>
      <w:r w:rsidRPr="00BE08A9">
        <w:t>and</w:t>
      </w:r>
      <w:r w:rsidRPr="00BE08A9">
        <w:rPr>
          <w:spacing w:val="4"/>
        </w:rPr>
        <w:t xml:space="preserve"> </w:t>
      </w:r>
      <w:r w:rsidRPr="00BE08A9">
        <w:t>o</w:t>
      </w:r>
      <w:r w:rsidRPr="00BE08A9">
        <w:rPr>
          <w:spacing w:val="1"/>
        </w:rPr>
        <w:t>t</w:t>
      </w:r>
      <w:r w:rsidRPr="00BE08A9">
        <w:rPr>
          <w:spacing w:val="-3"/>
        </w:rPr>
        <w:t>h</w:t>
      </w:r>
      <w:r w:rsidRPr="00BE08A9">
        <w:t>er</w:t>
      </w:r>
      <w:r w:rsidRPr="00BE08A9">
        <w:rPr>
          <w:spacing w:val="8"/>
        </w:rPr>
        <w:t xml:space="preserve"> </w:t>
      </w:r>
      <w:r w:rsidRPr="00BE08A9">
        <w:rPr>
          <w:spacing w:val="-4"/>
        </w:rPr>
        <w:t>i</w:t>
      </w:r>
      <w:r w:rsidRPr="00BE08A9">
        <w:rPr>
          <w:spacing w:val="1"/>
        </w:rPr>
        <w:t>t</w:t>
      </w:r>
      <w:r w:rsidRPr="00BE08A9">
        <w:t>e</w:t>
      </w:r>
      <w:r w:rsidRPr="00BE08A9">
        <w:rPr>
          <w:spacing w:val="-2"/>
        </w:rPr>
        <w:t>m</w:t>
      </w:r>
      <w:r w:rsidRPr="00BE08A9">
        <w:t>s</w:t>
      </w:r>
      <w:r w:rsidRPr="00BE08A9">
        <w:rPr>
          <w:spacing w:val="7"/>
        </w:rPr>
        <w:t xml:space="preserve"> </w:t>
      </w:r>
      <w:r w:rsidRPr="00BE08A9">
        <w:t>as spec</w:t>
      </w:r>
      <w:r w:rsidRPr="00BE08A9">
        <w:rPr>
          <w:spacing w:val="-4"/>
        </w:rPr>
        <w:t>i</w:t>
      </w:r>
      <w:r w:rsidRPr="00BE08A9">
        <w:rPr>
          <w:spacing w:val="3"/>
        </w:rPr>
        <w:t>f</w:t>
      </w:r>
      <w:r w:rsidRPr="00BE08A9">
        <w:rPr>
          <w:spacing w:val="-1"/>
        </w:rPr>
        <w:t>i</w:t>
      </w:r>
      <w:r w:rsidRPr="00BE08A9">
        <w:t>ed</w:t>
      </w:r>
      <w:r w:rsidRPr="00BE08A9">
        <w:rPr>
          <w:spacing w:val="-2"/>
        </w:rPr>
        <w:t xml:space="preserve"> </w:t>
      </w:r>
      <w:r w:rsidRPr="00BE08A9">
        <w:rPr>
          <w:spacing w:val="1"/>
        </w:rPr>
        <w:t>fr</w:t>
      </w:r>
      <w:r w:rsidRPr="00BE08A9">
        <w:t xml:space="preserve">om </w:t>
      </w:r>
      <w:r w:rsidRPr="00BE08A9">
        <w:rPr>
          <w:spacing w:val="1"/>
        </w:rPr>
        <w:t>t</w:t>
      </w:r>
      <w:r w:rsidRPr="00BE08A9">
        <w:rPr>
          <w:spacing w:val="-4"/>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1"/>
        </w:rPr>
        <w:t>i</w:t>
      </w:r>
      <w:r w:rsidRPr="00BE08A9">
        <w:rPr>
          <w:spacing w:val="-2"/>
        </w:rPr>
        <w:t>m</w:t>
      </w:r>
      <w:r w:rsidRPr="00BE08A9">
        <w:t>e.</w:t>
      </w:r>
    </w:p>
    <w:p w:rsidR="0064196B" w:rsidRPr="00BE08A9" w:rsidRDefault="0064196B" w:rsidP="00C41F6A">
      <w:pPr>
        <w:pStyle w:val="Style1"/>
      </w:pPr>
      <w:r w:rsidRPr="00BE08A9">
        <w:rPr>
          <w:b/>
          <w:spacing w:val="-1"/>
        </w:rPr>
        <w:t>S</w:t>
      </w:r>
      <w:r w:rsidRPr="00BE08A9">
        <w:rPr>
          <w:b/>
        </w:rPr>
        <w:t>e</w:t>
      </w:r>
      <w:r w:rsidRPr="00BE08A9">
        <w:rPr>
          <w:b/>
          <w:spacing w:val="1"/>
        </w:rPr>
        <w:t>lf-</w:t>
      </w:r>
      <w:r w:rsidRPr="00BE08A9">
        <w:rPr>
          <w:b/>
          <w:spacing w:val="-1"/>
        </w:rPr>
        <w:t>C</w:t>
      </w:r>
      <w:r w:rsidRPr="00BE08A9">
        <w:rPr>
          <w:b/>
        </w:rPr>
        <w:t>e</w:t>
      </w:r>
      <w:r w:rsidRPr="00BE08A9">
        <w:rPr>
          <w:b/>
          <w:spacing w:val="-2"/>
        </w:rPr>
        <w:t>r</w:t>
      </w:r>
      <w:r w:rsidRPr="00BE08A9">
        <w:rPr>
          <w:b/>
          <w:spacing w:val="1"/>
        </w:rPr>
        <w:t>t</w:t>
      </w:r>
      <w:r w:rsidRPr="00BE08A9">
        <w:rPr>
          <w:b/>
          <w:spacing w:val="-1"/>
        </w:rPr>
        <w:t>i</w:t>
      </w:r>
      <w:r w:rsidRPr="00BE08A9">
        <w:rPr>
          <w:b/>
          <w:spacing w:val="1"/>
        </w:rPr>
        <w:t>fi</w:t>
      </w:r>
      <w:r w:rsidRPr="00BE08A9">
        <w:rPr>
          <w:b/>
          <w:spacing w:val="-3"/>
        </w:rPr>
        <w:t>c</w:t>
      </w:r>
      <w:r w:rsidRPr="00BE08A9">
        <w:rPr>
          <w:b/>
        </w:rPr>
        <w:t>a</w:t>
      </w:r>
      <w:r w:rsidRPr="00BE08A9">
        <w:rPr>
          <w:b/>
          <w:spacing w:val="-2"/>
        </w:rPr>
        <w:t>t</w:t>
      </w:r>
      <w:r w:rsidRPr="00BE08A9">
        <w:rPr>
          <w:b/>
          <w:spacing w:val="1"/>
        </w:rPr>
        <w:t>i</w:t>
      </w:r>
      <w:r w:rsidRPr="00BE08A9">
        <w:rPr>
          <w:b/>
        </w:rPr>
        <w:t>on</w:t>
      </w:r>
      <w:r w:rsidRPr="00BE08A9">
        <w:rPr>
          <w:b/>
          <w:spacing w:val="3"/>
        </w:rPr>
        <w:t xml:space="preserve"> </w:t>
      </w:r>
      <w:r w:rsidRPr="00BE08A9">
        <w:rPr>
          <w:spacing w:val="1"/>
        </w:rPr>
        <w:t>m</w:t>
      </w:r>
      <w:r w:rsidRPr="00BE08A9">
        <w:t>ea</w:t>
      </w:r>
      <w:r w:rsidRPr="00BE08A9">
        <w:rPr>
          <w:spacing w:val="-3"/>
        </w:rPr>
        <w:t>n</w:t>
      </w:r>
      <w:r w:rsidRPr="00BE08A9">
        <w:t>s</w:t>
      </w:r>
      <w:r w:rsidRPr="00BE08A9">
        <w:rPr>
          <w:spacing w:val="3"/>
        </w:rPr>
        <w:t xml:space="preserve"> </w:t>
      </w:r>
      <w:r w:rsidRPr="00BE08A9">
        <w:t>a</w:t>
      </w:r>
      <w:r w:rsidRPr="00BE08A9">
        <w:rPr>
          <w:spacing w:val="3"/>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3"/>
        </w:rPr>
        <w:t xml:space="preserve"> </w:t>
      </w:r>
      <w:r w:rsidRPr="00BE08A9">
        <w:t>ce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 xml:space="preserve">on </w:t>
      </w:r>
      <w:r w:rsidRPr="00BE08A9">
        <w:rPr>
          <w:spacing w:val="1"/>
        </w:rPr>
        <w:t>m</w:t>
      </w:r>
      <w:r w:rsidRPr="00BE08A9">
        <w:t>ade</w:t>
      </w:r>
      <w:r w:rsidRPr="00BE08A9">
        <w:rPr>
          <w:spacing w:val="3"/>
        </w:rPr>
        <w:t xml:space="preserve"> </w:t>
      </w:r>
      <w:r w:rsidRPr="00BE08A9">
        <w:t>by</w:t>
      </w:r>
      <w:r w:rsidRPr="00BE08A9">
        <w:rPr>
          <w:spacing w:val="1"/>
        </w:rPr>
        <w:t xml:space="preserve"> t</w:t>
      </w:r>
      <w:r w:rsidRPr="00BE08A9">
        <w: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f</w:t>
      </w:r>
      <w:r w:rsidRPr="00BE08A9">
        <w:t>or</w:t>
      </w:r>
      <w:r w:rsidRPr="00BE08A9">
        <w:rPr>
          <w:spacing w:val="2"/>
        </w:rPr>
        <w:t xml:space="preserve"> </w:t>
      </w:r>
      <w:r w:rsidRPr="00BE08A9">
        <w:rPr>
          <w:spacing w:val="1"/>
        </w:rPr>
        <w:t>t</w:t>
      </w:r>
      <w:r w:rsidRPr="00BE08A9">
        <w:t>he ben</w:t>
      </w:r>
      <w:r w:rsidRPr="00BE08A9">
        <w:rPr>
          <w:spacing w:val="-3"/>
        </w:rPr>
        <w:t>e</w:t>
      </w:r>
      <w:r w:rsidRPr="00BE08A9">
        <w:rPr>
          <w:spacing w:val="3"/>
        </w:rPr>
        <w:t>f</w:t>
      </w:r>
      <w:r w:rsidRPr="00BE08A9">
        <w:rPr>
          <w:spacing w:val="-1"/>
        </w:rPr>
        <w:t>i</w:t>
      </w:r>
      <w:r w:rsidRPr="00BE08A9">
        <w:t>t</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1"/>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 ce</w:t>
      </w:r>
      <w:r w:rsidRPr="00BE08A9">
        <w:rPr>
          <w:spacing w:val="1"/>
        </w:rPr>
        <w:t>rt</w:t>
      </w:r>
      <w:r w:rsidRPr="00BE08A9">
        <w:rPr>
          <w:spacing w:val="-4"/>
        </w:rPr>
        <w:t>i</w:t>
      </w:r>
      <w:r w:rsidRPr="00BE08A9">
        <w:rPr>
          <w:spacing w:val="3"/>
        </w:rPr>
        <w:t>f</w:t>
      </w:r>
      <w:r w:rsidRPr="00BE08A9">
        <w:rPr>
          <w:spacing w:val="-2"/>
        </w:rPr>
        <w:t>y</w:t>
      </w:r>
      <w:r w:rsidRPr="00BE08A9">
        <w:rPr>
          <w:spacing w:val="-1"/>
        </w:rPr>
        <w:t>i</w:t>
      </w:r>
      <w:r w:rsidRPr="00BE08A9">
        <w:t>ng</w:t>
      </w:r>
      <w:r w:rsidRPr="00BE08A9">
        <w:rPr>
          <w:spacing w:val="3"/>
        </w:rPr>
        <w:t xml:space="preserve"> </w:t>
      </w:r>
      <w:r w:rsidRPr="00BE08A9">
        <w:rPr>
          <w:spacing w:val="1"/>
        </w:rPr>
        <w:t>t</w:t>
      </w:r>
      <w:r w:rsidRPr="00BE08A9">
        <w:rPr>
          <w:spacing w:val="-3"/>
        </w:rPr>
        <w:t>h</w:t>
      </w:r>
      <w:r w:rsidRPr="00BE08A9">
        <w:t>at</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w:t>
      </w:r>
      <w:r w:rsidRPr="00BE08A9">
        <w:rPr>
          <w:spacing w:val="-3"/>
        </w:rPr>
        <w:t>L</w:t>
      </w:r>
      <w:r w:rsidRPr="00BE08A9">
        <w:rPr>
          <w:spacing w:val="-1"/>
        </w:rPr>
        <w:t>N</w:t>
      </w:r>
      <w:r w:rsidRPr="00BE08A9">
        <w:t>O</w:t>
      </w:r>
      <w:r w:rsidRPr="00BE08A9">
        <w:rPr>
          <w:spacing w:val="2"/>
        </w:rPr>
        <w:t xml:space="preserve"> </w:t>
      </w:r>
      <w:r w:rsidRPr="00BE08A9">
        <w:t>has</w:t>
      </w:r>
      <w:r w:rsidRPr="00BE08A9">
        <w:rPr>
          <w:spacing w:val="1"/>
        </w:rPr>
        <w:t xml:space="preserve"> </w:t>
      </w:r>
      <w:r w:rsidRPr="00BE08A9">
        <w:t>co</w:t>
      </w:r>
      <w:r w:rsidRPr="00BE08A9">
        <w:rPr>
          <w:spacing w:val="1"/>
        </w:rPr>
        <w:t>m</w:t>
      </w:r>
      <w:r w:rsidRPr="00BE08A9">
        <w:t>p</w:t>
      </w:r>
      <w:r w:rsidRPr="00BE08A9">
        <w:rPr>
          <w:spacing w:val="-1"/>
        </w:rPr>
        <w:t>li</w:t>
      </w:r>
      <w:r w:rsidRPr="00BE08A9">
        <w:t>ed</w:t>
      </w:r>
      <w:r w:rsidRPr="00BE08A9">
        <w:rPr>
          <w:spacing w:val="1"/>
        </w:rPr>
        <w:t xml:space="preserve"> </w:t>
      </w:r>
      <w:r w:rsidRPr="00BE08A9">
        <w:rPr>
          <w:spacing w:val="-4"/>
        </w:rPr>
        <w:t>w</w:t>
      </w:r>
      <w:r w:rsidRPr="00BE08A9">
        <w:rPr>
          <w:spacing w:val="-1"/>
        </w:rPr>
        <w:t>i</w:t>
      </w:r>
      <w:r w:rsidRPr="00BE08A9">
        <w:rPr>
          <w:spacing w:val="1"/>
        </w:rPr>
        <w:t>t</w:t>
      </w:r>
      <w:r w:rsidRPr="00BE08A9">
        <w:t>h</w:t>
      </w:r>
      <w:r w:rsidRPr="00BE08A9">
        <w:rPr>
          <w:spacing w:val="3"/>
        </w:rPr>
        <w:t xml:space="preserve"> </w:t>
      </w:r>
      <w:r w:rsidRPr="00BE08A9">
        <w:rPr>
          <w:spacing w:val="1"/>
        </w:rPr>
        <w:t>t</w:t>
      </w:r>
      <w:r w:rsidRPr="00BE08A9">
        <w:t xml:space="preserve">he </w:t>
      </w:r>
      <w:del w:id="103" w:author="Author">
        <w:r w:rsidRPr="00BE08A9" w:rsidDel="00F229C7">
          <w:rPr>
            <w:spacing w:val="1"/>
          </w:rPr>
          <w:delText>r</w:delText>
        </w:r>
        <w:r w:rsidRPr="00BE08A9" w:rsidDel="00F229C7">
          <w:rPr>
            <w:spacing w:val="-3"/>
          </w:rPr>
          <w:delText>e</w:delText>
        </w:r>
        <w:r w:rsidRPr="00BE08A9" w:rsidDel="00F229C7">
          <w:rPr>
            <w:spacing w:val="2"/>
          </w:rPr>
          <w:delText>q</w:delText>
        </w:r>
        <w:r w:rsidRPr="00BE08A9" w:rsidDel="00F229C7">
          <w:delText>u</w:delText>
        </w:r>
        <w:r w:rsidRPr="00BE08A9" w:rsidDel="00F229C7">
          <w:rPr>
            <w:spacing w:val="-1"/>
          </w:rPr>
          <w:delText>i</w:delText>
        </w:r>
        <w:r w:rsidRPr="00BE08A9" w:rsidDel="00F229C7">
          <w:rPr>
            <w:spacing w:val="1"/>
          </w:rPr>
          <w:delText>r</w:delText>
        </w:r>
        <w:r w:rsidRPr="00BE08A9" w:rsidDel="00F229C7">
          <w:delText>e</w:delText>
        </w:r>
        <w:r w:rsidRPr="00BE08A9" w:rsidDel="00F229C7">
          <w:rPr>
            <w:spacing w:val="1"/>
          </w:rPr>
          <w:delText>m</w:delText>
        </w:r>
        <w:r w:rsidRPr="00BE08A9" w:rsidDel="00F229C7">
          <w:delText>e</w:delText>
        </w:r>
        <w:r w:rsidRPr="00BE08A9" w:rsidDel="00F229C7">
          <w:rPr>
            <w:spacing w:val="-3"/>
          </w:rPr>
          <w:delText>n</w:delText>
        </w:r>
        <w:r w:rsidRPr="00BE08A9" w:rsidDel="00F229C7">
          <w:delText>t</w:delText>
        </w:r>
        <w:r w:rsidRPr="00BE08A9" w:rsidDel="00F229C7">
          <w:rPr>
            <w:spacing w:val="2"/>
          </w:rPr>
          <w:delText xml:space="preserve"> </w:delText>
        </w:r>
        <w:r w:rsidRPr="00BE08A9" w:rsidDel="00F229C7">
          <w:rPr>
            <w:spacing w:val="-3"/>
          </w:rPr>
          <w:delText>o</w:delText>
        </w:r>
        <w:r w:rsidRPr="00BE08A9" w:rsidDel="00F229C7">
          <w:delText xml:space="preserve">f </w:delText>
        </w:r>
        <w:r w:rsidRPr="00BE08A9" w:rsidDel="00F229C7">
          <w:rPr>
            <w:spacing w:val="1"/>
          </w:rPr>
          <w:delText>t</w:delText>
        </w:r>
        <w:r w:rsidRPr="00BE08A9" w:rsidDel="00F229C7">
          <w:delText>hese</w:delText>
        </w:r>
        <w:r w:rsidRPr="00BE08A9" w:rsidDel="00F229C7">
          <w:rPr>
            <w:spacing w:val="-2"/>
          </w:rPr>
          <w:delText xml:space="preserve"> </w:delText>
        </w:r>
      </w:del>
      <w:r w:rsidRPr="00BE08A9">
        <w:rPr>
          <w:spacing w:val="1"/>
        </w:rPr>
        <w:t>O</w:t>
      </w:r>
      <w:r w:rsidRPr="00BE08A9">
        <w:rPr>
          <w:spacing w:val="-3"/>
        </w:rPr>
        <w:t>p</w:t>
      </w:r>
      <w:r w:rsidRPr="00BE08A9">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del w:id="104" w:author="Author">
        <w:r w:rsidRPr="00BE08A9" w:rsidDel="00F229C7">
          <w:delText>s</w:delText>
        </w:r>
      </w:del>
      <w:r w:rsidRPr="00BE08A9">
        <w:rPr>
          <w:spacing w:val="-1"/>
        </w:rPr>
        <w:t xml:space="preserve"> </w:t>
      </w:r>
      <w:r w:rsidRPr="00BE08A9">
        <w:rPr>
          <w:spacing w:val="1"/>
        </w:rPr>
        <w:t>t</w:t>
      </w:r>
      <w:r w:rsidRPr="00BE08A9">
        <w:t>o</w:t>
      </w:r>
      <w:r w:rsidRPr="00BE08A9">
        <w:rPr>
          <w:spacing w:val="-4"/>
        </w:rPr>
        <w:t xml:space="preserve"> w</w:t>
      </w:r>
      <w:r w:rsidRPr="00BE08A9">
        <w:rPr>
          <w:spacing w:val="2"/>
        </w:rPr>
        <w:t>h</w:t>
      </w:r>
      <w:r w:rsidRPr="00BE08A9">
        <w:rPr>
          <w:spacing w:val="-1"/>
        </w:rPr>
        <w:t>i</w:t>
      </w:r>
      <w:r w:rsidRPr="00BE08A9">
        <w:t>ch</w:t>
      </w:r>
      <w:r w:rsidRPr="00BE08A9">
        <w:rPr>
          <w:spacing w:val="1"/>
        </w:rPr>
        <w:t xml:space="preserve"> t</w:t>
      </w:r>
      <w:r w:rsidRPr="00BE08A9">
        <w:t>he</w:t>
      </w:r>
      <w:r w:rsidRPr="00BE08A9">
        <w:rPr>
          <w:spacing w:val="1"/>
        </w:rPr>
        <w:t xml:space="preserve"> </w:t>
      </w:r>
      <w:r w:rsidRPr="00BE08A9">
        <w:t>c</w:t>
      </w:r>
      <w:r w:rsidRPr="00BE08A9">
        <w:rPr>
          <w:spacing w:val="-3"/>
        </w:rPr>
        <w:t>e</w:t>
      </w:r>
      <w:r w:rsidRPr="00BE08A9">
        <w:rPr>
          <w:spacing w:val="1"/>
        </w:rPr>
        <w:t>rt</w:t>
      </w:r>
      <w:r w:rsidRPr="00BE08A9">
        <w:rPr>
          <w:spacing w:val="-2"/>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1"/>
        </w:rPr>
        <w:t xml:space="preserve"> r</w:t>
      </w:r>
      <w:r w:rsidRPr="00BE08A9">
        <w:t>e</w:t>
      </w:r>
      <w:r w:rsidRPr="00BE08A9">
        <w:rPr>
          <w:spacing w:val="-3"/>
        </w:rPr>
        <w:t>l</w:t>
      </w:r>
      <w:r w:rsidRPr="00BE08A9">
        <w:t>a</w:t>
      </w:r>
      <w:r w:rsidRPr="00BE08A9">
        <w:rPr>
          <w:spacing w:val="1"/>
        </w:rPr>
        <w:t>t</w:t>
      </w:r>
      <w:r w:rsidRPr="00BE08A9">
        <w:t xml:space="preserve">es and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2"/>
        </w:rPr>
        <w:t xml:space="preserve"> </w:t>
      </w:r>
      <w:r w:rsidRPr="00BE08A9">
        <w:t>a desc</w:t>
      </w:r>
      <w:r w:rsidRPr="00BE08A9">
        <w:rPr>
          <w:spacing w:val="1"/>
        </w:rPr>
        <w:t>r</w:t>
      </w:r>
      <w:r w:rsidRPr="00BE08A9">
        <w:rPr>
          <w:spacing w:val="-1"/>
        </w:rPr>
        <w:t>i</w:t>
      </w:r>
      <w:r w:rsidRPr="00BE08A9">
        <w:t>p</w:t>
      </w:r>
      <w:r w:rsidRPr="00BE08A9">
        <w:rPr>
          <w:spacing w:val="1"/>
        </w:rPr>
        <w:t>t</w:t>
      </w:r>
      <w:r w:rsidRPr="00BE08A9">
        <w:rPr>
          <w:spacing w:val="-1"/>
        </w:rPr>
        <w:t>i</w:t>
      </w:r>
      <w:r w:rsidRPr="00BE08A9">
        <w:t>on of</w:t>
      </w:r>
      <w:r w:rsidRPr="00BE08A9">
        <w:rPr>
          <w:spacing w:val="4"/>
        </w:rPr>
        <w:t xml:space="preserve"> </w:t>
      </w:r>
      <w:r w:rsidRPr="00BE08A9">
        <w:rPr>
          <w:spacing w:val="-4"/>
        </w:rPr>
        <w:t>w</w:t>
      </w:r>
      <w:r w:rsidRPr="00BE08A9">
        <w:t>hat</w:t>
      </w:r>
      <w:r w:rsidRPr="00BE08A9">
        <w:rPr>
          <w:spacing w:val="1"/>
        </w:rPr>
        <w:t xml:space="preserve"> t</w:t>
      </w:r>
      <w:r w:rsidRPr="00BE08A9">
        <w:t xml:space="preserve">he </w:t>
      </w:r>
      <w:r w:rsidRPr="00BE08A9">
        <w:rPr>
          <w:spacing w:val="-1"/>
        </w:rPr>
        <w:t>E</w:t>
      </w:r>
      <w:r w:rsidRPr="00BE08A9">
        <w:t>L</w:t>
      </w:r>
      <w:r w:rsidRPr="00BE08A9">
        <w:rPr>
          <w:spacing w:val="-1"/>
        </w:rPr>
        <w:t>N</w:t>
      </w:r>
      <w:r w:rsidRPr="00BE08A9">
        <w:t>O</w:t>
      </w:r>
      <w:r w:rsidRPr="00BE08A9">
        <w:rPr>
          <w:spacing w:val="1"/>
        </w:rPr>
        <w:t xml:space="preserve"> </w:t>
      </w:r>
      <w:r w:rsidRPr="00BE08A9">
        <w:t>h</w:t>
      </w:r>
      <w:r w:rsidRPr="00BE08A9">
        <w:rPr>
          <w:spacing w:val="-3"/>
        </w:rPr>
        <w:t>a</w:t>
      </w:r>
      <w:r w:rsidRPr="00BE08A9">
        <w:t xml:space="preserve">s done </w:t>
      </w:r>
      <w:r w:rsidRPr="00BE08A9">
        <w:rPr>
          <w:spacing w:val="1"/>
        </w:rPr>
        <w:t>t</w:t>
      </w:r>
      <w:r w:rsidRPr="00BE08A9">
        <w:t>o enab</w:t>
      </w:r>
      <w:r w:rsidRPr="00BE08A9">
        <w:rPr>
          <w:spacing w:val="-1"/>
        </w:rPr>
        <w:t>l</w:t>
      </w:r>
      <w:r w:rsidRPr="00BE08A9">
        <w:t xml:space="preserve">e </w:t>
      </w:r>
      <w:r w:rsidRPr="00BE08A9">
        <w:rPr>
          <w:spacing w:val="-1"/>
        </w:rPr>
        <w:t>i</w:t>
      </w:r>
      <w:r w:rsidRPr="00BE08A9">
        <w:t>t</w:t>
      </w:r>
      <w:r w:rsidRPr="00BE08A9">
        <w:rPr>
          <w:spacing w:val="1"/>
        </w:rPr>
        <w:t xml:space="preserve"> t</w:t>
      </w:r>
      <w:r w:rsidRPr="00BE08A9">
        <w:t xml:space="preserve">o </w:t>
      </w:r>
      <w:r w:rsidRPr="00BE08A9">
        <w:rPr>
          <w:spacing w:val="2"/>
        </w:rPr>
        <w:t>g</w:t>
      </w:r>
      <w:r w:rsidRPr="00BE08A9">
        <w:rPr>
          <w:spacing w:val="-1"/>
        </w:rPr>
        <w:t>i</w:t>
      </w:r>
      <w:r w:rsidRPr="00BE08A9">
        <w:rPr>
          <w:spacing w:val="-2"/>
        </w:rPr>
        <w:t>v</w:t>
      </w:r>
      <w:r w:rsidRPr="00BE08A9">
        <w:t xml:space="preserve">e </w:t>
      </w:r>
      <w:r w:rsidRPr="00BE08A9">
        <w:rPr>
          <w:spacing w:val="1"/>
        </w:rPr>
        <w:t>t</w:t>
      </w:r>
      <w:r w:rsidRPr="00BE08A9">
        <w:t xml:space="preserve">he </w:t>
      </w:r>
      <w:r w:rsidRPr="00BE08A9">
        <w:rPr>
          <w:spacing w:val="-1"/>
        </w:rPr>
        <w:t>S</w:t>
      </w:r>
      <w:r w:rsidRPr="00BE08A9">
        <w:t>e</w:t>
      </w:r>
      <w:r w:rsidRPr="00BE08A9">
        <w:rPr>
          <w:spacing w:val="-1"/>
        </w:rPr>
        <w:t>l</w:t>
      </w:r>
      <w:r w:rsidRPr="00BE08A9">
        <w:rPr>
          <w:spacing w:val="1"/>
        </w:rPr>
        <w:t>f-</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p>
    <w:p w:rsidR="0064196B" w:rsidRPr="00BE08A9" w:rsidRDefault="0064196B" w:rsidP="00C41F6A">
      <w:pPr>
        <w:pStyle w:val="Style1"/>
      </w:pPr>
      <w:r w:rsidRPr="00BE08A9">
        <w:rPr>
          <w:b/>
          <w:spacing w:val="-1"/>
        </w:rPr>
        <w:t>S</w:t>
      </w:r>
      <w:r w:rsidRPr="00BE08A9">
        <w:rPr>
          <w:b/>
        </w:rPr>
        <w:t>e</w:t>
      </w:r>
      <w:r w:rsidRPr="00BE08A9">
        <w:rPr>
          <w:b/>
          <w:spacing w:val="1"/>
        </w:rPr>
        <w:t>ttl</w:t>
      </w:r>
      <w:r w:rsidRPr="00BE08A9">
        <w:rPr>
          <w:b/>
          <w:spacing w:val="-3"/>
        </w:rPr>
        <w:t>e</w:t>
      </w:r>
      <w:r w:rsidRPr="00BE08A9">
        <w:rPr>
          <w:b/>
        </w:rPr>
        <w:t>ment</w:t>
      </w:r>
      <w:r w:rsidRPr="00BE08A9">
        <w:rPr>
          <w:b/>
          <w:spacing w:val="2"/>
        </w:rPr>
        <w:t xml:space="preserve"> </w:t>
      </w:r>
      <w:r w:rsidRPr="00BE08A9">
        <w:rPr>
          <w:b/>
          <w:spacing w:val="-3"/>
        </w:rPr>
        <w:t>T</w:t>
      </w:r>
      <w:r w:rsidRPr="00BE08A9">
        <w:rPr>
          <w:b/>
        </w:rPr>
        <w:t>ransac</w:t>
      </w:r>
      <w:r w:rsidRPr="00BE08A9">
        <w:rPr>
          <w:b/>
          <w:spacing w:val="1"/>
        </w:rPr>
        <w:t>ti</w:t>
      </w:r>
      <w:r w:rsidRPr="00BE08A9">
        <w:rPr>
          <w:b/>
        </w:rPr>
        <w:t xml:space="preserve">on </w:t>
      </w:r>
      <w:r w:rsidRPr="00BE08A9">
        <w:rPr>
          <w:spacing w:val="1"/>
        </w:rPr>
        <w:t>m</w:t>
      </w:r>
      <w:r w:rsidRPr="00BE08A9">
        <w:t>eans</w:t>
      </w:r>
      <w:r w:rsidRPr="00BE08A9">
        <w:rPr>
          <w:spacing w:val="1"/>
        </w:rPr>
        <w:t xml:space="preserve"> </w:t>
      </w:r>
      <w:r w:rsidRPr="00BE08A9">
        <w:t>a</w:t>
      </w:r>
      <w:r w:rsidRPr="00BE08A9">
        <w:rPr>
          <w:spacing w:val="3"/>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5"/>
        </w:rPr>
        <w:t xml:space="preserve"> </w:t>
      </w:r>
      <w:r w:rsidRPr="00BE08A9">
        <w:t>T</w:t>
      </w:r>
      <w:r w:rsidRPr="00BE08A9">
        <w:rPr>
          <w:spacing w:val="1"/>
        </w:rPr>
        <w:t>r</w:t>
      </w:r>
      <w:r w:rsidRPr="00BE08A9">
        <w:t>ansa</w:t>
      </w:r>
      <w:r w:rsidRPr="00BE08A9">
        <w:rPr>
          <w:spacing w:val="-2"/>
        </w:rPr>
        <w:t>c</w:t>
      </w:r>
      <w:r w:rsidRPr="00BE08A9">
        <w:rPr>
          <w:spacing w:val="1"/>
        </w:rPr>
        <w:t>t</w:t>
      </w:r>
      <w:r w:rsidRPr="00BE08A9">
        <w:rPr>
          <w:spacing w:val="-1"/>
        </w:rPr>
        <w:t>i</w:t>
      </w:r>
      <w:r w:rsidRPr="00BE08A9">
        <w:t>on</w:t>
      </w:r>
      <w:r w:rsidRPr="00BE08A9">
        <w:rPr>
          <w:spacing w:val="3"/>
        </w:rPr>
        <w:t xml:space="preserve"> </w:t>
      </w:r>
      <w:r w:rsidRPr="00BE08A9">
        <w:rPr>
          <w:spacing w:val="1"/>
        </w:rPr>
        <w:t>t</w:t>
      </w:r>
      <w:r w:rsidRPr="00BE08A9">
        <w:t>h</w:t>
      </w:r>
      <w:r w:rsidRPr="00BE08A9">
        <w:rPr>
          <w:spacing w:val="-3"/>
        </w:rPr>
        <w:t>a</w:t>
      </w:r>
      <w:r w:rsidRPr="00BE08A9">
        <w:t>t</w:t>
      </w:r>
      <w:r w:rsidRPr="00BE08A9">
        <w:rPr>
          <w:spacing w:val="4"/>
        </w:rPr>
        <w:t xml:space="preserve"> </w:t>
      </w:r>
      <w:r w:rsidRPr="00BE08A9">
        <w:rPr>
          <w:spacing w:val="-1"/>
        </w:rPr>
        <w:t>i</w:t>
      </w:r>
      <w:r w:rsidRPr="00BE08A9">
        <w:t>n</w:t>
      </w:r>
      <w:r w:rsidRPr="00BE08A9">
        <w:rPr>
          <w:spacing w:val="-2"/>
        </w:rPr>
        <w:t>v</w:t>
      </w:r>
      <w:r w:rsidRPr="00BE08A9">
        <w:t>o</w:t>
      </w:r>
      <w:r w:rsidRPr="00BE08A9">
        <w:rPr>
          <w:spacing w:val="-1"/>
        </w:rPr>
        <w:t>l</w:t>
      </w:r>
      <w:r w:rsidRPr="00BE08A9">
        <w:rPr>
          <w:spacing w:val="-2"/>
        </w:rPr>
        <w:t>v</w:t>
      </w:r>
      <w:r w:rsidRPr="00BE08A9">
        <w:rPr>
          <w:spacing w:val="2"/>
        </w:rPr>
        <w:t>e</w:t>
      </w:r>
      <w:r w:rsidRPr="00BE08A9">
        <w:t>s</w:t>
      </w:r>
      <w:r w:rsidRPr="00BE08A9">
        <w:rPr>
          <w:spacing w:val="3"/>
        </w:rPr>
        <w:t xml:space="preserve"> </w:t>
      </w:r>
      <w:r w:rsidRPr="00BE08A9">
        <w:t xml:space="preserve">a </w:t>
      </w:r>
      <w:r w:rsidRPr="00BE08A9">
        <w:rPr>
          <w:spacing w:val="3"/>
        </w:rPr>
        <w:t>f</w:t>
      </w:r>
      <w:r w:rsidRPr="00BE08A9">
        <w:rPr>
          <w:spacing w:val="-1"/>
        </w:rPr>
        <w:t>i</w:t>
      </w:r>
      <w:r w:rsidRPr="00BE08A9">
        <w:t>nanc</w:t>
      </w:r>
      <w:r w:rsidRPr="00BE08A9">
        <w:rPr>
          <w:spacing w:val="-1"/>
        </w:rPr>
        <w:t>i</w:t>
      </w:r>
      <w:r w:rsidRPr="00BE08A9">
        <w:t>al s</w:t>
      </w:r>
      <w:r w:rsidRPr="00BE08A9">
        <w:rPr>
          <w:spacing w:val="-3"/>
        </w:rPr>
        <w:t>e</w:t>
      </w:r>
      <w:r w:rsidRPr="00BE08A9">
        <w:rPr>
          <w:spacing w:val="1"/>
        </w:rPr>
        <w:t>tt</w:t>
      </w:r>
      <w:r w:rsidRPr="00BE08A9">
        <w:rPr>
          <w:spacing w:val="-1"/>
        </w:rPr>
        <w:t>l</w:t>
      </w:r>
      <w:r w:rsidRPr="00BE08A9">
        <w:rPr>
          <w:spacing w:val="-3"/>
        </w:rPr>
        <w:t>e</w:t>
      </w:r>
      <w:r w:rsidRPr="00BE08A9">
        <w:rPr>
          <w:spacing w:val="1"/>
        </w:rPr>
        <w:t>m</w:t>
      </w:r>
      <w:r w:rsidRPr="00BE08A9">
        <w:t>ent.</w:t>
      </w:r>
    </w:p>
    <w:p w:rsidR="0064196B" w:rsidRPr="00BE08A9" w:rsidRDefault="0064196B" w:rsidP="00C41F6A">
      <w:pPr>
        <w:pStyle w:val="Style1"/>
      </w:pPr>
      <w:r w:rsidRPr="00BE08A9">
        <w:rPr>
          <w:b/>
          <w:spacing w:val="-1"/>
        </w:rPr>
        <w:lastRenderedPageBreak/>
        <w:t>S</w:t>
      </w:r>
      <w:r w:rsidRPr="00BE08A9">
        <w:rPr>
          <w:b/>
          <w:spacing w:val="1"/>
        </w:rPr>
        <w:t>i</w:t>
      </w:r>
      <w:r w:rsidRPr="00BE08A9">
        <w:rPr>
          <w:b/>
        </w:rPr>
        <w:t>gner</w:t>
      </w:r>
      <w:r w:rsidRPr="00BE08A9">
        <w:rPr>
          <w:b/>
          <w:spacing w:val="50"/>
        </w:rPr>
        <w:t xml:space="preserve"> </w:t>
      </w:r>
      <w:r w:rsidRPr="00BE08A9">
        <w:rPr>
          <w:spacing w:val="1"/>
        </w:rPr>
        <w:t>m</w:t>
      </w:r>
      <w:r w:rsidRPr="00BE08A9">
        <w:t>eans</w:t>
      </w:r>
      <w:r w:rsidRPr="00BE08A9">
        <w:rPr>
          <w:spacing w:val="52"/>
        </w:rPr>
        <w:t xml:space="preserve"> </w:t>
      </w:r>
      <w:r w:rsidRPr="00BE08A9">
        <w:t>a</w:t>
      </w:r>
      <w:r w:rsidRPr="00BE08A9">
        <w:rPr>
          <w:spacing w:val="51"/>
        </w:rPr>
        <w:t xml:space="preserve"> </w:t>
      </w:r>
      <w:r w:rsidRPr="00BE08A9">
        <w:rPr>
          <w:spacing w:val="-1"/>
        </w:rPr>
        <w:t>U</w:t>
      </w:r>
      <w:r w:rsidRPr="00BE08A9">
        <w:t>ser</w:t>
      </w:r>
      <w:r w:rsidRPr="00BE08A9">
        <w:rPr>
          <w:spacing w:val="48"/>
        </w:rPr>
        <w:t xml:space="preserve"> </w:t>
      </w:r>
      <w:r w:rsidRPr="00BE08A9">
        <w:t>au</w:t>
      </w:r>
      <w:r w:rsidRPr="00BE08A9">
        <w:rPr>
          <w:spacing w:val="1"/>
        </w:rPr>
        <w:t>t</w:t>
      </w:r>
      <w:r w:rsidRPr="00BE08A9">
        <w:t>ho</w:t>
      </w:r>
      <w:r w:rsidRPr="00BE08A9">
        <w:rPr>
          <w:spacing w:val="1"/>
        </w:rPr>
        <w:t>r</w:t>
      </w:r>
      <w:r w:rsidRPr="00BE08A9">
        <w:rPr>
          <w:spacing w:val="-1"/>
        </w:rPr>
        <w:t>i</w:t>
      </w:r>
      <w:r w:rsidRPr="00BE08A9">
        <w:t>sed</w:t>
      </w:r>
      <w:r w:rsidRPr="00BE08A9">
        <w:rPr>
          <w:spacing w:val="51"/>
        </w:rPr>
        <w:t xml:space="preserve"> </w:t>
      </w:r>
      <w:r w:rsidRPr="00BE08A9">
        <w:t>by</w:t>
      </w:r>
      <w:r w:rsidRPr="00BE08A9">
        <w:rPr>
          <w:spacing w:val="49"/>
        </w:rPr>
        <w:t xml:space="preserve"> </w:t>
      </w:r>
      <w:r w:rsidRPr="00BE08A9">
        <w:rPr>
          <w:spacing w:val="1"/>
        </w:rPr>
        <w:t>t</w:t>
      </w:r>
      <w:r w:rsidRPr="00BE08A9">
        <w:t>he</w:t>
      </w:r>
      <w:r w:rsidRPr="00BE08A9">
        <w:rPr>
          <w:spacing w:val="51"/>
        </w:rPr>
        <w:t xml:space="preserve"> </w:t>
      </w:r>
      <w:r w:rsidRPr="00BE08A9">
        <w:rPr>
          <w:spacing w:val="-1"/>
        </w:rPr>
        <w:t>S</w:t>
      </w:r>
      <w:r w:rsidRPr="00BE08A9">
        <w:t>ub</w:t>
      </w:r>
      <w:r w:rsidRPr="00BE08A9">
        <w:rPr>
          <w:spacing w:val="-2"/>
        </w:rPr>
        <w:t>s</w:t>
      </w:r>
      <w:r w:rsidRPr="00BE08A9">
        <w:t>c</w:t>
      </w:r>
      <w:r w:rsidRPr="00BE08A9">
        <w:rPr>
          <w:spacing w:val="1"/>
        </w:rPr>
        <w:t>r</w:t>
      </w:r>
      <w:r w:rsidRPr="00BE08A9">
        <w:t>iber</w:t>
      </w:r>
      <w:r w:rsidRPr="00BE08A9">
        <w:rPr>
          <w:spacing w:val="52"/>
        </w:rPr>
        <w:t xml:space="preserve"> </w:t>
      </w:r>
      <w:r w:rsidRPr="00BE08A9">
        <w:rPr>
          <w:spacing w:val="1"/>
        </w:rPr>
        <w:t>t</w:t>
      </w:r>
      <w:r w:rsidRPr="00BE08A9">
        <w:t>o</w:t>
      </w:r>
      <w:r w:rsidRPr="00BE08A9">
        <w:rPr>
          <w:spacing w:val="49"/>
        </w:rPr>
        <w:t xml:space="preserve">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49"/>
        </w:rPr>
        <w:t xml:space="preserve"> </w:t>
      </w:r>
      <w:r w:rsidRPr="00BE08A9">
        <w:rPr>
          <w:spacing w:val="-1"/>
        </w:rPr>
        <w:t>Si</w:t>
      </w:r>
      <w:r w:rsidRPr="00BE08A9">
        <w:rPr>
          <w:spacing w:val="2"/>
        </w:rPr>
        <w:t>g</w:t>
      </w:r>
      <w:r w:rsidRPr="00BE08A9">
        <w:t>n</w:t>
      </w:r>
      <w:r w:rsidRPr="00BE08A9">
        <w:rPr>
          <w:spacing w:val="50"/>
        </w:rPr>
        <w:t xml:space="preserve"> </w:t>
      </w:r>
      <w:del w:id="105" w:author="Author">
        <w:r w:rsidRPr="00BE08A9" w:rsidDel="00F96722">
          <w:delText xml:space="preserve">and </w:delText>
        </w:r>
        <w:r w:rsidRPr="00BE08A9" w:rsidDel="00F96722">
          <w:rPr>
            <w:spacing w:val="-4"/>
          </w:rPr>
          <w:delText>w</w:delText>
        </w:r>
        <w:r w:rsidRPr="00BE08A9" w:rsidDel="00F96722">
          <w:delText>he</w:delText>
        </w:r>
        <w:r w:rsidRPr="00BE08A9" w:rsidDel="00F96722">
          <w:rPr>
            <w:spacing w:val="1"/>
          </w:rPr>
          <w:delText>r</w:delText>
        </w:r>
        <w:r w:rsidRPr="00BE08A9" w:rsidDel="00F96722">
          <w:delText>e</w:delText>
        </w:r>
        <w:r w:rsidRPr="00BE08A9" w:rsidDel="00F96722">
          <w:rPr>
            <w:spacing w:val="4"/>
          </w:rPr>
          <w:delText xml:space="preserve"> </w:delText>
        </w:r>
        <w:r w:rsidRPr="00BE08A9" w:rsidDel="00F96722">
          <w:rPr>
            <w:spacing w:val="-1"/>
          </w:rPr>
          <w:delText>i</w:delText>
        </w:r>
        <w:r w:rsidRPr="00BE08A9" w:rsidDel="00F96722">
          <w:delText>t</w:delText>
        </w:r>
        <w:r w:rsidRPr="00BE08A9" w:rsidDel="00F96722">
          <w:rPr>
            <w:spacing w:val="3"/>
          </w:rPr>
          <w:delText xml:space="preserve"> </w:delText>
        </w:r>
        <w:r w:rsidRPr="00BE08A9" w:rsidDel="00F96722">
          <w:rPr>
            <w:spacing w:val="-1"/>
          </w:rPr>
          <w:delText>i</w:delText>
        </w:r>
        <w:r w:rsidRPr="00BE08A9" w:rsidDel="00F96722">
          <w:delText>s</w:delText>
        </w:r>
        <w:r w:rsidRPr="00BE08A9" w:rsidDel="00F96722">
          <w:rPr>
            <w:spacing w:val="2"/>
          </w:rPr>
          <w:delText xml:space="preserve"> </w:delText>
        </w:r>
        <w:r w:rsidRPr="00BE08A9" w:rsidDel="00F96722">
          <w:rPr>
            <w:spacing w:val="1"/>
          </w:rPr>
          <w:delText>r</w:delText>
        </w:r>
        <w:r w:rsidRPr="00BE08A9" w:rsidDel="00F96722">
          <w:delText>e</w:delText>
        </w:r>
        <w:r w:rsidRPr="00BE08A9" w:rsidDel="00F96722">
          <w:rPr>
            <w:spacing w:val="2"/>
          </w:rPr>
          <w:delText>q</w:delText>
        </w:r>
        <w:r w:rsidRPr="00BE08A9" w:rsidDel="00F96722">
          <w:delText>u</w:delText>
        </w:r>
        <w:r w:rsidRPr="00BE08A9" w:rsidDel="00F96722">
          <w:rPr>
            <w:spacing w:val="-1"/>
          </w:rPr>
          <w:delText>i</w:delText>
        </w:r>
        <w:r w:rsidRPr="00BE08A9" w:rsidDel="00F96722">
          <w:rPr>
            <w:spacing w:val="1"/>
          </w:rPr>
          <w:delText>r</w:delText>
        </w:r>
        <w:r w:rsidRPr="00BE08A9" w:rsidDel="00F96722">
          <w:delText>ed,</w:delText>
        </w:r>
        <w:r w:rsidRPr="00BE08A9" w:rsidDel="00F96722">
          <w:rPr>
            <w:spacing w:val="1"/>
          </w:rPr>
          <w:delText xml:space="preserve"> </w:delText>
        </w:r>
        <w:r w:rsidRPr="00BE08A9" w:rsidDel="00F96722">
          <w:delText>ce</w:delText>
        </w:r>
        <w:r w:rsidRPr="00BE08A9" w:rsidDel="00F96722">
          <w:rPr>
            <w:spacing w:val="1"/>
          </w:rPr>
          <w:delText>rt</w:delText>
        </w:r>
        <w:r w:rsidRPr="00BE08A9" w:rsidDel="00F96722">
          <w:rPr>
            <w:spacing w:val="-4"/>
          </w:rPr>
          <w:delText>i</w:delText>
        </w:r>
        <w:r w:rsidRPr="00BE08A9" w:rsidDel="00F96722">
          <w:rPr>
            <w:spacing w:val="3"/>
          </w:rPr>
          <w:delText>f</w:delText>
        </w:r>
        <w:r w:rsidRPr="00BE08A9" w:rsidDel="00F96722">
          <w:rPr>
            <w:spacing w:val="-2"/>
          </w:rPr>
          <w:delText>y</w:delText>
        </w:r>
        <w:r w:rsidRPr="00BE08A9" w:rsidDel="00F96722">
          <w:rPr>
            <w:spacing w:val="3"/>
          </w:rPr>
          <w:delText xml:space="preserve"> </w:delText>
        </w:r>
      </w:del>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rPr>
          <w:spacing w:val="-3"/>
        </w:rPr>
        <w:t>u</w:t>
      </w:r>
      <w:r w:rsidRPr="00BE08A9">
        <w:rPr>
          <w:spacing w:val="1"/>
        </w:rPr>
        <w:t>m</w:t>
      </w:r>
      <w:r w:rsidRPr="00BE08A9">
        <w:t>en</w:t>
      </w:r>
      <w:r w:rsidRPr="00BE08A9">
        <w:rPr>
          <w:spacing w:val="1"/>
        </w:rPr>
        <w:t>t</w:t>
      </w:r>
      <w:r w:rsidRPr="00BE08A9">
        <w:t>s</w:t>
      </w:r>
      <w:r w:rsidRPr="00BE08A9">
        <w:rPr>
          <w:spacing w:val="2"/>
        </w:rPr>
        <w:t xml:space="preserve"> </w:t>
      </w:r>
      <w:r w:rsidRPr="00BE08A9">
        <w:t>and</w:t>
      </w:r>
      <w:r w:rsidRPr="00BE08A9">
        <w:rPr>
          <w:spacing w:val="2"/>
        </w:rPr>
        <w:t xml:space="preserve"> </w:t>
      </w:r>
      <w:r w:rsidRPr="00BE08A9">
        <w:t>o</w:t>
      </w:r>
      <w:r w:rsidRPr="00BE08A9">
        <w:rPr>
          <w:spacing w:val="1"/>
        </w:rPr>
        <w:t>t</w:t>
      </w:r>
      <w:r w:rsidRPr="00BE08A9">
        <w:t>her</w:t>
      </w:r>
      <w:r w:rsidRPr="00BE08A9">
        <w:rPr>
          <w:spacing w:val="3"/>
        </w:rPr>
        <w:t xml:space="preserve"> </w:t>
      </w:r>
      <w:r w:rsidRPr="00BE08A9">
        <w:t>e</w:t>
      </w:r>
      <w:r w:rsidRPr="00BE08A9">
        <w:rPr>
          <w:spacing w:val="-1"/>
        </w:rPr>
        <w:t>l</w:t>
      </w:r>
      <w:r w:rsidRPr="00BE08A9">
        <w:t>ec</w:t>
      </w:r>
      <w:r w:rsidRPr="00BE08A9">
        <w:rPr>
          <w:spacing w:val="-1"/>
        </w:rPr>
        <w:t>t</w:t>
      </w:r>
      <w:r w:rsidRPr="00BE08A9">
        <w:rPr>
          <w:spacing w:val="1"/>
        </w:rPr>
        <w:t>r</w:t>
      </w:r>
      <w:r w:rsidRPr="00BE08A9">
        <w:t>on</w:t>
      </w:r>
      <w:r w:rsidRPr="00BE08A9">
        <w:rPr>
          <w:spacing w:val="-1"/>
        </w:rPr>
        <w:t>i</w:t>
      </w:r>
      <w:r w:rsidRPr="00BE08A9">
        <w:t xml:space="preserve">c </w:t>
      </w:r>
      <w:r w:rsidRPr="00BE08A9">
        <w:rPr>
          <w:spacing w:val="-1"/>
        </w:rPr>
        <w:t>D</w:t>
      </w:r>
      <w:r w:rsidRPr="00BE08A9">
        <w:t>ocu</w:t>
      </w:r>
      <w:r w:rsidRPr="00BE08A9">
        <w:rPr>
          <w:spacing w:val="1"/>
        </w:rPr>
        <w:t>m</w:t>
      </w:r>
      <w:r w:rsidRPr="00BE08A9">
        <w:t>en</w:t>
      </w:r>
      <w:r w:rsidRPr="00BE08A9">
        <w:rPr>
          <w:spacing w:val="1"/>
        </w:rPr>
        <w:t>t</w:t>
      </w:r>
      <w:r w:rsidRPr="00BE08A9">
        <w:t>s</w:t>
      </w:r>
      <w:r w:rsidRPr="00BE08A9">
        <w:rPr>
          <w:spacing w:val="-1"/>
        </w:rPr>
        <w:t xml:space="preserve"> </w:t>
      </w:r>
      <w:r w:rsidRPr="00BE08A9">
        <w:t>on</w:t>
      </w:r>
      <w:r w:rsidRPr="00BE08A9">
        <w:rPr>
          <w:spacing w:val="1"/>
        </w:rPr>
        <w:t xml:space="preserve"> </w:t>
      </w:r>
      <w:r w:rsidRPr="00BE08A9">
        <w:t>be</w:t>
      </w:r>
      <w:r w:rsidRPr="00BE08A9">
        <w:rPr>
          <w:spacing w:val="-3"/>
        </w:rPr>
        <w:t>h</w:t>
      </w:r>
      <w:r w:rsidRPr="00BE08A9">
        <w:t>a</w:t>
      </w:r>
      <w:r w:rsidRPr="00BE08A9">
        <w:rPr>
          <w:spacing w:val="-4"/>
        </w:rPr>
        <w:t>l</w:t>
      </w:r>
      <w:r w:rsidRPr="00BE08A9">
        <w:t>f</w:t>
      </w:r>
      <w:r w:rsidRPr="00BE08A9">
        <w:rPr>
          <w:spacing w:val="5"/>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S</w:t>
      </w:r>
      <w:r w:rsidRPr="00BE08A9">
        <w:t>ubsc</w:t>
      </w:r>
      <w:r w:rsidRPr="00BE08A9">
        <w:rPr>
          <w:spacing w:val="1"/>
        </w:rPr>
        <w:t>r</w:t>
      </w:r>
      <w:r w:rsidRPr="00BE08A9">
        <w:rPr>
          <w:spacing w:val="-1"/>
        </w:rPr>
        <w:t>i</w:t>
      </w:r>
      <w:r w:rsidRPr="00BE08A9">
        <w:t>be</w:t>
      </w:r>
      <w:r w:rsidRPr="00BE08A9">
        <w:rPr>
          <w:spacing w:val="-2"/>
        </w:rPr>
        <w:t>r</w:t>
      </w:r>
      <w:r w:rsidRPr="00BE08A9">
        <w:t>.</w:t>
      </w:r>
    </w:p>
    <w:p w:rsidR="0064196B" w:rsidRPr="00BE08A9" w:rsidRDefault="0064196B" w:rsidP="00C41F6A">
      <w:pPr>
        <w:pStyle w:val="Style1"/>
      </w:pPr>
      <w:r w:rsidRPr="00BE08A9">
        <w:rPr>
          <w:b/>
          <w:spacing w:val="-1"/>
        </w:rPr>
        <w:t>S</w:t>
      </w:r>
      <w:r w:rsidRPr="00BE08A9">
        <w:rPr>
          <w:b/>
        </w:rPr>
        <w:t>pec</w:t>
      </w:r>
      <w:r w:rsidRPr="00BE08A9">
        <w:rPr>
          <w:b/>
          <w:spacing w:val="1"/>
        </w:rPr>
        <w:t>ifi</w:t>
      </w:r>
      <w:r w:rsidRPr="00BE08A9">
        <w:rPr>
          <w:b/>
        </w:rPr>
        <w:t xml:space="preserve">ed </w:t>
      </w:r>
      <w:r w:rsidRPr="00BE08A9">
        <w:rPr>
          <w:b/>
          <w:spacing w:val="-1"/>
        </w:rPr>
        <w:t>D</w:t>
      </w:r>
      <w:r w:rsidRPr="00BE08A9">
        <w:rPr>
          <w:b/>
        </w:rPr>
        <w:t>ocume</w:t>
      </w:r>
      <w:r w:rsidRPr="00BE08A9">
        <w:rPr>
          <w:b/>
          <w:spacing w:val="-3"/>
        </w:rPr>
        <w:t>n</w:t>
      </w:r>
      <w:r w:rsidRPr="00BE08A9">
        <w:rPr>
          <w:b/>
        </w:rPr>
        <w:t>t</w:t>
      </w:r>
      <w:r w:rsidRPr="00BE08A9">
        <w:rPr>
          <w:b/>
          <w:spacing w:val="2"/>
        </w:rPr>
        <w:t xml:space="preserve"> </w:t>
      </w:r>
      <w:r w:rsidRPr="00BE08A9">
        <w:rPr>
          <w:spacing w:val="-2"/>
        </w:rPr>
        <w:t>m</w:t>
      </w:r>
      <w:r w:rsidRPr="00BE08A9">
        <w:t>eans</w:t>
      </w:r>
      <w:r w:rsidRPr="00BE08A9">
        <w:rPr>
          <w:spacing w:val="1"/>
        </w:rPr>
        <w:t xml:space="preserve"> </w:t>
      </w:r>
      <w:r w:rsidRPr="00BE08A9">
        <w:t xml:space="preserve">a </w:t>
      </w:r>
      <w:r w:rsidRPr="00BE08A9">
        <w:rPr>
          <w:spacing w:val="-1"/>
        </w:rPr>
        <w:t>D</w:t>
      </w:r>
      <w:r w:rsidRPr="00BE08A9">
        <w:t>ocu</w:t>
      </w:r>
      <w:r w:rsidRPr="00BE08A9">
        <w:rPr>
          <w:spacing w:val="1"/>
        </w:rPr>
        <w:t>m</w:t>
      </w:r>
      <w:r w:rsidRPr="00BE08A9">
        <w:t>ent</w:t>
      </w:r>
      <w:r w:rsidRPr="00BE08A9">
        <w:rPr>
          <w:spacing w:val="2"/>
        </w:rPr>
        <w:t xml:space="preserve"> </w:t>
      </w:r>
      <w:r w:rsidRPr="00BE08A9">
        <w:t>set</w:t>
      </w:r>
      <w:r w:rsidRPr="00BE08A9">
        <w:rPr>
          <w:spacing w:val="2"/>
        </w:rPr>
        <w:t xml:space="preserve"> </w:t>
      </w:r>
      <w:r w:rsidRPr="00BE08A9">
        <w:rPr>
          <w:spacing w:val="-3"/>
        </w:rPr>
        <w:t>o</w:t>
      </w:r>
      <w:r w:rsidRPr="00BE08A9">
        <w:t>ut</w:t>
      </w:r>
      <w:r w:rsidRPr="00BE08A9">
        <w:rPr>
          <w:spacing w:val="2"/>
        </w:rPr>
        <w:t xml:space="preserve"> </w:t>
      </w:r>
      <w:r w:rsidRPr="00BE08A9">
        <w:rPr>
          <w:spacing w:val="-1"/>
        </w:rPr>
        <w:t>i</w:t>
      </w:r>
      <w:r w:rsidRPr="00BE08A9">
        <w:t xml:space="preserve">n </w:t>
      </w:r>
      <w:r w:rsidRPr="00BE08A9">
        <w:rPr>
          <w:spacing w:val="-1"/>
        </w:rPr>
        <w:t>Schedule</w:t>
      </w:r>
      <w:r w:rsidRPr="00BE08A9">
        <w:t xml:space="preserve"> 3</w:t>
      </w:r>
      <w:r w:rsidRPr="00BE08A9">
        <w:rPr>
          <w:spacing w:val="3"/>
        </w:rPr>
        <w:t xml:space="preserve"> </w:t>
      </w:r>
      <w:r w:rsidRPr="00BE08A9">
        <w:t>under</w:t>
      </w:r>
      <w:r w:rsidRPr="00BE08A9">
        <w:rPr>
          <w:spacing w:val="2"/>
        </w:rPr>
        <w:t xml:space="preserve"> </w:t>
      </w:r>
      <w:r w:rsidRPr="00BE08A9">
        <w:rPr>
          <w:spacing w:val="1"/>
        </w:rPr>
        <w:t>t</w:t>
      </w:r>
      <w:r w:rsidRPr="00BE08A9">
        <w:t>he co</w:t>
      </w:r>
      <w:r w:rsidRPr="00BE08A9">
        <w:rPr>
          <w:spacing w:val="-1"/>
        </w:rPr>
        <w:t>l</w:t>
      </w:r>
      <w:r w:rsidRPr="00BE08A9">
        <w:t>u</w:t>
      </w:r>
      <w:r w:rsidRPr="00BE08A9">
        <w:rPr>
          <w:spacing w:val="1"/>
        </w:rPr>
        <w:t>m</w:t>
      </w:r>
      <w:r w:rsidRPr="00BE08A9">
        <w:t>n</w:t>
      </w:r>
      <w:r w:rsidRPr="00BE08A9">
        <w:rPr>
          <w:spacing w:val="1"/>
        </w:rPr>
        <w:t xml:space="preserve"> </w:t>
      </w:r>
      <w:r w:rsidRPr="00BE08A9">
        <w:t>head</w:t>
      </w:r>
      <w:r w:rsidRPr="00BE08A9">
        <w:rPr>
          <w:spacing w:val="-1"/>
        </w:rPr>
        <w:t>i</w:t>
      </w:r>
      <w:r w:rsidRPr="00BE08A9">
        <w:rPr>
          <w:spacing w:val="-3"/>
        </w:rPr>
        <w:t>n</w:t>
      </w:r>
      <w:r w:rsidRPr="00BE08A9">
        <w:t>g</w:t>
      </w:r>
      <w:r w:rsidRPr="00BE08A9">
        <w:rPr>
          <w:spacing w:val="1"/>
        </w:rPr>
        <w:t xml:space="preserve"> “</w:t>
      </w:r>
      <w:r w:rsidRPr="00BE08A9">
        <w:rPr>
          <w:spacing w:val="-1"/>
        </w:rPr>
        <w:t>D</w:t>
      </w:r>
      <w:r w:rsidRPr="00BE08A9">
        <w:t>ocu</w:t>
      </w:r>
      <w:r w:rsidRPr="00BE08A9">
        <w:rPr>
          <w:spacing w:val="-2"/>
        </w:rPr>
        <w:t>m</w:t>
      </w:r>
      <w:r w:rsidRPr="00BE08A9">
        <w:t xml:space="preserve">ent </w:t>
      </w:r>
      <w:r w:rsidRPr="00BE08A9">
        <w:rPr>
          <w:spacing w:val="1"/>
        </w:rPr>
        <w:t>t</w:t>
      </w:r>
      <w:r w:rsidRPr="00BE08A9">
        <w:t>o</w:t>
      </w:r>
      <w:r w:rsidRPr="00BE08A9">
        <w:rPr>
          <w:spacing w:val="1"/>
        </w:rPr>
        <w:t xml:space="preserve"> </w:t>
      </w:r>
      <w:r w:rsidRPr="00BE08A9">
        <w:t>be</w:t>
      </w:r>
      <w:r w:rsidRPr="00BE08A9">
        <w:rPr>
          <w:spacing w:val="-2"/>
        </w:rPr>
        <w:t xml:space="preserve"> </w:t>
      </w:r>
      <w:r w:rsidRPr="00BE08A9">
        <w:rPr>
          <w:spacing w:val="-1"/>
        </w:rPr>
        <w:t>P</w:t>
      </w:r>
      <w:r w:rsidRPr="00BE08A9">
        <w:rPr>
          <w:spacing w:val="1"/>
        </w:rPr>
        <w:t>r</w:t>
      </w:r>
      <w:r w:rsidRPr="00BE08A9">
        <w:t>oduce</w:t>
      </w:r>
      <w:r w:rsidRPr="00BE08A9">
        <w:rPr>
          <w:spacing w:val="-3"/>
        </w:rPr>
        <w:t>d</w:t>
      </w:r>
      <w:r w:rsidRPr="00BE08A9">
        <w:rPr>
          <w:spacing w:val="1"/>
        </w:rPr>
        <w:t>”</w:t>
      </w:r>
      <w:r w:rsidRPr="00BE08A9">
        <w:t>.</w:t>
      </w:r>
    </w:p>
    <w:p w:rsidR="0064196B" w:rsidRPr="00BE08A9" w:rsidRDefault="0064196B" w:rsidP="00C41F6A">
      <w:pPr>
        <w:pStyle w:val="Style1"/>
      </w:pPr>
      <w:r w:rsidRPr="00BE08A9">
        <w:rPr>
          <w:b/>
          <w:spacing w:val="-1"/>
        </w:rPr>
        <w:t>S</w:t>
      </w:r>
      <w:r w:rsidRPr="00BE08A9">
        <w:rPr>
          <w:b/>
          <w:spacing w:val="1"/>
        </w:rPr>
        <w:t>t</w:t>
      </w:r>
      <w:r w:rsidRPr="00BE08A9">
        <w:rPr>
          <w:b/>
        </w:rPr>
        <w:t>andard</w:t>
      </w:r>
      <w:r w:rsidRPr="00BE08A9">
        <w:rPr>
          <w:b/>
          <w:spacing w:val="-2"/>
        </w:rPr>
        <w:t xml:space="preserve"> </w:t>
      </w:r>
      <w:r w:rsidRPr="00BE08A9">
        <w:rPr>
          <w:spacing w:val="1"/>
        </w:rPr>
        <w:t>m</w:t>
      </w:r>
      <w:r w:rsidRPr="00BE08A9">
        <w:t>ean</w:t>
      </w:r>
      <w:r w:rsidRPr="00BE08A9">
        <w:rPr>
          <w:spacing w:val="-2"/>
        </w:rPr>
        <w:t>s</w:t>
      </w:r>
      <w:r w:rsidRPr="00BE08A9">
        <w:t>:</w:t>
      </w:r>
    </w:p>
    <w:p w:rsidR="0064196B" w:rsidRPr="00BE08A9" w:rsidRDefault="0064196B" w:rsidP="00554A25">
      <w:pPr>
        <w:pStyle w:val="Alphalist"/>
        <w:numPr>
          <w:ilvl w:val="0"/>
          <w:numId w:val="14"/>
        </w:numPr>
        <w:ind w:left="1418" w:hanging="567"/>
      </w:pPr>
      <w:r w:rsidRPr="00BE08A9">
        <w:t>a current standard, (or in the absence of a standard, a handbook) published by Standards Australia Ltd, its successor or any national body having a similar function; or</w:t>
      </w:r>
    </w:p>
    <w:p w:rsidR="0064196B" w:rsidRPr="00BE08A9" w:rsidRDefault="0064196B" w:rsidP="00DA7CDC">
      <w:pPr>
        <w:pStyle w:val="Alphalist"/>
        <w:numPr>
          <w:ilvl w:val="0"/>
          <w:numId w:val="14"/>
        </w:numPr>
        <w:ind w:left="1418" w:hanging="567"/>
      </w:pPr>
      <w:r w:rsidRPr="00BE08A9">
        <w:t xml:space="preserve">where there </w:t>
      </w:r>
      <w:proofErr w:type="gramStart"/>
      <w:r w:rsidRPr="00BE08A9">
        <w:t>is</w:t>
      </w:r>
      <w:proofErr w:type="gramEnd"/>
      <w:r w:rsidRPr="00BE08A9">
        <w:t xml:space="preserve"> no current relevant standard published by Standards Australia Ltd, a current standard published by the International Organisation for Standardisation (ISO).</w:t>
      </w:r>
    </w:p>
    <w:p w:rsidR="0064196B" w:rsidRPr="00BE08A9" w:rsidRDefault="0064196B" w:rsidP="00C41F6A">
      <w:pPr>
        <w:pStyle w:val="Style1"/>
      </w:pPr>
      <w:r w:rsidRPr="00BE08A9">
        <w:rPr>
          <w:b/>
        </w:rPr>
        <w:t xml:space="preserve">State </w:t>
      </w:r>
      <w:r w:rsidRPr="00BE08A9">
        <w:t>means New South Wales, Queensland, South Australia, Tasmania, Victoria and Western Australia.</w:t>
      </w:r>
    </w:p>
    <w:p w:rsidR="0064196B" w:rsidRPr="00BE08A9" w:rsidRDefault="0064196B" w:rsidP="00C41F6A">
      <w:pPr>
        <w:pStyle w:val="Style1"/>
      </w:pPr>
      <w:r w:rsidRPr="00BE08A9">
        <w:rPr>
          <w:b/>
        </w:rPr>
        <w:t>Subscr</w:t>
      </w:r>
      <w:r w:rsidRPr="00BE08A9">
        <w:rPr>
          <w:b/>
          <w:spacing w:val="1"/>
        </w:rPr>
        <w:t>i</w:t>
      </w:r>
      <w:r w:rsidRPr="00BE08A9">
        <w:rPr>
          <w:b/>
        </w:rPr>
        <w:t xml:space="preserve">ber </w:t>
      </w:r>
      <w:r w:rsidRPr="00BE08A9">
        <w:t xml:space="preserve">has </w:t>
      </w:r>
      <w:r w:rsidRPr="00BE08A9">
        <w:rPr>
          <w:spacing w:val="1"/>
        </w:rPr>
        <w:t>t</w:t>
      </w:r>
      <w:r w:rsidRPr="00BE08A9">
        <w:t>he</w:t>
      </w:r>
      <w:r w:rsidRPr="00BE08A9">
        <w:rPr>
          <w:spacing w:val="-2"/>
        </w:rPr>
        <w:t xml:space="preserve"> </w:t>
      </w:r>
      <w:r w:rsidRPr="00BE08A9">
        <w:rPr>
          <w:spacing w:val="1"/>
        </w:rPr>
        <w:t>m</w:t>
      </w:r>
      <w:r w:rsidRPr="00BE08A9">
        <w:t>e</w:t>
      </w:r>
      <w:r w:rsidRPr="00BE08A9">
        <w:rPr>
          <w:spacing w:val="-3"/>
        </w:rPr>
        <w:t>a</w:t>
      </w:r>
      <w:r w:rsidRPr="00BE08A9">
        <w:t>ning</w:t>
      </w:r>
      <w:r w:rsidRPr="00BE08A9">
        <w:rPr>
          <w:spacing w:val="1"/>
        </w:rPr>
        <w:t xml:space="preserve"> </w:t>
      </w:r>
      <w:r w:rsidRPr="00BE08A9">
        <w:rPr>
          <w:spacing w:val="2"/>
        </w:rPr>
        <w:t>g</w:t>
      </w:r>
      <w:r w:rsidRPr="00BE08A9">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t>it</w:t>
      </w:r>
      <w:r w:rsidRPr="00BE08A9">
        <w:rPr>
          <w:spacing w:val="2"/>
        </w:rPr>
        <w:t xml:space="preserve"> </w:t>
      </w:r>
      <w:r w:rsidRPr="00BE08A9">
        <w:t>in</w:t>
      </w:r>
      <w:r w:rsidRPr="00BE08A9">
        <w:rPr>
          <w:spacing w:val="-2"/>
        </w:rPr>
        <w:t xml:space="preserve"> </w:t>
      </w:r>
      <w:r w:rsidRPr="00BE08A9">
        <w:rPr>
          <w:spacing w:val="1"/>
        </w:rPr>
        <w:t>t</w:t>
      </w:r>
      <w:r w:rsidRPr="00BE08A9">
        <w:t>he</w:t>
      </w:r>
      <w:r w:rsidRPr="00BE08A9">
        <w:rPr>
          <w:spacing w:val="-2"/>
        </w:rPr>
        <w:t xml:space="preserve"> </w:t>
      </w:r>
      <w:r w:rsidRPr="00BE08A9">
        <w:t>ECNL.</w:t>
      </w:r>
    </w:p>
    <w:p w:rsidR="0064196B" w:rsidRPr="00BE08A9" w:rsidRDefault="0064196B" w:rsidP="00C41F6A">
      <w:pPr>
        <w:pStyle w:val="Style1"/>
        <w:rPr>
          <w:spacing w:val="2"/>
        </w:rPr>
      </w:pPr>
      <w:r w:rsidRPr="00BE08A9">
        <w:rPr>
          <w:b/>
        </w:rPr>
        <w:t>Subscr</w:t>
      </w:r>
      <w:r w:rsidRPr="00BE08A9">
        <w:rPr>
          <w:b/>
          <w:spacing w:val="1"/>
        </w:rPr>
        <w:t>i</w:t>
      </w:r>
      <w:r w:rsidRPr="00BE08A9">
        <w:rPr>
          <w:b/>
        </w:rPr>
        <w:t>ber</w:t>
      </w:r>
      <w:r w:rsidRPr="00BE08A9">
        <w:rPr>
          <w:b/>
          <w:spacing w:val="3"/>
        </w:rPr>
        <w:t xml:space="preserve"> </w:t>
      </w:r>
      <w:r w:rsidRPr="00BE08A9">
        <w:rPr>
          <w:b/>
        </w:rPr>
        <w:t>Re</w:t>
      </w:r>
      <w:r w:rsidRPr="00BE08A9">
        <w:rPr>
          <w:b/>
          <w:spacing w:val="-3"/>
        </w:rPr>
        <w:t>g</w:t>
      </w:r>
      <w:r w:rsidRPr="00BE08A9">
        <w:rPr>
          <w:b/>
          <w:spacing w:val="1"/>
        </w:rPr>
        <w:t>i</w:t>
      </w:r>
      <w:r w:rsidRPr="00BE08A9">
        <w:rPr>
          <w:b/>
        </w:rPr>
        <w:t>s</w:t>
      </w:r>
      <w:r w:rsidRPr="00BE08A9">
        <w:rPr>
          <w:b/>
          <w:spacing w:val="1"/>
        </w:rPr>
        <w:t>t</w:t>
      </w:r>
      <w:r w:rsidRPr="00BE08A9">
        <w:rPr>
          <w:b/>
        </w:rPr>
        <w:t>r</w:t>
      </w:r>
      <w:r w:rsidRPr="00BE08A9">
        <w:rPr>
          <w:b/>
          <w:spacing w:val="-3"/>
        </w:rPr>
        <w:t>a</w:t>
      </w:r>
      <w:r w:rsidRPr="00BE08A9">
        <w:rPr>
          <w:b/>
          <w:spacing w:val="1"/>
        </w:rPr>
        <w:t>ti</w:t>
      </w:r>
      <w:r w:rsidRPr="00BE08A9">
        <w:rPr>
          <w:b/>
          <w:spacing w:val="-3"/>
        </w:rPr>
        <w:t>o</w:t>
      </w:r>
      <w:r w:rsidRPr="00BE08A9">
        <w:rPr>
          <w:b/>
        </w:rPr>
        <w:t>n</w:t>
      </w:r>
      <w:r w:rsidRPr="00BE08A9">
        <w:rPr>
          <w:b/>
          <w:spacing w:val="2"/>
        </w:rPr>
        <w:t xml:space="preserve"> </w:t>
      </w:r>
      <w:r w:rsidRPr="00BE08A9">
        <w:rPr>
          <w:b/>
        </w:rPr>
        <w:t>Process</w:t>
      </w:r>
      <w:r w:rsidRPr="00BE08A9">
        <w:rPr>
          <w:b/>
          <w:spacing w:val="2"/>
        </w:rPr>
        <w:t xml:space="preserve"> </w:t>
      </w:r>
      <w:r w:rsidRPr="00BE08A9">
        <w:rPr>
          <w:spacing w:val="1"/>
        </w:rPr>
        <w:t>m</w:t>
      </w:r>
      <w:r w:rsidRPr="00BE08A9">
        <w:t>ea</w:t>
      </w:r>
      <w:r w:rsidRPr="00BE08A9">
        <w:rPr>
          <w:spacing w:val="-3"/>
        </w:rPr>
        <w:t>n</w:t>
      </w:r>
      <w:r w:rsidRPr="00BE08A9">
        <w:t>s</w:t>
      </w:r>
      <w:r w:rsidRPr="00BE08A9">
        <w:rPr>
          <w:spacing w:val="3"/>
        </w:rPr>
        <w:t xml:space="preserve"> </w:t>
      </w:r>
      <w:r w:rsidRPr="00BE08A9">
        <w:t>a</w:t>
      </w:r>
      <w:r w:rsidRPr="00BE08A9">
        <w:rPr>
          <w:spacing w:val="2"/>
        </w:rPr>
        <w:t xml:space="preserve"> </w:t>
      </w:r>
      <w:r w:rsidRPr="00BE08A9">
        <w:t>do</w:t>
      </w:r>
      <w:r w:rsidRPr="00BE08A9">
        <w:rPr>
          <w:spacing w:val="-2"/>
        </w:rPr>
        <w:t>c</w:t>
      </w:r>
      <w:r w:rsidRPr="00BE08A9">
        <w:t>u</w:t>
      </w:r>
      <w:r w:rsidRPr="00BE08A9">
        <w:rPr>
          <w:spacing w:val="1"/>
        </w:rPr>
        <w:t>m</w:t>
      </w:r>
      <w:r w:rsidRPr="00BE08A9">
        <w:t>en</w:t>
      </w:r>
      <w:r w:rsidRPr="00BE08A9">
        <w:rPr>
          <w:spacing w:val="1"/>
        </w:rPr>
        <w:t>t</w:t>
      </w:r>
      <w:r w:rsidRPr="00BE08A9">
        <w:t>ed</w:t>
      </w:r>
      <w:r w:rsidRPr="00BE08A9">
        <w:rPr>
          <w:spacing w:val="2"/>
        </w:rPr>
        <w:t xml:space="preserve"> </w:t>
      </w:r>
      <w:r w:rsidRPr="00BE08A9">
        <w:rPr>
          <w:spacing w:val="-3"/>
        </w:rPr>
        <w:t>p</w:t>
      </w:r>
      <w:r w:rsidRPr="00BE08A9">
        <w:rPr>
          <w:spacing w:val="1"/>
        </w:rPr>
        <w:t>r</w:t>
      </w:r>
      <w:r w:rsidRPr="00BE08A9">
        <w:t>o</w:t>
      </w:r>
      <w:r w:rsidRPr="00BE08A9">
        <w:rPr>
          <w:spacing w:val="2"/>
        </w:rPr>
        <w:t>c</w:t>
      </w:r>
      <w:r w:rsidRPr="00BE08A9">
        <w:t xml:space="preserve">ess for creating and managing the registration of Subscribers, </w:t>
      </w:r>
      <w:r w:rsidRPr="00BE08A9">
        <w:rPr>
          <w:spacing w:val="2"/>
        </w:rPr>
        <w:t>including, without limitation, processes relating to:</w:t>
      </w:r>
    </w:p>
    <w:p w:rsidR="0064196B" w:rsidRPr="00BE08A9" w:rsidRDefault="0064196B" w:rsidP="00554A25">
      <w:pPr>
        <w:pStyle w:val="Alphalist"/>
        <w:numPr>
          <w:ilvl w:val="0"/>
          <w:numId w:val="46"/>
        </w:numPr>
        <w:ind w:left="1418" w:hanging="567"/>
      </w:pPr>
      <w:r w:rsidRPr="00BE08A9">
        <w:t>a Subscriber’s registration;</w:t>
      </w:r>
      <w:ins w:id="106" w:author="Author">
        <w:r w:rsidR="00F229C7" w:rsidRPr="00BE08A9">
          <w:t xml:space="preserve"> and</w:t>
        </w:r>
      </w:ins>
    </w:p>
    <w:p w:rsidR="0064196B" w:rsidRPr="00BE08A9" w:rsidRDefault="0064196B" w:rsidP="00DA7CDC">
      <w:pPr>
        <w:pStyle w:val="Alphalist"/>
        <w:numPr>
          <w:ilvl w:val="0"/>
          <w:numId w:val="46"/>
        </w:numPr>
        <w:ind w:left="1418" w:hanging="567"/>
      </w:pPr>
      <w:r w:rsidRPr="00BE08A9">
        <w:t>a Subscriber’s ongoing eligibility to be a Subscriber; and</w:t>
      </w:r>
    </w:p>
    <w:p w:rsidR="0064196B" w:rsidRPr="00BE08A9" w:rsidRDefault="0064196B" w:rsidP="00DA7CDC">
      <w:pPr>
        <w:pStyle w:val="Alphalist"/>
        <w:numPr>
          <w:ilvl w:val="0"/>
          <w:numId w:val="46"/>
        </w:numPr>
        <w:ind w:left="1418" w:hanging="567"/>
      </w:pPr>
      <w:r w:rsidRPr="00BE08A9">
        <w:t>any restriction, suspension, termination and resignation of a Subscriber.</w:t>
      </w:r>
    </w:p>
    <w:p w:rsidR="0064196B" w:rsidRPr="00BE08A9" w:rsidRDefault="0064196B" w:rsidP="00C41F6A">
      <w:pPr>
        <w:pStyle w:val="Style1"/>
      </w:pPr>
      <w:r w:rsidRPr="00BE08A9">
        <w:rPr>
          <w:b/>
          <w:spacing w:val="-1"/>
        </w:rPr>
        <w:t>S</w:t>
      </w:r>
      <w:r w:rsidRPr="00BE08A9">
        <w:rPr>
          <w:b/>
        </w:rPr>
        <w:t>ubscr</w:t>
      </w:r>
      <w:r w:rsidRPr="00BE08A9">
        <w:rPr>
          <w:b/>
          <w:spacing w:val="1"/>
        </w:rPr>
        <w:t>i</w:t>
      </w:r>
      <w:r w:rsidRPr="00BE08A9">
        <w:rPr>
          <w:b/>
        </w:rPr>
        <w:t>ber</w:t>
      </w:r>
      <w:r w:rsidRPr="00BE08A9">
        <w:rPr>
          <w:b/>
          <w:spacing w:val="3"/>
        </w:rPr>
        <w:t xml:space="preserve"> </w:t>
      </w:r>
      <w:r w:rsidRPr="00BE08A9">
        <w:rPr>
          <w:b/>
          <w:spacing w:val="1"/>
        </w:rPr>
        <w:t>I</w:t>
      </w:r>
      <w:r w:rsidRPr="00BE08A9">
        <w:rPr>
          <w:b/>
        </w:rPr>
        <w:t>den</w:t>
      </w:r>
      <w:r w:rsidRPr="00BE08A9">
        <w:rPr>
          <w:b/>
          <w:spacing w:val="-2"/>
        </w:rPr>
        <w:t>t</w:t>
      </w:r>
      <w:r w:rsidRPr="00BE08A9">
        <w:rPr>
          <w:b/>
          <w:spacing w:val="1"/>
        </w:rPr>
        <w:t>it</w:t>
      </w:r>
      <w:r w:rsidRPr="00BE08A9">
        <w:rPr>
          <w:b/>
        </w:rPr>
        <w:t xml:space="preserve">y </w:t>
      </w:r>
      <w:r w:rsidRPr="00BE08A9">
        <w:rPr>
          <w:b/>
          <w:spacing w:val="2"/>
        </w:rPr>
        <w:t>V</w:t>
      </w:r>
      <w:r w:rsidRPr="00BE08A9">
        <w:rPr>
          <w:b/>
        </w:rPr>
        <w:t>er</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w:t>
      </w:r>
      <w:r w:rsidRPr="00BE08A9">
        <w:rPr>
          <w:b/>
          <w:spacing w:val="4"/>
        </w:rPr>
        <w:t xml:space="preserve"> </w:t>
      </w:r>
      <w:r w:rsidRPr="00BE08A9">
        <w:rPr>
          <w:b/>
          <w:spacing w:val="-1"/>
        </w:rPr>
        <w:t>S</w:t>
      </w:r>
      <w:r w:rsidRPr="00BE08A9">
        <w:rPr>
          <w:b/>
          <w:spacing w:val="-2"/>
        </w:rPr>
        <w:t>t</w:t>
      </w:r>
      <w:r w:rsidRPr="00BE08A9">
        <w:rPr>
          <w:b/>
        </w:rPr>
        <w:t>andard</w:t>
      </w:r>
      <w:r w:rsidRPr="00BE08A9">
        <w:rPr>
          <w:b/>
          <w:spacing w:val="2"/>
        </w:rPr>
        <w:t xml:space="preserve"> </w:t>
      </w:r>
      <w:r w:rsidRPr="00BE08A9">
        <w:rPr>
          <w:spacing w:val="1"/>
        </w:rPr>
        <w:t>m</w:t>
      </w:r>
      <w:r w:rsidRPr="00BE08A9">
        <w:t>eans</w:t>
      </w:r>
      <w:r w:rsidRPr="00BE08A9">
        <w:rPr>
          <w:spacing w:val="2"/>
        </w:rPr>
        <w:t xml:space="preserve"> </w:t>
      </w:r>
      <w:r w:rsidRPr="00BE08A9">
        <w:rPr>
          <w:spacing w:val="1"/>
        </w:rPr>
        <w:t>t</w:t>
      </w:r>
      <w:r w:rsidRPr="00BE08A9">
        <w:t>he</w:t>
      </w:r>
      <w:r w:rsidRPr="00BE08A9">
        <w:rPr>
          <w:spacing w:val="4"/>
        </w:rPr>
        <w:t xml:space="preserve"> </w:t>
      </w:r>
      <w:r w:rsidRPr="00BE08A9">
        <w:rPr>
          <w:spacing w:val="-2"/>
        </w:rPr>
        <w:t>s</w:t>
      </w:r>
      <w:r w:rsidRPr="00BE08A9">
        <w:rPr>
          <w:spacing w:val="1"/>
        </w:rPr>
        <w:t>t</w:t>
      </w:r>
      <w:r w:rsidRPr="00BE08A9">
        <w:t>anda</w:t>
      </w:r>
      <w:r w:rsidRPr="00BE08A9">
        <w:rPr>
          <w:spacing w:val="1"/>
        </w:rPr>
        <w:t>r</w:t>
      </w:r>
      <w:r w:rsidRPr="00BE08A9">
        <w:t>d</w:t>
      </w:r>
      <w:r w:rsidRPr="00BE08A9">
        <w:rPr>
          <w:spacing w:val="2"/>
        </w:rPr>
        <w:t xml:space="preserve"> </w:t>
      </w:r>
      <w:r w:rsidRPr="00BE08A9">
        <w:rPr>
          <w:spacing w:val="1"/>
        </w:rPr>
        <w:t>f</w:t>
      </w:r>
      <w:r w:rsidRPr="00BE08A9">
        <w:rPr>
          <w:spacing w:val="-3"/>
        </w:rPr>
        <w:t>o</w:t>
      </w:r>
      <w:r w:rsidRPr="00BE08A9">
        <w:t>r</w:t>
      </w:r>
      <w:r w:rsidRPr="00BE08A9">
        <w:rPr>
          <w:spacing w:val="6"/>
        </w:rPr>
        <w:t xml:space="preserve"> </w:t>
      </w:r>
      <w:r w:rsidRPr="00BE08A9">
        <w:rPr>
          <w:spacing w:val="1"/>
        </w:rPr>
        <w:t>t</w:t>
      </w:r>
      <w:r w:rsidRPr="00BE08A9">
        <w:rPr>
          <w:spacing w:val="-3"/>
        </w:rPr>
        <w:t>h</w:t>
      </w:r>
      <w:r w:rsidRPr="00BE08A9">
        <w:t xml:space="preserve">e </w:t>
      </w:r>
      <w:r w:rsidRPr="00BE08A9">
        <w:rPr>
          <w:spacing w:val="-2"/>
        </w:rPr>
        <w:t>v</w:t>
      </w:r>
      <w:r w:rsidRPr="00BE08A9">
        <w:t>e</w:t>
      </w:r>
      <w:r w:rsidRPr="00BE08A9">
        <w:rPr>
          <w:spacing w:val="1"/>
        </w:rPr>
        <w:t>r</w:t>
      </w:r>
      <w:r w:rsidRPr="00BE08A9">
        <w:rPr>
          <w:spacing w:val="-1"/>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f</w:t>
      </w:r>
      <w:r w:rsidRPr="00BE08A9">
        <w:rPr>
          <w:spacing w:val="2"/>
        </w:rPr>
        <w:t xml:space="preserve"> </w:t>
      </w:r>
      <w:r w:rsidRPr="00BE08A9">
        <w:rPr>
          <w:spacing w:val="-1"/>
        </w:rPr>
        <w:t>i</w:t>
      </w:r>
      <w:r w:rsidRPr="00BE08A9">
        <w:t>de</w:t>
      </w:r>
      <w:r w:rsidRPr="00BE08A9">
        <w:rPr>
          <w:spacing w:val="-3"/>
        </w:rPr>
        <w:t>n</w:t>
      </w:r>
      <w:r w:rsidRPr="00BE08A9">
        <w:rPr>
          <w:spacing w:val="1"/>
        </w:rPr>
        <w:t>t</w:t>
      </w:r>
      <w:r w:rsidRPr="00BE08A9">
        <w:rPr>
          <w:spacing w:val="-1"/>
        </w:rPr>
        <w:t>i</w:t>
      </w:r>
      <w:r w:rsidRPr="00BE08A9">
        <w:rPr>
          <w:spacing w:val="1"/>
        </w:rPr>
        <w:t>t</w:t>
      </w:r>
      <w:r w:rsidRPr="00BE08A9">
        <w:t>y</w:t>
      </w:r>
      <w:r w:rsidRPr="00BE08A9">
        <w:rPr>
          <w:spacing w:val="-1"/>
        </w:rPr>
        <w:t xml:space="preserve"> </w:t>
      </w:r>
      <w:r w:rsidRPr="00BE08A9">
        <w:rPr>
          <w:spacing w:val="-3"/>
        </w:rPr>
        <w:t>o</w:t>
      </w:r>
      <w:r w:rsidRPr="00BE08A9">
        <w:t>f po</w:t>
      </w:r>
      <w:r w:rsidRPr="00BE08A9">
        <w:rPr>
          <w:spacing w:val="1"/>
        </w:rPr>
        <w:t>t</w:t>
      </w:r>
      <w:r w:rsidRPr="00BE08A9">
        <w:t>en</w:t>
      </w:r>
      <w:r w:rsidRPr="00BE08A9">
        <w:rPr>
          <w:spacing w:val="1"/>
        </w:rPr>
        <w:t>t</w:t>
      </w:r>
      <w:r w:rsidRPr="00BE08A9">
        <w:rPr>
          <w:spacing w:val="-1"/>
        </w:rPr>
        <w:t>i</w:t>
      </w:r>
      <w:r w:rsidRPr="00BE08A9">
        <w:t xml:space="preserve">al </w:t>
      </w:r>
      <w:r w:rsidRPr="00BE08A9">
        <w:rPr>
          <w:spacing w:val="-1"/>
        </w:rPr>
        <w:t>S</w:t>
      </w:r>
      <w:r w:rsidRPr="00BE08A9">
        <w:t>ubs</w:t>
      </w:r>
      <w:r w:rsidRPr="00BE08A9">
        <w:rPr>
          <w:spacing w:val="-2"/>
        </w:rPr>
        <w:t>c</w:t>
      </w:r>
      <w:r w:rsidRPr="00BE08A9">
        <w:rPr>
          <w:spacing w:val="1"/>
        </w:rPr>
        <w:t>r</w:t>
      </w:r>
      <w:r w:rsidRPr="00BE08A9">
        <w:rPr>
          <w:spacing w:val="-1"/>
        </w:rPr>
        <w:t>i</w:t>
      </w:r>
      <w:r w:rsidRPr="00BE08A9">
        <w:t>be</w:t>
      </w:r>
      <w:r w:rsidRPr="00BE08A9">
        <w:rPr>
          <w:spacing w:val="1"/>
        </w:rPr>
        <w:t>r</w:t>
      </w:r>
      <w:r w:rsidRPr="00BE08A9">
        <w:t>s</w:t>
      </w:r>
      <w:r w:rsidRPr="00BE08A9">
        <w:rPr>
          <w:spacing w:val="-1"/>
        </w:rPr>
        <w:t xml:space="preserve"> </w:t>
      </w:r>
      <w:r w:rsidRPr="00BE08A9">
        <w:t xml:space="preserve">set out </w:t>
      </w:r>
      <w:r w:rsidRPr="00BE08A9">
        <w:rPr>
          <w:spacing w:val="-1"/>
        </w:rPr>
        <w:t>i</w:t>
      </w:r>
      <w:r w:rsidRPr="00BE08A9">
        <w:t>n</w:t>
      </w:r>
      <w:r w:rsidRPr="00BE08A9">
        <w:rPr>
          <w:spacing w:val="1"/>
        </w:rPr>
        <w:t xml:space="preserve"> </w:t>
      </w:r>
      <w:r w:rsidRPr="00BE08A9">
        <w:rPr>
          <w:spacing w:val="-1"/>
        </w:rPr>
        <w:t>Schedule</w:t>
      </w:r>
      <w:r w:rsidRPr="00BE08A9">
        <w:rPr>
          <w:spacing w:val="1"/>
        </w:rPr>
        <w:t xml:space="preserve"> </w:t>
      </w:r>
      <w:r w:rsidRPr="00BE08A9">
        <w:t>7, as amended from time to time.</w:t>
      </w:r>
    </w:p>
    <w:p w:rsidR="0064196B" w:rsidRPr="00BE08A9" w:rsidRDefault="0064196B" w:rsidP="00C41F6A">
      <w:pPr>
        <w:pStyle w:val="Style1"/>
        <w:rPr>
          <w:spacing w:val="-1"/>
        </w:rPr>
      </w:pPr>
      <w:r w:rsidRPr="00BE08A9">
        <w:rPr>
          <w:b/>
          <w:spacing w:val="-1"/>
        </w:rPr>
        <w:t xml:space="preserve">Suspension Event </w:t>
      </w:r>
      <w:r w:rsidRPr="00BE08A9">
        <w:rPr>
          <w:spacing w:val="-1"/>
        </w:rPr>
        <w:t xml:space="preserve">means where </w:t>
      </w:r>
      <w:r w:rsidRPr="00BE08A9">
        <w:rPr>
          <w:spacing w:val="1"/>
        </w:rPr>
        <w:t>t</w:t>
      </w:r>
      <w:r w:rsidRPr="00BE08A9">
        <w:t>he</w:t>
      </w:r>
      <w:r w:rsidRPr="00BE08A9">
        <w:rPr>
          <w:spacing w:val="1"/>
        </w:rPr>
        <w:t xml:space="preserve"> </w:t>
      </w:r>
      <w:r w:rsidRPr="00BE08A9">
        <w:rPr>
          <w:spacing w:val="-1"/>
        </w:rPr>
        <w:t>ELNO</w:t>
      </w:r>
      <w:r w:rsidRPr="00BE08A9">
        <w:rPr>
          <w:spacing w:val="-3"/>
        </w:rPr>
        <w:t xml:space="preserve"> </w:t>
      </w:r>
      <w:r w:rsidRPr="00BE08A9">
        <w:rPr>
          <w:spacing w:val="2"/>
        </w:rPr>
        <w:t>k</w:t>
      </w:r>
      <w:r w:rsidRPr="00BE08A9">
        <w:t>no</w:t>
      </w:r>
      <w:r w:rsidRPr="00BE08A9">
        <w:rPr>
          <w:spacing w:val="-4"/>
        </w:rPr>
        <w:t>w</w:t>
      </w:r>
      <w:r w:rsidRPr="00BE08A9">
        <w:t>s</w:t>
      </w:r>
      <w:r w:rsidRPr="00BE08A9">
        <w:rPr>
          <w:spacing w:val="1"/>
        </w:rPr>
        <w:t xml:space="preserve"> </w:t>
      </w:r>
      <w:r w:rsidRPr="00BE08A9">
        <w:t>or</w:t>
      </w:r>
      <w:r w:rsidRPr="00BE08A9">
        <w:rPr>
          <w:spacing w:val="2"/>
        </w:rPr>
        <w:t xml:space="preserve"> </w:t>
      </w:r>
      <w:r w:rsidRPr="00BE08A9">
        <w:rPr>
          <w:spacing w:val="-3"/>
        </w:rPr>
        <w:t>h</w:t>
      </w:r>
      <w:r w:rsidRPr="00BE08A9">
        <w:t>as</w:t>
      </w:r>
      <w:r w:rsidRPr="00BE08A9">
        <w:rPr>
          <w:spacing w:val="1"/>
        </w:rPr>
        <w:t xml:space="preserve"> r</w:t>
      </w:r>
      <w:r w:rsidRPr="00BE08A9">
        <w:t>easonab</w:t>
      </w:r>
      <w:r w:rsidRPr="00BE08A9">
        <w:rPr>
          <w:spacing w:val="-1"/>
        </w:rPr>
        <w:t>l</w:t>
      </w:r>
      <w:r w:rsidRPr="00BE08A9">
        <w:t>e</w:t>
      </w:r>
      <w:r w:rsidRPr="00BE08A9">
        <w:rPr>
          <w:spacing w:val="-4"/>
        </w:rPr>
        <w:t xml:space="preserve"> </w:t>
      </w:r>
      <w:r w:rsidRPr="00BE08A9">
        <w:rPr>
          <w:spacing w:val="2"/>
        </w:rPr>
        <w:t>g</w:t>
      </w:r>
      <w:r w:rsidRPr="00BE08A9">
        <w:rPr>
          <w:spacing w:val="1"/>
        </w:rPr>
        <w:t>r</w:t>
      </w:r>
      <w:r w:rsidRPr="00BE08A9">
        <w:t>ounds</w:t>
      </w:r>
      <w:r w:rsidRPr="00BE08A9">
        <w:rPr>
          <w:spacing w:val="-1"/>
        </w:rPr>
        <w:t xml:space="preserve"> t</w:t>
      </w:r>
      <w:r w:rsidRPr="00BE08A9">
        <w:t>o</w:t>
      </w:r>
      <w:r w:rsidRPr="00BE08A9">
        <w:rPr>
          <w:spacing w:val="1"/>
        </w:rPr>
        <w:t xml:space="preserve"> </w:t>
      </w:r>
      <w:r w:rsidRPr="00BE08A9">
        <w:t>suspe</w:t>
      </w:r>
      <w:r w:rsidRPr="00BE08A9">
        <w:rPr>
          <w:spacing w:val="-2"/>
        </w:rPr>
        <w:t>c</w:t>
      </w:r>
      <w:r w:rsidRPr="00BE08A9">
        <w:t xml:space="preserve">t </w:t>
      </w:r>
      <w:r w:rsidRPr="00BE08A9">
        <w:rPr>
          <w:spacing w:val="1"/>
        </w:rPr>
        <w:t>t</w:t>
      </w:r>
      <w:r w:rsidRPr="00BE08A9">
        <w:t xml:space="preserve">hat </w:t>
      </w:r>
      <w:r w:rsidRPr="00BE08A9">
        <w:rPr>
          <w:spacing w:val="1"/>
        </w:rPr>
        <w:t>t</w:t>
      </w:r>
      <w:r w:rsidRPr="00BE08A9">
        <w:t>he</w:t>
      </w:r>
      <w:r w:rsidRPr="00BE08A9">
        <w:rPr>
          <w:spacing w:val="-2"/>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w:t>
      </w:r>
      <w:r w:rsidRPr="00BE08A9">
        <w:rPr>
          <w:spacing w:val="1"/>
        </w:rPr>
        <w:t>r</w:t>
      </w:r>
      <w:r w:rsidRPr="00BE08A9">
        <w:t>:</w:t>
      </w:r>
    </w:p>
    <w:p w:rsidR="0064196B" w:rsidRPr="00BE08A9" w:rsidRDefault="0064196B" w:rsidP="00554A25">
      <w:pPr>
        <w:pStyle w:val="Alphalist"/>
        <w:numPr>
          <w:ilvl w:val="0"/>
          <w:numId w:val="47"/>
        </w:numPr>
        <w:ind w:left="1418" w:hanging="567"/>
      </w:pPr>
      <w:r w:rsidRPr="00BE08A9">
        <w:t>is in material breach of any of the Subscriber’s obligations under the Participation Rules; or</w:t>
      </w:r>
    </w:p>
    <w:p w:rsidR="0064196B" w:rsidRPr="00BE08A9" w:rsidRDefault="0064196B" w:rsidP="00DA7CDC">
      <w:pPr>
        <w:pStyle w:val="Alphalist"/>
        <w:numPr>
          <w:ilvl w:val="0"/>
          <w:numId w:val="47"/>
        </w:numPr>
        <w:ind w:left="1418" w:hanging="567"/>
      </w:pPr>
      <w:r w:rsidRPr="00BE08A9">
        <w:t>has or may have acted fraudulently in a way which may impact on a Conveyancing Transaction; or</w:t>
      </w:r>
    </w:p>
    <w:p w:rsidR="0064196B" w:rsidRPr="00BE08A9" w:rsidRDefault="0064196B" w:rsidP="00DA7CDC">
      <w:pPr>
        <w:pStyle w:val="Alphalist"/>
        <w:numPr>
          <w:ilvl w:val="0"/>
          <w:numId w:val="47"/>
        </w:numPr>
        <w:ind w:left="1418" w:hanging="567"/>
      </w:pPr>
      <w:r w:rsidRPr="00BE08A9">
        <w:t>has or may have acted negligently in a way which may impact on a Conveyancing Transaction; or</w:t>
      </w:r>
    </w:p>
    <w:p w:rsidR="0064196B" w:rsidRPr="00BE08A9" w:rsidRDefault="0064196B" w:rsidP="00DA7CDC">
      <w:pPr>
        <w:pStyle w:val="Alphalist"/>
        <w:numPr>
          <w:ilvl w:val="0"/>
          <w:numId w:val="47"/>
        </w:numPr>
        <w:ind w:left="1418" w:hanging="567"/>
      </w:pPr>
      <w:r w:rsidRPr="00BE08A9">
        <w:t xml:space="preserve">poses a threat to the operation, security, integrity or stability of the ELN; or </w:t>
      </w:r>
    </w:p>
    <w:p w:rsidR="0064196B" w:rsidRPr="00BE08A9" w:rsidRDefault="0064196B" w:rsidP="00DA7CDC">
      <w:pPr>
        <w:pStyle w:val="Alphalist"/>
        <w:numPr>
          <w:ilvl w:val="0"/>
          <w:numId w:val="47"/>
        </w:numPr>
        <w:ind w:left="1418" w:hanging="567"/>
      </w:pPr>
      <w:r w:rsidRPr="00BE08A9">
        <w:lastRenderedPageBreak/>
        <w:t xml:space="preserve">has </w:t>
      </w:r>
      <w:r w:rsidRPr="00DA7CDC">
        <w:t>o</w:t>
      </w:r>
      <w:r w:rsidRPr="00BE08A9">
        <w:t>ther</w:t>
      </w:r>
      <w:r w:rsidRPr="00DA7CDC">
        <w:t>wi</w:t>
      </w:r>
      <w:r w:rsidRPr="00BE08A9">
        <w:t>se eng</w:t>
      </w:r>
      <w:r w:rsidRPr="00DA7CDC">
        <w:t>a</w:t>
      </w:r>
      <w:r w:rsidRPr="00BE08A9">
        <w:t xml:space="preserve">ged </w:t>
      </w:r>
      <w:r w:rsidRPr="00DA7CDC">
        <w:t>i</w:t>
      </w:r>
      <w:r w:rsidRPr="00BE08A9">
        <w:t>n conduct co</w:t>
      </w:r>
      <w:r w:rsidRPr="00DA7CDC">
        <w:t>n</w:t>
      </w:r>
      <w:r w:rsidRPr="00BE08A9">
        <w:t>tr</w:t>
      </w:r>
      <w:r w:rsidRPr="00DA7CDC">
        <w:t>a</w:t>
      </w:r>
      <w:r w:rsidRPr="00BE08A9">
        <w:t>ry</w:t>
      </w:r>
      <w:r w:rsidRPr="00DA7CDC">
        <w:t xml:space="preserve"> </w:t>
      </w:r>
      <w:r w:rsidRPr="00BE08A9">
        <w:t>to</w:t>
      </w:r>
      <w:r w:rsidRPr="00DA7CDC">
        <w:t xml:space="preserve"> </w:t>
      </w:r>
      <w:r w:rsidRPr="00BE08A9">
        <w:t>the</w:t>
      </w:r>
      <w:r w:rsidRPr="00DA7CDC">
        <w:t xml:space="preserve"> i</w:t>
      </w:r>
      <w:r w:rsidRPr="00BE08A9">
        <w:t>ntere</w:t>
      </w:r>
      <w:r w:rsidRPr="00DA7CDC">
        <w:t>s</w:t>
      </w:r>
      <w:r w:rsidRPr="00BE08A9">
        <w:t>ts</w:t>
      </w:r>
      <w:r w:rsidRPr="00DA7CDC">
        <w:t xml:space="preserve"> o</w:t>
      </w:r>
      <w:r w:rsidRPr="00BE08A9">
        <w:t>f oth</w:t>
      </w:r>
      <w:r w:rsidRPr="00DA7CDC">
        <w:t>e</w:t>
      </w:r>
      <w:r w:rsidRPr="00BE08A9">
        <w:t xml:space="preserve">r </w:t>
      </w:r>
      <w:r w:rsidRPr="00DA7CDC">
        <w:t>S</w:t>
      </w:r>
      <w:r w:rsidRPr="00BE08A9">
        <w:t>ubscr</w:t>
      </w:r>
      <w:r w:rsidRPr="00DA7CDC">
        <w:t>i</w:t>
      </w:r>
      <w:r w:rsidRPr="00BE08A9">
        <w:t>bers</w:t>
      </w:r>
      <w:r w:rsidRPr="00DA7CDC">
        <w:t xml:space="preserve"> </w:t>
      </w:r>
      <w:r w:rsidRPr="00BE08A9">
        <w:t>or the</w:t>
      </w:r>
      <w:r w:rsidRPr="00DA7CDC">
        <w:t xml:space="preserve"> R</w:t>
      </w:r>
      <w:r w:rsidRPr="00BE08A9">
        <w:t>eg</w:t>
      </w:r>
      <w:r w:rsidRPr="00DA7CDC">
        <w:t>is</w:t>
      </w:r>
      <w:r w:rsidRPr="00BE08A9">
        <w:t>tra</w:t>
      </w:r>
      <w:r w:rsidRPr="00DA7CDC">
        <w:t>r</w:t>
      </w:r>
      <w:r w:rsidRPr="00BE08A9">
        <w:t xml:space="preserve">, </w:t>
      </w:r>
      <w:r w:rsidRPr="00DA7CDC">
        <w:t>w</w:t>
      </w:r>
      <w:r w:rsidRPr="00BE08A9">
        <w:t>h</w:t>
      </w:r>
      <w:r w:rsidRPr="00DA7CDC">
        <w:t>i</w:t>
      </w:r>
      <w:r w:rsidRPr="00BE08A9">
        <w:t>ch may</w:t>
      </w:r>
      <w:r w:rsidRPr="00DA7CDC">
        <w:t xml:space="preserve"> i</w:t>
      </w:r>
      <w:r w:rsidRPr="00BE08A9">
        <w:t xml:space="preserve">mpact </w:t>
      </w:r>
      <w:r w:rsidRPr="00DA7CDC">
        <w:t>o</w:t>
      </w:r>
      <w:r w:rsidRPr="00BE08A9">
        <w:t xml:space="preserve">n a </w:t>
      </w:r>
      <w:r w:rsidRPr="00DA7CDC">
        <w:t>C</w:t>
      </w:r>
      <w:r w:rsidRPr="00BE08A9">
        <w:t>on</w:t>
      </w:r>
      <w:r w:rsidRPr="00DA7CDC">
        <w:t>v</w:t>
      </w:r>
      <w:r w:rsidRPr="00BE08A9">
        <w:t>e</w:t>
      </w:r>
      <w:r w:rsidRPr="00DA7CDC">
        <w:t>y</w:t>
      </w:r>
      <w:r w:rsidRPr="00BE08A9">
        <w:t>anc</w:t>
      </w:r>
      <w:r w:rsidRPr="00DA7CDC">
        <w:t>i</w:t>
      </w:r>
      <w:r w:rsidRPr="00BE08A9">
        <w:t>ng Tr</w:t>
      </w:r>
      <w:r w:rsidRPr="00DA7CDC">
        <w:t>a</w:t>
      </w:r>
      <w:r w:rsidRPr="00BE08A9">
        <w:t>nsact</w:t>
      </w:r>
      <w:r w:rsidRPr="00DA7CDC">
        <w:t>i</w:t>
      </w:r>
      <w:r w:rsidRPr="00BE08A9">
        <w:t>o</w:t>
      </w:r>
      <w:r w:rsidRPr="00DA7CDC">
        <w:t>n</w:t>
      </w:r>
      <w:r w:rsidRPr="00BE08A9">
        <w:t>.</w:t>
      </w:r>
    </w:p>
    <w:p w:rsidR="0064196B" w:rsidRPr="00BE08A9" w:rsidRDefault="0064196B" w:rsidP="00C41F6A">
      <w:pPr>
        <w:pStyle w:val="Style1"/>
      </w:pPr>
      <w:r w:rsidRPr="00BE08A9">
        <w:rPr>
          <w:b/>
        </w:rPr>
        <w:t>Termination Event</w:t>
      </w:r>
      <w:r w:rsidRPr="00BE08A9">
        <w:t xml:space="preserve"> means where:</w:t>
      </w:r>
    </w:p>
    <w:p w:rsidR="0064196B" w:rsidRPr="00BE08A9" w:rsidRDefault="0064196B" w:rsidP="00554A25">
      <w:pPr>
        <w:pStyle w:val="Alphalist"/>
        <w:numPr>
          <w:ilvl w:val="0"/>
          <w:numId w:val="36"/>
        </w:numPr>
        <w:ind w:left="1418" w:hanging="567"/>
      </w:pPr>
      <w:r w:rsidRPr="00BE08A9">
        <w:t xml:space="preserve">the ELNO knows or has reasonable grounds to believe that the Subscriber: </w:t>
      </w:r>
    </w:p>
    <w:p w:rsidR="0064196B" w:rsidRPr="00BE08A9" w:rsidRDefault="0064196B" w:rsidP="002A0812">
      <w:pPr>
        <w:pStyle w:val="Numlist"/>
      </w:pPr>
      <w:r w:rsidRPr="00BE08A9">
        <w:t>is in material breach of any of the Subscriber’s obligations under the Participation Rules; or</w:t>
      </w:r>
    </w:p>
    <w:p w:rsidR="0064196B" w:rsidRPr="00BE08A9" w:rsidRDefault="0064196B" w:rsidP="002A0812">
      <w:pPr>
        <w:pStyle w:val="Numlist"/>
      </w:pPr>
      <w:r w:rsidRPr="00BE08A9">
        <w:t>has or may have acted fraudulently in a way which may impact on a Conveyancing Transaction; or</w:t>
      </w:r>
    </w:p>
    <w:p w:rsidR="0064196B" w:rsidRPr="00BE08A9" w:rsidRDefault="0064196B" w:rsidP="002A0812">
      <w:pPr>
        <w:pStyle w:val="Numlist"/>
      </w:pPr>
      <w:r w:rsidRPr="00BE08A9">
        <w:t>has or may have acted negligently in a way which may impact on a Conveyancing Transaction; or</w:t>
      </w:r>
    </w:p>
    <w:p w:rsidR="0064196B" w:rsidRPr="00BE08A9" w:rsidRDefault="0064196B" w:rsidP="002A0812">
      <w:pPr>
        <w:pStyle w:val="Numlist"/>
      </w:pPr>
      <w:r w:rsidRPr="00BE08A9">
        <w:t xml:space="preserve">poses a threat to the operation, security, integrity or stability of the ELN; or </w:t>
      </w:r>
    </w:p>
    <w:p w:rsidR="0064196B" w:rsidRPr="00BE08A9" w:rsidRDefault="0064196B" w:rsidP="002A0812">
      <w:pPr>
        <w:pStyle w:val="Numlist"/>
      </w:pPr>
      <w:r w:rsidRPr="00BE08A9">
        <w:t>has otherwise engaged in conduct contrary to the interests of other Subscribers or the Registrar, which may impact on a Conveyancing Transaction; or</w:t>
      </w:r>
    </w:p>
    <w:p w:rsidR="0064196B" w:rsidRPr="00BE08A9" w:rsidRDefault="0064196B" w:rsidP="00DA7CDC">
      <w:pPr>
        <w:pStyle w:val="Alphalist"/>
        <w:numPr>
          <w:ilvl w:val="0"/>
          <w:numId w:val="36"/>
        </w:numPr>
        <w:ind w:left="1418" w:hanging="567"/>
      </w:pPr>
      <w:r w:rsidRPr="00BE08A9">
        <w:t>the Subscriber is subject to an order or directions of a court, tribunal, professional regulator or disciplinary body, which may impact on a Conveyancing Transaction.</w:t>
      </w:r>
    </w:p>
    <w:p w:rsidR="0064196B" w:rsidRPr="00BE08A9" w:rsidRDefault="0064196B" w:rsidP="00C41F6A">
      <w:pPr>
        <w:pStyle w:val="Style1"/>
      </w:pPr>
      <w:r w:rsidRPr="00BE08A9">
        <w:rPr>
          <w:b/>
        </w:rPr>
        <w:t xml:space="preserve">Territory </w:t>
      </w:r>
      <w:ins w:id="107" w:author="Author">
        <w:r w:rsidR="00BC0611" w:rsidRPr="00BE08A9">
          <w:t>means the Australian Capital Territory and the Northern Territory of Australia</w:t>
        </w:r>
      </w:ins>
      <w:del w:id="108" w:author="Author">
        <w:r w:rsidRPr="00BE08A9" w:rsidDel="00BC0611">
          <w:delText xml:space="preserve">has the meaning given to </w:delText>
        </w:r>
        <w:r w:rsidR="00044567" w:rsidRPr="00BE08A9" w:rsidDel="00BC0611">
          <w:delText xml:space="preserve">it </w:delText>
        </w:r>
        <w:r w:rsidRPr="00BE08A9" w:rsidDel="00BC0611">
          <w:delText>in the ECNL</w:delText>
        </w:r>
      </w:del>
      <w:r w:rsidRPr="00BE08A9">
        <w:t>.</w:t>
      </w:r>
    </w:p>
    <w:p w:rsidR="0064196B" w:rsidRPr="00BE08A9" w:rsidRDefault="0064196B" w:rsidP="00C41F6A">
      <w:pPr>
        <w:pStyle w:val="Style1"/>
      </w:pPr>
      <w:r w:rsidRPr="00BE08A9">
        <w:rPr>
          <w:b/>
          <w:spacing w:val="-3"/>
        </w:rPr>
        <w:t>T</w:t>
      </w:r>
      <w:r w:rsidRPr="00BE08A9">
        <w:rPr>
          <w:b/>
        </w:rPr>
        <w:t>est</w:t>
      </w:r>
      <w:r w:rsidRPr="00BE08A9">
        <w:rPr>
          <w:b/>
          <w:spacing w:val="2"/>
        </w:rPr>
        <w:t xml:space="preserve"> </w:t>
      </w:r>
      <w:r w:rsidRPr="00BE08A9">
        <w:rPr>
          <w:b/>
        </w:rPr>
        <w:t>P</w:t>
      </w:r>
      <w:r w:rsidRPr="00BE08A9">
        <w:rPr>
          <w:b/>
          <w:spacing w:val="1"/>
        </w:rPr>
        <w:t>l</w:t>
      </w:r>
      <w:r w:rsidRPr="00BE08A9">
        <w:rPr>
          <w:b/>
        </w:rPr>
        <w:t>an</w:t>
      </w:r>
      <w:r w:rsidRPr="00BE08A9">
        <w:rPr>
          <w:b/>
          <w:spacing w:val="-2"/>
        </w:rPr>
        <w:t xml:space="preserve"> </w:t>
      </w:r>
      <w:r w:rsidRPr="00BE08A9">
        <w:rPr>
          <w:spacing w:val="1"/>
        </w:rPr>
        <w:t>m</w:t>
      </w:r>
      <w:r w:rsidRPr="00BE08A9">
        <w:t>eans</w:t>
      </w:r>
      <w:r w:rsidRPr="00BE08A9">
        <w:rPr>
          <w:spacing w:val="2"/>
        </w:rPr>
        <w:t xml:space="preserve"> </w:t>
      </w:r>
      <w:r w:rsidRPr="00BE08A9">
        <w:t>a</w:t>
      </w:r>
      <w:r w:rsidRPr="00BE08A9">
        <w:rPr>
          <w:spacing w:val="-2"/>
        </w:rPr>
        <w:t xml:space="preserve"> </w:t>
      </w:r>
      <w:r w:rsidRPr="00BE08A9">
        <w:t>plan accep</w:t>
      </w:r>
      <w:r w:rsidRPr="00BE08A9">
        <w:rPr>
          <w:spacing w:val="1"/>
        </w:rPr>
        <w:t>t</w:t>
      </w:r>
      <w:r w:rsidRPr="00BE08A9">
        <w:t>able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t>he</w:t>
      </w:r>
      <w:r w:rsidRPr="00BE08A9">
        <w:rPr>
          <w:spacing w:val="1"/>
        </w:rPr>
        <w:t xml:space="preserve"> </w:t>
      </w:r>
      <w:r w:rsidRPr="00BE08A9">
        <w:t>R</w:t>
      </w:r>
      <w:r w:rsidRPr="00BE08A9">
        <w:rPr>
          <w:spacing w:val="-3"/>
        </w:rPr>
        <w:t>e</w:t>
      </w:r>
      <w:r w:rsidRPr="00BE08A9">
        <w:rPr>
          <w:spacing w:val="2"/>
        </w:rPr>
        <w:t>g</w:t>
      </w:r>
      <w:r w:rsidRPr="00BE08A9">
        <w:t>ist</w:t>
      </w:r>
      <w:r w:rsidRPr="00BE08A9">
        <w:rPr>
          <w:spacing w:val="-2"/>
        </w:rPr>
        <w:t>r</w:t>
      </w:r>
      <w:r w:rsidRPr="00BE08A9">
        <w:t xml:space="preserve">ar </w:t>
      </w:r>
      <w:r w:rsidRPr="00BE08A9">
        <w:rPr>
          <w:spacing w:val="1"/>
        </w:rPr>
        <w:t>f</w:t>
      </w:r>
      <w:r w:rsidRPr="00BE08A9">
        <w:t xml:space="preserve">or </w:t>
      </w:r>
      <w:r w:rsidRPr="00BE08A9">
        <w:rPr>
          <w:spacing w:val="1"/>
        </w:rPr>
        <w:t>t</w:t>
      </w:r>
      <w:r w:rsidRPr="00BE08A9">
        <w:t>he</w:t>
      </w:r>
      <w:r w:rsidRPr="00BE08A9">
        <w:rPr>
          <w:spacing w:val="-2"/>
        </w:rPr>
        <w:t xml:space="preserve"> </w:t>
      </w:r>
      <w:r w:rsidRPr="00BE08A9">
        <w:rPr>
          <w:spacing w:val="1"/>
        </w:rPr>
        <w:t>t</w:t>
      </w:r>
      <w:r w:rsidRPr="00BE08A9">
        <w:t>e</w:t>
      </w:r>
      <w:r w:rsidRPr="00BE08A9">
        <w:rPr>
          <w:spacing w:val="-2"/>
        </w:rPr>
        <w:t>s</w:t>
      </w:r>
      <w:r w:rsidRPr="00BE08A9">
        <w:rPr>
          <w:spacing w:val="1"/>
        </w:rPr>
        <w:t>t</w:t>
      </w:r>
      <w:r w:rsidRPr="00BE08A9">
        <w:t>i</w:t>
      </w:r>
      <w:r w:rsidRPr="00BE08A9">
        <w:rPr>
          <w:spacing w:val="-3"/>
        </w:rPr>
        <w:t>n</w:t>
      </w:r>
      <w:r w:rsidRPr="00BE08A9">
        <w:t>g</w:t>
      </w:r>
      <w:r w:rsidRPr="00BE08A9">
        <w:rPr>
          <w:spacing w:val="3"/>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3"/>
        </w:rPr>
        <w:t>E</w:t>
      </w:r>
      <w:r w:rsidRPr="00BE08A9">
        <w:t>LN.</w:t>
      </w:r>
    </w:p>
    <w:p w:rsidR="0064196B" w:rsidRPr="00BE08A9" w:rsidRDefault="0064196B" w:rsidP="00C41F6A">
      <w:pPr>
        <w:pStyle w:val="Style1"/>
      </w:pPr>
      <w:r w:rsidRPr="00BE08A9">
        <w:rPr>
          <w:b/>
          <w:spacing w:val="-3"/>
        </w:rPr>
        <w:t>T</w:t>
      </w:r>
      <w:r w:rsidRPr="00BE08A9">
        <w:rPr>
          <w:b/>
          <w:spacing w:val="1"/>
        </w:rPr>
        <w:t>itl</w:t>
      </w:r>
      <w:r w:rsidRPr="00BE08A9">
        <w:rPr>
          <w:b/>
        </w:rPr>
        <w:t>e</w:t>
      </w:r>
      <w:r w:rsidRPr="00BE08A9">
        <w:rPr>
          <w:b/>
          <w:spacing w:val="7"/>
        </w:rPr>
        <w:t xml:space="preserve"> </w:t>
      </w:r>
      <w:r w:rsidRPr="00BE08A9">
        <w:rPr>
          <w:b/>
          <w:spacing w:val="-6"/>
        </w:rPr>
        <w:t>A</w:t>
      </w:r>
      <w:r w:rsidRPr="00BE08A9">
        <w:rPr>
          <w:b/>
        </w:rPr>
        <w:t>c</w:t>
      </w:r>
      <w:r w:rsidRPr="00BE08A9">
        <w:rPr>
          <w:b/>
          <w:spacing w:val="1"/>
        </w:rPr>
        <w:t>ti</w:t>
      </w:r>
      <w:r w:rsidRPr="00BE08A9">
        <w:rPr>
          <w:b/>
          <w:spacing w:val="-3"/>
        </w:rPr>
        <w:t>v</w:t>
      </w:r>
      <w:r w:rsidRPr="00BE08A9">
        <w:rPr>
          <w:b/>
          <w:spacing w:val="1"/>
        </w:rPr>
        <w:t>i</w:t>
      </w:r>
      <w:r w:rsidRPr="00BE08A9">
        <w:rPr>
          <w:b/>
          <w:spacing w:val="3"/>
        </w:rPr>
        <w:t>t</w:t>
      </w:r>
      <w:r w:rsidRPr="00BE08A9">
        <w:rPr>
          <w:b/>
        </w:rPr>
        <w:t>y Check</w:t>
      </w:r>
      <w:r w:rsidRPr="00BE08A9">
        <w:rPr>
          <w:b/>
          <w:spacing w:val="7"/>
        </w:rPr>
        <w:t xml:space="preserve"> </w:t>
      </w:r>
      <w:r w:rsidRPr="00BE08A9">
        <w:rPr>
          <w:spacing w:val="1"/>
        </w:rPr>
        <w:t>m</w:t>
      </w:r>
      <w:r w:rsidRPr="00BE08A9">
        <w:t>eans,</w:t>
      </w:r>
      <w:r w:rsidRPr="00BE08A9">
        <w:rPr>
          <w:spacing w:val="3"/>
        </w:rPr>
        <w:t xml:space="preserve"> </w:t>
      </w:r>
      <w:r w:rsidRPr="00BE08A9">
        <w:rPr>
          <w:spacing w:val="1"/>
        </w:rPr>
        <w:t>f</w:t>
      </w:r>
      <w:r w:rsidRPr="00BE08A9">
        <w:t>or</w:t>
      </w:r>
      <w:r w:rsidRPr="00BE08A9">
        <w:rPr>
          <w:spacing w:val="6"/>
        </w:rPr>
        <w:t xml:space="preserve"> </w:t>
      </w:r>
      <w:r w:rsidRPr="00BE08A9">
        <w:t>a</w:t>
      </w:r>
      <w:r w:rsidRPr="00BE08A9">
        <w:rPr>
          <w:spacing w:val="4"/>
        </w:rPr>
        <w:t xml:space="preserve"> </w:t>
      </w:r>
      <w:r w:rsidRPr="00BE08A9">
        <w:t>Con</w:t>
      </w:r>
      <w:r w:rsidRPr="00BE08A9">
        <w:rPr>
          <w:spacing w:val="-2"/>
        </w:rPr>
        <w:t>v</w:t>
      </w:r>
      <w:r w:rsidRPr="00BE08A9">
        <w:t>e</w:t>
      </w:r>
      <w:r w:rsidRPr="00BE08A9">
        <w:rPr>
          <w:spacing w:val="-2"/>
        </w:rPr>
        <w:t>y</w:t>
      </w:r>
      <w:r w:rsidRPr="00BE08A9">
        <w:rPr>
          <w:spacing w:val="2"/>
        </w:rPr>
        <w:t>a</w:t>
      </w:r>
      <w:r w:rsidRPr="00BE08A9">
        <w:t>ncing</w:t>
      </w:r>
      <w:r w:rsidRPr="00BE08A9">
        <w:rPr>
          <w:spacing w:val="4"/>
        </w:rPr>
        <w:t xml:space="preserve"> </w:t>
      </w:r>
      <w:r w:rsidRPr="00BE08A9">
        <w:rPr>
          <w:spacing w:val="2"/>
        </w:rPr>
        <w:t>T</w:t>
      </w:r>
      <w:r w:rsidRPr="00BE08A9">
        <w:rPr>
          <w:spacing w:val="1"/>
        </w:rPr>
        <w:t>r</w:t>
      </w:r>
      <w:r w:rsidRPr="00BE08A9">
        <w:t>ans</w:t>
      </w:r>
      <w:r w:rsidRPr="00BE08A9">
        <w:rPr>
          <w:spacing w:val="-3"/>
        </w:rPr>
        <w:t>a</w:t>
      </w:r>
      <w:r w:rsidRPr="00BE08A9">
        <w:t>c</w:t>
      </w:r>
      <w:r w:rsidRPr="00BE08A9">
        <w:rPr>
          <w:spacing w:val="1"/>
        </w:rPr>
        <w:t>t</w:t>
      </w:r>
      <w:r w:rsidRPr="00BE08A9">
        <w:t>ion,</w:t>
      </w:r>
      <w:r w:rsidRPr="00BE08A9">
        <w:rPr>
          <w:spacing w:val="6"/>
        </w:rPr>
        <w:t xml:space="preserve"> the notification of any change to </w:t>
      </w:r>
      <w:r w:rsidRPr="00BE08A9">
        <w:rPr>
          <w:spacing w:val="1"/>
        </w:rPr>
        <w:t>t</w:t>
      </w:r>
      <w:r w:rsidRPr="00BE08A9">
        <w:t>he</w:t>
      </w:r>
      <w:r w:rsidRPr="00BE08A9">
        <w:rPr>
          <w:spacing w:val="2"/>
        </w:rPr>
        <w:t xml:space="preserve"> </w:t>
      </w:r>
      <w:r w:rsidRPr="00BE08A9">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t>ion</w:t>
      </w:r>
      <w:r w:rsidRPr="00BE08A9">
        <w:rPr>
          <w:spacing w:val="2"/>
        </w:rPr>
        <w:t xml:space="preserve"> </w:t>
      </w:r>
      <w:r w:rsidRPr="00BE08A9">
        <w:rPr>
          <w:spacing w:val="-4"/>
        </w:rPr>
        <w:t>i</w:t>
      </w:r>
      <w:r w:rsidRPr="00BE08A9">
        <w:t>n</w:t>
      </w:r>
      <w:r w:rsidRPr="00BE08A9">
        <w:rPr>
          <w:spacing w:val="2"/>
        </w:rPr>
        <w:t xml:space="preserve"> </w:t>
      </w:r>
      <w:r w:rsidRPr="00BE08A9">
        <w:rPr>
          <w:spacing w:val="1"/>
        </w:rPr>
        <w:t>t</w:t>
      </w:r>
      <w:r w:rsidRPr="00BE08A9">
        <w:t xml:space="preserve">he </w:t>
      </w:r>
      <w:r w:rsidRPr="00BE08A9">
        <w:rPr>
          <w:spacing w:val="2"/>
        </w:rPr>
        <w:t>T</w:t>
      </w:r>
      <w:r w:rsidRPr="00BE08A9">
        <w:rPr>
          <w:spacing w:val="-4"/>
        </w:rPr>
        <w:t>i</w:t>
      </w:r>
      <w:r w:rsidRPr="00BE08A9">
        <w:rPr>
          <w:spacing w:val="1"/>
        </w:rPr>
        <w:t>t</w:t>
      </w:r>
      <w:r w:rsidRPr="00BE08A9">
        <w:t>les</w:t>
      </w:r>
      <w:r w:rsidRPr="00BE08A9">
        <w:rPr>
          <w:spacing w:val="3"/>
        </w:rPr>
        <w:t xml:space="preserve"> </w:t>
      </w:r>
      <w:r w:rsidRPr="00BE08A9">
        <w:t>R</w:t>
      </w:r>
      <w:r w:rsidRPr="00BE08A9">
        <w:rPr>
          <w:spacing w:val="-3"/>
        </w:rPr>
        <w:t>e</w:t>
      </w:r>
      <w:r w:rsidRPr="00BE08A9">
        <w:rPr>
          <w:spacing w:val="2"/>
        </w:rPr>
        <w:t>g</w:t>
      </w:r>
      <w:r w:rsidRPr="00BE08A9">
        <w:t>is</w:t>
      </w:r>
      <w:r w:rsidRPr="00BE08A9">
        <w:rPr>
          <w:spacing w:val="1"/>
        </w:rPr>
        <w:t>t</w:t>
      </w:r>
      <w:r w:rsidRPr="00BE08A9">
        <w:t>er</w:t>
      </w:r>
      <w:r w:rsidRPr="00BE08A9">
        <w:rPr>
          <w:spacing w:val="1"/>
        </w:rPr>
        <w:t xml:space="preserve"> r</w:t>
      </w:r>
      <w:r w:rsidRPr="00BE08A9">
        <w:t>el</w:t>
      </w:r>
      <w:r w:rsidRPr="00BE08A9">
        <w:rPr>
          <w:spacing w:val="-3"/>
        </w:rPr>
        <w:t>a</w:t>
      </w:r>
      <w:r w:rsidRPr="00BE08A9">
        <w:rPr>
          <w:spacing w:val="1"/>
        </w:rPr>
        <w:t>t</w:t>
      </w:r>
      <w:r w:rsidRPr="00BE08A9">
        <w:t xml:space="preserve">ing </w:t>
      </w:r>
      <w:r w:rsidRPr="00BE08A9">
        <w:rPr>
          <w:spacing w:val="1"/>
        </w:rPr>
        <w:t>t</w:t>
      </w:r>
      <w:r w:rsidRPr="00BE08A9">
        <w:t>o</w:t>
      </w:r>
      <w:r w:rsidRPr="00BE08A9">
        <w:rPr>
          <w:spacing w:val="25"/>
        </w:rPr>
        <w:t xml:space="preserve"> </w:t>
      </w:r>
      <w:r w:rsidRPr="00BE08A9">
        <w:rPr>
          <w:spacing w:val="1"/>
        </w:rPr>
        <w:t>t</w:t>
      </w:r>
      <w:r w:rsidRPr="00BE08A9">
        <w:t>he</w:t>
      </w:r>
      <w:r w:rsidRPr="00BE08A9">
        <w:rPr>
          <w:spacing w:val="25"/>
        </w:rPr>
        <w:t xml:space="preserve"> </w:t>
      </w:r>
      <w:r w:rsidRPr="00BE08A9">
        <w:t>land</w:t>
      </w:r>
      <w:r w:rsidRPr="00BE08A9">
        <w:rPr>
          <w:spacing w:val="25"/>
        </w:rPr>
        <w:t xml:space="preserve"> </w:t>
      </w:r>
      <w:r w:rsidRPr="00BE08A9">
        <w:rPr>
          <w:spacing w:val="1"/>
        </w:rPr>
        <w:t>t</w:t>
      </w:r>
      <w:r w:rsidRPr="00BE08A9">
        <w:t>he</w:t>
      </w:r>
      <w:r w:rsidRPr="00BE08A9">
        <w:rPr>
          <w:spacing w:val="25"/>
        </w:rPr>
        <w:t xml:space="preserve"> </w:t>
      </w:r>
      <w:r w:rsidRPr="00BE08A9">
        <w:t>su</w:t>
      </w:r>
      <w:r w:rsidRPr="00BE08A9">
        <w:rPr>
          <w:spacing w:val="-3"/>
        </w:rPr>
        <w:t>b</w:t>
      </w:r>
      <w:r w:rsidRPr="00BE08A9">
        <w:rPr>
          <w:spacing w:val="1"/>
        </w:rPr>
        <w:t>j</w:t>
      </w:r>
      <w:r w:rsidRPr="00BE08A9">
        <w:t>ect</w:t>
      </w:r>
      <w:r w:rsidRPr="00BE08A9">
        <w:rPr>
          <w:spacing w:val="24"/>
        </w:rPr>
        <w:t xml:space="preserve"> </w:t>
      </w:r>
      <w:r w:rsidRPr="00BE08A9">
        <w:rPr>
          <w:spacing w:val="-3"/>
        </w:rPr>
        <w:t>o</w:t>
      </w:r>
      <w:r w:rsidRPr="00BE08A9">
        <w:t>f</w:t>
      </w:r>
      <w:r w:rsidRPr="00BE08A9">
        <w:rPr>
          <w:spacing w:val="28"/>
        </w:rPr>
        <w:t xml:space="preserve"> </w:t>
      </w:r>
      <w:r w:rsidRPr="00BE08A9">
        <w:rPr>
          <w:spacing w:val="1"/>
        </w:rPr>
        <w:t>t</w:t>
      </w:r>
      <w:r w:rsidRPr="00BE08A9">
        <w:t>he</w:t>
      </w:r>
      <w:r w:rsidRPr="00BE08A9">
        <w:rPr>
          <w:spacing w:val="25"/>
        </w:rPr>
        <w:t xml:space="preserve"> </w:t>
      </w:r>
      <w:r w:rsidRPr="00BE08A9">
        <w:t>Con</w:t>
      </w:r>
      <w:r w:rsidRPr="00BE08A9">
        <w:rPr>
          <w:spacing w:val="-2"/>
        </w:rPr>
        <w:t>v</w:t>
      </w:r>
      <w:r w:rsidRPr="00BE08A9">
        <w:t>e</w:t>
      </w:r>
      <w:r w:rsidRPr="00BE08A9">
        <w:rPr>
          <w:spacing w:val="-2"/>
        </w:rPr>
        <w:t>y</w:t>
      </w:r>
      <w:r w:rsidRPr="00BE08A9">
        <w:t>ancing</w:t>
      </w:r>
      <w:r w:rsidRPr="00BE08A9">
        <w:rPr>
          <w:spacing w:val="27"/>
        </w:rPr>
        <w:t xml:space="preserve"> </w:t>
      </w:r>
      <w:r w:rsidRPr="00BE08A9">
        <w:rPr>
          <w:spacing w:val="2"/>
        </w:rPr>
        <w:t>T</w:t>
      </w:r>
      <w:r w:rsidRPr="00BE08A9">
        <w:rPr>
          <w:spacing w:val="-2"/>
        </w:rPr>
        <w:t>r</w:t>
      </w:r>
      <w:r w:rsidRPr="00BE08A9">
        <w:t>ansac</w:t>
      </w:r>
      <w:r w:rsidRPr="00BE08A9">
        <w:rPr>
          <w:spacing w:val="1"/>
        </w:rPr>
        <w:t>t</w:t>
      </w:r>
      <w:r w:rsidRPr="00BE08A9">
        <w:t>ion.</w:t>
      </w:r>
      <w:r w:rsidRPr="00BE08A9">
        <w:rPr>
          <w:spacing w:val="25"/>
        </w:rPr>
        <w:t xml:space="preserve"> </w:t>
      </w:r>
    </w:p>
    <w:p w:rsidR="0064196B" w:rsidRPr="00BE08A9" w:rsidRDefault="0064196B" w:rsidP="00C41F6A">
      <w:pPr>
        <w:pStyle w:val="Style1"/>
      </w:pPr>
      <w:r w:rsidRPr="00BE08A9">
        <w:rPr>
          <w:b/>
          <w:spacing w:val="-3"/>
        </w:rPr>
        <w:t>T</w:t>
      </w:r>
      <w:r w:rsidRPr="00BE08A9">
        <w:rPr>
          <w:b/>
          <w:spacing w:val="1"/>
        </w:rPr>
        <w:t>itl</w:t>
      </w:r>
      <w:r w:rsidRPr="00BE08A9">
        <w:rPr>
          <w:b/>
        </w:rPr>
        <w:t>es</w:t>
      </w:r>
      <w:r w:rsidRPr="00BE08A9">
        <w:rPr>
          <w:b/>
          <w:spacing w:val="1"/>
        </w:rPr>
        <w:t xml:space="preserve"> </w:t>
      </w:r>
      <w:r w:rsidRPr="00BE08A9">
        <w:rPr>
          <w:b/>
        </w:rPr>
        <w:t>Reg</w:t>
      </w:r>
      <w:r w:rsidRPr="00BE08A9">
        <w:rPr>
          <w:b/>
          <w:spacing w:val="1"/>
        </w:rPr>
        <w:t>i</w:t>
      </w:r>
      <w:r w:rsidRPr="00BE08A9">
        <w:rPr>
          <w:b/>
          <w:spacing w:val="-3"/>
        </w:rPr>
        <w:t>s</w:t>
      </w:r>
      <w:r w:rsidRPr="00BE08A9">
        <w:rPr>
          <w:b/>
          <w:spacing w:val="1"/>
        </w:rPr>
        <w:t>t</w:t>
      </w:r>
      <w:r w:rsidRPr="00BE08A9">
        <w:rPr>
          <w:b/>
        </w:rPr>
        <w:t xml:space="preserve">er </w:t>
      </w:r>
      <w:r w:rsidRPr="00BE08A9">
        <w:t xml:space="preserve">has </w:t>
      </w:r>
      <w:r w:rsidRPr="00BE08A9">
        <w:rPr>
          <w:spacing w:val="1"/>
        </w:rPr>
        <w:t>t</w:t>
      </w:r>
      <w:r w:rsidRPr="00BE08A9">
        <w:t>he</w:t>
      </w:r>
      <w:r w:rsidRPr="00BE08A9">
        <w:rPr>
          <w:spacing w:val="-4"/>
        </w:rPr>
        <w:t xml:space="preserve"> </w:t>
      </w:r>
      <w:r w:rsidRPr="00BE08A9">
        <w:rPr>
          <w:spacing w:val="1"/>
        </w:rPr>
        <w:t>m</w:t>
      </w:r>
      <w:r w:rsidRPr="00BE08A9">
        <w:t>eaning</w:t>
      </w:r>
      <w:r w:rsidRPr="00BE08A9">
        <w:rPr>
          <w:spacing w:val="-2"/>
        </w:rPr>
        <w:t xml:space="preserve"> </w:t>
      </w:r>
      <w:r w:rsidRPr="00BE08A9">
        <w:rPr>
          <w:spacing w:val="2"/>
        </w:rPr>
        <w:t>g</w:t>
      </w:r>
      <w:r w:rsidRPr="00BE08A9">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t>it in</w:t>
      </w:r>
      <w:r w:rsidRPr="00BE08A9">
        <w:rPr>
          <w:spacing w:val="-2"/>
        </w:rPr>
        <w:t xml:space="preserve"> </w:t>
      </w:r>
      <w:r w:rsidRPr="00BE08A9">
        <w:rPr>
          <w:spacing w:val="1"/>
        </w:rPr>
        <w:t>t</w:t>
      </w:r>
      <w:r w:rsidRPr="00BE08A9">
        <w:t>he</w:t>
      </w:r>
      <w:r w:rsidRPr="00BE08A9">
        <w:rPr>
          <w:spacing w:val="-2"/>
        </w:rPr>
        <w:t xml:space="preserve"> </w:t>
      </w:r>
      <w:r w:rsidRPr="00BE08A9">
        <w:t>ECNL.</w:t>
      </w:r>
    </w:p>
    <w:p w:rsidR="0064196B" w:rsidRPr="00BE08A9" w:rsidRDefault="0064196B" w:rsidP="00C41F6A">
      <w:pPr>
        <w:pStyle w:val="Style1"/>
      </w:pPr>
      <w:r w:rsidRPr="00BE08A9">
        <w:rPr>
          <w:b/>
          <w:spacing w:val="-3"/>
        </w:rPr>
        <w:t>T</w:t>
      </w:r>
      <w:r w:rsidRPr="00BE08A9">
        <w:rPr>
          <w:b/>
        </w:rPr>
        <w:t>ransac</w:t>
      </w:r>
      <w:r w:rsidRPr="00BE08A9">
        <w:rPr>
          <w:b/>
          <w:spacing w:val="1"/>
        </w:rPr>
        <w:t>ti</w:t>
      </w:r>
      <w:r w:rsidRPr="00BE08A9">
        <w:rPr>
          <w:b/>
        </w:rPr>
        <w:t>on</w:t>
      </w:r>
      <w:r w:rsidRPr="00BE08A9">
        <w:rPr>
          <w:b/>
          <w:spacing w:val="3"/>
        </w:rPr>
        <w:t xml:space="preserve"> </w:t>
      </w:r>
      <w:r w:rsidRPr="00BE08A9">
        <w:rPr>
          <w:b/>
          <w:spacing w:val="-6"/>
        </w:rPr>
        <w:t>A</w:t>
      </w:r>
      <w:r w:rsidRPr="00BE08A9">
        <w:rPr>
          <w:b/>
        </w:rPr>
        <w:t>ud</w:t>
      </w:r>
      <w:r w:rsidRPr="00BE08A9">
        <w:rPr>
          <w:b/>
          <w:spacing w:val="1"/>
        </w:rPr>
        <w:t>i</w:t>
      </w:r>
      <w:r w:rsidRPr="00BE08A9">
        <w:rPr>
          <w:b/>
        </w:rPr>
        <w:t>t</w:t>
      </w:r>
      <w:r w:rsidRPr="00BE08A9">
        <w:rPr>
          <w:b/>
          <w:spacing w:val="1"/>
        </w:rPr>
        <w:t xml:space="preserve"> </w:t>
      </w:r>
      <w:r w:rsidRPr="00BE08A9">
        <w:rPr>
          <w:b/>
          <w:spacing w:val="-1"/>
        </w:rPr>
        <w:t>R</w:t>
      </w:r>
      <w:r w:rsidRPr="00BE08A9">
        <w:rPr>
          <w:b/>
          <w:spacing w:val="2"/>
        </w:rPr>
        <w:t>e</w:t>
      </w:r>
      <w:r w:rsidRPr="00BE08A9">
        <w:rPr>
          <w:b/>
        </w:rPr>
        <w:t xml:space="preserve">cords </w:t>
      </w:r>
      <w:r w:rsidRPr="00BE08A9">
        <w:rPr>
          <w:spacing w:val="1"/>
        </w:rPr>
        <w:t>m</w:t>
      </w:r>
      <w:r w:rsidRPr="00BE08A9">
        <w:t>eans</w:t>
      </w:r>
      <w:r w:rsidRPr="00BE08A9">
        <w:rPr>
          <w:spacing w:val="1"/>
        </w:rPr>
        <w:t xml:space="preserve"> </w:t>
      </w:r>
      <w:r w:rsidRPr="00BE08A9">
        <w:t>a co</w:t>
      </w:r>
      <w:r w:rsidRPr="00BE08A9">
        <w:rPr>
          <w:spacing w:val="1"/>
        </w:rPr>
        <w:t>m</w:t>
      </w:r>
      <w:r w:rsidRPr="00BE08A9">
        <w:rPr>
          <w:spacing w:val="-3"/>
        </w:rPr>
        <w:t>p</w:t>
      </w:r>
      <w:r w:rsidRPr="00BE08A9">
        <w:rPr>
          <w:spacing w:val="1"/>
        </w:rPr>
        <w:t>r</w:t>
      </w:r>
      <w:r w:rsidRPr="00BE08A9">
        <w:t>ehens</w:t>
      </w:r>
      <w:r w:rsidRPr="00BE08A9">
        <w:rPr>
          <w:spacing w:val="-1"/>
        </w:rPr>
        <w:t>i</w:t>
      </w:r>
      <w:r w:rsidRPr="00BE08A9">
        <w:rPr>
          <w:spacing w:val="-2"/>
        </w:rPr>
        <w:t>v</w:t>
      </w:r>
      <w:r w:rsidRPr="00BE08A9">
        <w:t>e</w:t>
      </w:r>
      <w:r w:rsidRPr="00BE08A9">
        <w:rPr>
          <w:spacing w:val="1"/>
        </w:rPr>
        <w:t xml:space="preserve"> </w:t>
      </w:r>
      <w:r w:rsidRPr="00BE08A9">
        <w:rPr>
          <w:spacing w:val="-1"/>
        </w:rPr>
        <w:t>R</w:t>
      </w:r>
      <w:r w:rsidRPr="00BE08A9">
        <w:t>eco</w:t>
      </w:r>
      <w:r w:rsidRPr="00BE08A9">
        <w:rPr>
          <w:spacing w:val="1"/>
        </w:rPr>
        <w:t>r</w:t>
      </w:r>
      <w:r w:rsidRPr="00BE08A9">
        <w:t>d</w:t>
      </w:r>
      <w:r w:rsidRPr="00BE08A9">
        <w:rPr>
          <w:spacing w:val="1"/>
        </w:rPr>
        <w:t xml:space="preserve"> </w:t>
      </w:r>
      <w:r w:rsidRPr="00BE08A9">
        <w:t>of</w:t>
      </w:r>
      <w:r w:rsidRPr="00BE08A9">
        <w:rPr>
          <w:spacing w:val="4"/>
        </w:rPr>
        <w:t xml:space="preserve"> </w:t>
      </w:r>
      <w:r w:rsidRPr="00BE08A9">
        <w:rPr>
          <w:spacing w:val="2"/>
        </w:rPr>
        <w:t>k</w:t>
      </w:r>
      <w:r w:rsidRPr="00BE08A9">
        <w:t xml:space="preserve">ey </w:t>
      </w:r>
      <w:r w:rsidRPr="00BE08A9">
        <w:rPr>
          <w:spacing w:val="1"/>
        </w:rPr>
        <w:t>tr</w:t>
      </w:r>
      <w:r w:rsidRPr="00BE08A9">
        <w:t>ansa</w:t>
      </w:r>
      <w:r w:rsidRPr="00BE08A9">
        <w:rPr>
          <w:spacing w:val="-2"/>
        </w:rPr>
        <w:t>c</w:t>
      </w:r>
      <w:r w:rsidRPr="00BE08A9">
        <w:rPr>
          <w:spacing w:val="1"/>
        </w:rPr>
        <w:t>t</w:t>
      </w:r>
      <w:r w:rsidRPr="00BE08A9">
        <w:rPr>
          <w:spacing w:val="-1"/>
        </w:rPr>
        <w:t>i</w:t>
      </w:r>
      <w:r w:rsidRPr="00BE08A9">
        <w:t>ons</w:t>
      </w:r>
      <w:r w:rsidRPr="00BE08A9">
        <w:rPr>
          <w:spacing w:val="5"/>
        </w:rPr>
        <w:t xml:space="preserve"> </w:t>
      </w:r>
      <w:r w:rsidRPr="00BE08A9">
        <w:t>occu</w:t>
      </w:r>
      <w:r w:rsidRPr="00BE08A9">
        <w:rPr>
          <w:spacing w:val="-2"/>
        </w:rPr>
        <w:t>r</w:t>
      </w:r>
      <w:r w:rsidRPr="00BE08A9">
        <w:rPr>
          <w:spacing w:val="1"/>
        </w:rPr>
        <w:t>r</w:t>
      </w:r>
      <w:r w:rsidRPr="00BE08A9">
        <w:rPr>
          <w:spacing w:val="-1"/>
        </w:rPr>
        <w:t>i</w:t>
      </w:r>
      <w:r w:rsidRPr="00BE08A9">
        <w:t>ng</w:t>
      </w:r>
      <w:r w:rsidRPr="00BE08A9">
        <w:rPr>
          <w:spacing w:val="7"/>
        </w:rPr>
        <w:t xml:space="preserve"> </w:t>
      </w:r>
      <w:r w:rsidRPr="00BE08A9">
        <w:rPr>
          <w:spacing w:val="-1"/>
        </w:rPr>
        <w:t>i</w:t>
      </w:r>
      <w:r w:rsidRPr="00BE08A9">
        <w:t>n</w:t>
      </w:r>
      <w:r w:rsidRPr="00BE08A9">
        <w:rPr>
          <w:spacing w:val="2"/>
        </w:rPr>
        <w:t xml:space="preserve"> </w:t>
      </w:r>
      <w:r w:rsidRPr="00BE08A9">
        <w:t>or</w:t>
      </w:r>
      <w:r w:rsidRPr="00BE08A9">
        <w:rPr>
          <w:spacing w:val="5"/>
        </w:rPr>
        <w:t xml:space="preserve"> </w:t>
      </w:r>
      <w:r w:rsidRPr="00BE08A9">
        <w:t>assoc</w:t>
      </w:r>
      <w:r w:rsidRPr="00BE08A9">
        <w:rPr>
          <w:spacing w:val="-1"/>
        </w:rPr>
        <w:t>i</w:t>
      </w:r>
      <w:r w:rsidRPr="00BE08A9">
        <w:t>a</w:t>
      </w:r>
      <w:r w:rsidRPr="00BE08A9">
        <w:rPr>
          <w:spacing w:val="1"/>
        </w:rPr>
        <w:t>t</w:t>
      </w:r>
      <w:r w:rsidRPr="00BE08A9">
        <w:t>ed</w:t>
      </w:r>
      <w:r w:rsidRPr="00BE08A9">
        <w:rPr>
          <w:spacing w:val="4"/>
        </w:rPr>
        <w:t xml:space="preserve"> </w:t>
      </w:r>
      <w:r w:rsidRPr="00BE08A9">
        <w:rPr>
          <w:spacing w:val="-3"/>
        </w:rPr>
        <w:t>w</w:t>
      </w:r>
      <w:r w:rsidRPr="00BE08A9">
        <w:rPr>
          <w:spacing w:val="-1"/>
        </w:rPr>
        <w:t>i</w:t>
      </w:r>
      <w:r w:rsidRPr="00BE08A9">
        <w:rPr>
          <w:spacing w:val="1"/>
        </w:rPr>
        <w:t>t</w:t>
      </w:r>
      <w:r w:rsidRPr="00BE08A9">
        <w:t>h</w:t>
      </w:r>
      <w:r w:rsidRPr="00BE08A9">
        <w:rPr>
          <w:spacing w:val="4"/>
        </w:rPr>
        <w:t xml:space="preserve"> </w:t>
      </w:r>
      <w:r w:rsidRPr="00BE08A9">
        <w:t>an</w:t>
      </w:r>
      <w:r w:rsidRPr="00BE08A9">
        <w:rPr>
          <w:spacing w:val="7"/>
        </w:rPr>
        <w:t xml:space="preserve"> </w:t>
      </w:r>
      <w:r w:rsidRPr="00BE08A9">
        <w:rPr>
          <w:spacing w:val="-1"/>
        </w:rPr>
        <w:t>El</w:t>
      </w:r>
      <w:r w:rsidRPr="00BE08A9">
        <w:t>ec</w:t>
      </w:r>
      <w:r w:rsidRPr="00BE08A9">
        <w:rPr>
          <w:spacing w:val="1"/>
        </w:rPr>
        <w:t>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rPr>
          <w:spacing w:val="2"/>
        </w:rPr>
        <w:t>k</w:t>
      </w:r>
      <w:r w:rsidRPr="00BE08A9">
        <w:rPr>
          <w:spacing w:val="-2"/>
        </w:rPr>
        <w:t>s</w:t>
      </w:r>
      <w:r w:rsidRPr="00BE08A9">
        <w:t>pace</w:t>
      </w:r>
      <w:r w:rsidRPr="00BE08A9">
        <w:rPr>
          <w:spacing w:val="4"/>
        </w:rPr>
        <w:t xml:space="preserve"> </w:t>
      </w:r>
      <w:r w:rsidRPr="00BE08A9">
        <w:t>or</w:t>
      </w:r>
      <w:r w:rsidRPr="00BE08A9">
        <w:rPr>
          <w:spacing w:val="3"/>
        </w:rPr>
        <w:t xml:space="preserve"> </w:t>
      </w:r>
      <w:r w:rsidRPr="00BE08A9">
        <w:rPr>
          <w:spacing w:val="1"/>
        </w:rPr>
        <w:t>t</w:t>
      </w:r>
      <w:r w:rsidRPr="00BE08A9">
        <w:t xml:space="preserve">he </w:t>
      </w:r>
      <w:r w:rsidRPr="00BE08A9">
        <w:rPr>
          <w:spacing w:val="-1"/>
        </w:rPr>
        <w:t>E</w:t>
      </w:r>
      <w:r w:rsidRPr="00BE08A9">
        <w:t xml:space="preserve">LN </w:t>
      </w:r>
      <w:r w:rsidRPr="00BE08A9">
        <w:rPr>
          <w:spacing w:val="-1"/>
        </w:rPr>
        <w:t>i</w:t>
      </w:r>
      <w:r w:rsidRPr="00BE08A9">
        <w:t>nc</w:t>
      </w:r>
      <w:r w:rsidRPr="00BE08A9">
        <w:rPr>
          <w:spacing w:val="-1"/>
        </w:rPr>
        <w:t>l</w:t>
      </w:r>
      <w:r w:rsidRPr="00BE08A9">
        <w:t>ud</w:t>
      </w:r>
      <w:r w:rsidRPr="00BE08A9">
        <w:rPr>
          <w:spacing w:val="-1"/>
        </w:rPr>
        <w:t>i</w:t>
      </w:r>
      <w:r w:rsidRPr="00BE08A9">
        <w:t>n</w:t>
      </w:r>
      <w:r w:rsidRPr="00BE08A9">
        <w:rPr>
          <w:spacing w:val="2"/>
        </w:rPr>
        <w:t>g</w:t>
      </w:r>
      <w:r w:rsidRPr="00BE08A9">
        <w:t>,</w:t>
      </w:r>
      <w:r w:rsidRPr="00BE08A9">
        <w:rPr>
          <w:spacing w:val="2"/>
        </w:rPr>
        <w:t xml:space="preserve"> </w:t>
      </w:r>
      <w:r w:rsidRPr="00BE08A9">
        <w:rPr>
          <w:spacing w:val="-3"/>
        </w:rPr>
        <w:t>w</w:t>
      </w:r>
      <w:r w:rsidRPr="00BE08A9">
        <w:rPr>
          <w:spacing w:val="-1"/>
        </w:rPr>
        <w:t>i</w:t>
      </w:r>
      <w:r w:rsidRPr="00BE08A9">
        <w:rPr>
          <w:spacing w:val="1"/>
        </w:rPr>
        <w:t>t</w:t>
      </w:r>
      <w:r w:rsidRPr="00BE08A9">
        <w:t>hout</w:t>
      </w:r>
      <w:r w:rsidRPr="00BE08A9">
        <w:rPr>
          <w:spacing w:val="2"/>
        </w:rPr>
        <w:t xml:space="preserve"> </w:t>
      </w:r>
      <w:r w:rsidRPr="00BE08A9">
        <w:rPr>
          <w:spacing w:val="-1"/>
        </w:rPr>
        <w:t>l</w:t>
      </w:r>
      <w:r w:rsidRPr="00BE08A9">
        <w:rPr>
          <w:spacing w:val="-4"/>
        </w:rPr>
        <w:t>i</w:t>
      </w:r>
      <w:r w:rsidRPr="00BE08A9">
        <w:rPr>
          <w:spacing w:val="1"/>
        </w:rPr>
        <w:t>m</w:t>
      </w:r>
      <w:r w:rsidRPr="00BE08A9">
        <w:rPr>
          <w:spacing w:val="-1"/>
        </w:rPr>
        <w:t>i</w:t>
      </w:r>
      <w:r w:rsidRPr="00BE08A9">
        <w:rPr>
          <w:spacing w:val="1"/>
        </w:rPr>
        <w:t>t</w:t>
      </w:r>
      <w:r w:rsidRPr="00BE08A9">
        <w:t>a</w:t>
      </w:r>
      <w:r w:rsidRPr="00BE08A9">
        <w:rPr>
          <w:spacing w:val="1"/>
        </w:rPr>
        <w:t>t</w:t>
      </w:r>
      <w:r w:rsidRPr="00BE08A9">
        <w:rPr>
          <w:spacing w:val="-1"/>
        </w:rPr>
        <w:t>i</w:t>
      </w:r>
      <w:r w:rsidRPr="00BE08A9">
        <w:t>o</w:t>
      </w:r>
      <w:r w:rsidRPr="00BE08A9">
        <w:rPr>
          <w:spacing w:val="-3"/>
        </w:rPr>
        <w:t>n</w:t>
      </w:r>
      <w:r w:rsidRPr="00BE08A9">
        <w:t>:</w:t>
      </w:r>
    </w:p>
    <w:p w:rsidR="0064196B" w:rsidRPr="00BE08A9" w:rsidRDefault="0064196B" w:rsidP="00554A25">
      <w:pPr>
        <w:pStyle w:val="Alphalist"/>
        <w:numPr>
          <w:ilvl w:val="0"/>
          <w:numId w:val="48"/>
        </w:numPr>
        <w:ind w:left="1418" w:hanging="567"/>
      </w:pPr>
      <w:r w:rsidRPr="00BE08A9">
        <w:t>changes</w:t>
      </w:r>
      <w:r w:rsidRPr="00BE08A9">
        <w:rPr>
          <w:spacing w:val="8"/>
        </w:rPr>
        <w:t xml:space="preserve"> </w:t>
      </w:r>
      <w:r w:rsidRPr="00BE08A9">
        <w:t>made</w:t>
      </w:r>
      <w:r w:rsidRPr="00BE08A9">
        <w:rPr>
          <w:spacing w:val="10"/>
        </w:rPr>
        <w:t xml:space="preserve"> </w:t>
      </w:r>
      <w:r w:rsidRPr="00BE08A9">
        <w:rPr>
          <w:spacing w:val="-1"/>
        </w:rPr>
        <w:t>i</w:t>
      </w:r>
      <w:r w:rsidRPr="00BE08A9">
        <w:t>n</w:t>
      </w:r>
      <w:r w:rsidRPr="00BE08A9">
        <w:rPr>
          <w:spacing w:val="10"/>
        </w:rPr>
        <w:t xml:space="preserve"> </w:t>
      </w:r>
      <w:r w:rsidRPr="00BE08A9">
        <w:t>an</w:t>
      </w:r>
      <w:r w:rsidRPr="00BE08A9">
        <w:rPr>
          <w:spacing w:val="10"/>
        </w:rPr>
        <w:t xml:space="preserve"> </w:t>
      </w:r>
      <w:r w:rsidRPr="00BE08A9">
        <w:rPr>
          <w:spacing w:val="-1"/>
        </w:rPr>
        <w:t>El</w:t>
      </w:r>
      <w:r w:rsidRPr="00BE08A9">
        <w:rPr>
          <w:spacing w:val="-3"/>
        </w:rPr>
        <w:t>e</w:t>
      </w:r>
      <w:r w:rsidRPr="00BE08A9">
        <w:t>ctron</w:t>
      </w:r>
      <w:r w:rsidRPr="00BE08A9">
        <w:rPr>
          <w:spacing w:val="-1"/>
        </w:rPr>
        <w:t>i</w:t>
      </w:r>
      <w:r w:rsidRPr="00BE08A9">
        <w:t>c</w:t>
      </w:r>
      <w:r w:rsidRPr="00BE08A9">
        <w:rPr>
          <w:spacing w:val="4"/>
        </w:rPr>
        <w:t xml:space="preserve"> </w:t>
      </w:r>
      <w:r w:rsidRPr="00BE08A9">
        <w:rPr>
          <w:spacing w:val="8"/>
        </w:rPr>
        <w:t>W</w:t>
      </w:r>
      <w:r w:rsidRPr="00BE08A9">
        <w:rPr>
          <w:spacing w:val="-3"/>
        </w:rPr>
        <w:t>o</w:t>
      </w:r>
      <w:r w:rsidRPr="00BE08A9">
        <w:rPr>
          <w:spacing w:val="-2"/>
        </w:rPr>
        <w:t>r</w:t>
      </w:r>
      <w:r w:rsidRPr="00BE08A9">
        <w:t>ksp</w:t>
      </w:r>
      <w:r w:rsidRPr="00BE08A9">
        <w:rPr>
          <w:spacing w:val="-3"/>
        </w:rPr>
        <w:t>a</w:t>
      </w:r>
      <w:r w:rsidRPr="00BE08A9">
        <w:t>ce</w:t>
      </w:r>
      <w:r w:rsidRPr="00BE08A9">
        <w:rPr>
          <w:spacing w:val="10"/>
        </w:rPr>
        <w:t xml:space="preserve"> </w:t>
      </w:r>
      <w:r w:rsidRPr="00BE08A9">
        <w:t>and</w:t>
      </w:r>
      <w:r w:rsidRPr="00BE08A9">
        <w:rPr>
          <w:spacing w:val="8"/>
        </w:rPr>
        <w:t xml:space="preserve"> </w:t>
      </w:r>
      <w:r w:rsidRPr="00BE08A9">
        <w:rPr>
          <w:spacing w:val="-4"/>
        </w:rPr>
        <w:t>w</w:t>
      </w:r>
      <w:r w:rsidRPr="00BE08A9">
        <w:t>h</w:t>
      </w:r>
      <w:r w:rsidRPr="00BE08A9">
        <w:rPr>
          <w:spacing w:val="-1"/>
        </w:rPr>
        <w:t>i</w:t>
      </w:r>
      <w:r w:rsidRPr="00BE08A9">
        <w:t>ch</w:t>
      </w:r>
      <w:r w:rsidRPr="00BE08A9">
        <w:rPr>
          <w:spacing w:val="10"/>
        </w:rPr>
        <w:t xml:space="preserve"> </w:t>
      </w:r>
      <w:r w:rsidRPr="00BE08A9">
        <w:rPr>
          <w:spacing w:val="-1"/>
        </w:rPr>
        <w:t>S</w:t>
      </w:r>
      <w:r w:rsidRPr="00BE08A9">
        <w:t>ubscr</w:t>
      </w:r>
      <w:r w:rsidRPr="00BE08A9">
        <w:rPr>
          <w:spacing w:val="-1"/>
        </w:rPr>
        <w:t>i</w:t>
      </w:r>
      <w:r w:rsidRPr="00BE08A9">
        <w:t>ber</w:t>
      </w:r>
      <w:r w:rsidRPr="00BE08A9">
        <w:rPr>
          <w:spacing w:val="12"/>
        </w:rPr>
        <w:t xml:space="preserve"> </w:t>
      </w:r>
      <w:r w:rsidRPr="00BE08A9">
        <w:t xml:space="preserve">made </w:t>
      </w:r>
      <w:r w:rsidRPr="00BE08A9">
        <w:rPr>
          <w:spacing w:val="-4"/>
        </w:rPr>
        <w:t>w</w:t>
      </w:r>
      <w:r w:rsidRPr="00BE08A9">
        <w:t>h</w:t>
      </w:r>
      <w:r w:rsidRPr="00BE08A9">
        <w:rPr>
          <w:spacing w:val="-1"/>
        </w:rPr>
        <w:t>i</w:t>
      </w:r>
      <w:r w:rsidRPr="00BE08A9">
        <w:t>ch chang</w:t>
      </w:r>
      <w:r w:rsidRPr="00BE08A9">
        <w:rPr>
          <w:spacing w:val="-3"/>
        </w:rPr>
        <w:t>e</w:t>
      </w:r>
      <w:r w:rsidRPr="00BE08A9">
        <w:t>s</w:t>
      </w:r>
      <w:r w:rsidRPr="00BE08A9">
        <w:rPr>
          <w:spacing w:val="-1"/>
        </w:rPr>
        <w:t xml:space="preserve"> </w:t>
      </w:r>
      <w:r w:rsidRPr="00BE08A9">
        <w:t>to an</w:t>
      </w:r>
      <w:r w:rsidRPr="00BE08A9">
        <w:rPr>
          <w:spacing w:val="-2"/>
        </w:rPr>
        <w:t xml:space="preserve"> </w:t>
      </w:r>
      <w:r w:rsidRPr="00BE08A9">
        <w:rPr>
          <w:spacing w:val="-1"/>
        </w:rPr>
        <w:t>El</w:t>
      </w:r>
      <w:r w:rsidRPr="00BE08A9">
        <w:t>ectron</w:t>
      </w:r>
      <w:r w:rsidRPr="00BE08A9">
        <w:rPr>
          <w:spacing w:val="-1"/>
        </w:rPr>
        <w:t>i</w:t>
      </w:r>
      <w:r w:rsidRPr="00BE08A9">
        <w:t>c</w:t>
      </w:r>
      <w:r w:rsidRPr="00BE08A9">
        <w:rPr>
          <w:spacing w:val="-6"/>
        </w:rPr>
        <w:t xml:space="preserve"> </w:t>
      </w:r>
      <w:r w:rsidRPr="00BE08A9">
        <w:rPr>
          <w:spacing w:val="8"/>
        </w:rPr>
        <w:t>W</w:t>
      </w:r>
      <w:r w:rsidRPr="00BE08A9">
        <w:rPr>
          <w:spacing w:val="-3"/>
        </w:rPr>
        <w:t>o</w:t>
      </w:r>
      <w:r w:rsidRPr="00BE08A9">
        <w:rPr>
          <w:spacing w:val="-2"/>
        </w:rPr>
        <w:t>r</w:t>
      </w:r>
      <w:r w:rsidRPr="00BE08A9">
        <w:t>kspac</w:t>
      </w:r>
      <w:r w:rsidRPr="00BE08A9">
        <w:rPr>
          <w:spacing w:val="-3"/>
        </w:rPr>
        <w:t>e</w:t>
      </w:r>
      <w:r w:rsidRPr="00BE08A9">
        <w:t>;</w:t>
      </w:r>
      <w:ins w:id="109" w:author="Author">
        <w:r w:rsidR="000B3760" w:rsidRPr="00BE08A9">
          <w:t xml:space="preserve"> and</w:t>
        </w:r>
      </w:ins>
    </w:p>
    <w:p w:rsidR="0064196B" w:rsidRPr="00DA7CDC" w:rsidRDefault="0064196B" w:rsidP="00DA7CDC">
      <w:pPr>
        <w:pStyle w:val="Alphalist"/>
        <w:numPr>
          <w:ilvl w:val="0"/>
          <w:numId w:val="48"/>
        </w:numPr>
        <w:ind w:left="1418" w:hanging="567"/>
        <w:rPr>
          <w:spacing w:val="8"/>
        </w:rPr>
      </w:pPr>
      <w:r w:rsidRPr="00DA7CDC">
        <w:rPr>
          <w:spacing w:val="8"/>
        </w:rPr>
        <w:t>administrative action taken by or for a Subscriber in relation to its use of the ELN;</w:t>
      </w:r>
      <w:ins w:id="110" w:author="Author">
        <w:r w:rsidR="000B3760" w:rsidRPr="00DA7CDC">
          <w:rPr>
            <w:spacing w:val="8"/>
          </w:rPr>
          <w:t xml:space="preserve"> and</w:t>
        </w:r>
      </w:ins>
    </w:p>
    <w:p w:rsidR="0064196B" w:rsidRPr="00DA7CDC" w:rsidRDefault="0064196B" w:rsidP="00DA7CDC">
      <w:pPr>
        <w:pStyle w:val="Alphalist"/>
        <w:numPr>
          <w:ilvl w:val="0"/>
          <w:numId w:val="48"/>
        </w:numPr>
        <w:ind w:left="1418" w:hanging="567"/>
        <w:rPr>
          <w:spacing w:val="8"/>
        </w:rPr>
      </w:pPr>
      <w:r w:rsidRPr="00DA7CDC">
        <w:rPr>
          <w:spacing w:val="8"/>
        </w:rPr>
        <w:t xml:space="preserve">other actions of Subscribers in an Electronic </w:t>
      </w:r>
      <w:r w:rsidRPr="00BE08A9">
        <w:rPr>
          <w:spacing w:val="8"/>
        </w:rPr>
        <w:t>W</w:t>
      </w:r>
      <w:r w:rsidRPr="00DA7CDC">
        <w:rPr>
          <w:spacing w:val="8"/>
        </w:rPr>
        <w:t>orkspace;</w:t>
      </w:r>
      <w:ins w:id="111" w:author="Author">
        <w:r w:rsidR="000B3760" w:rsidRPr="00DA7CDC">
          <w:rPr>
            <w:spacing w:val="8"/>
          </w:rPr>
          <w:t xml:space="preserve"> and</w:t>
        </w:r>
      </w:ins>
    </w:p>
    <w:p w:rsidR="0064196B" w:rsidRPr="00DA7CDC" w:rsidRDefault="0064196B" w:rsidP="00DA7CDC">
      <w:pPr>
        <w:pStyle w:val="Alphalist"/>
        <w:numPr>
          <w:ilvl w:val="0"/>
          <w:numId w:val="48"/>
        </w:numPr>
        <w:ind w:left="1418" w:hanging="567"/>
        <w:rPr>
          <w:spacing w:val="8"/>
        </w:rPr>
      </w:pPr>
      <w:r w:rsidRPr="00DA7CDC">
        <w:rPr>
          <w:spacing w:val="8"/>
        </w:rPr>
        <w:t>changes</w:t>
      </w:r>
      <w:r w:rsidRPr="00BE08A9">
        <w:rPr>
          <w:spacing w:val="8"/>
        </w:rPr>
        <w:t xml:space="preserve"> </w:t>
      </w:r>
      <w:r w:rsidRPr="00DA7CDC">
        <w:rPr>
          <w:spacing w:val="8"/>
        </w:rPr>
        <w:t>in</w:t>
      </w:r>
      <w:r w:rsidRPr="00BE08A9">
        <w:rPr>
          <w:spacing w:val="8"/>
        </w:rPr>
        <w:t xml:space="preserve"> </w:t>
      </w:r>
      <w:r w:rsidRPr="00DA7CDC">
        <w:rPr>
          <w:spacing w:val="8"/>
        </w:rPr>
        <w:t>the</w:t>
      </w:r>
      <w:r w:rsidRPr="00BE08A9">
        <w:rPr>
          <w:spacing w:val="8"/>
        </w:rPr>
        <w:t xml:space="preserve"> </w:t>
      </w:r>
      <w:r w:rsidRPr="00DA7CDC">
        <w:rPr>
          <w:spacing w:val="8"/>
        </w:rPr>
        <w:t>status</w:t>
      </w:r>
      <w:r w:rsidRPr="00BE08A9">
        <w:rPr>
          <w:spacing w:val="8"/>
        </w:rPr>
        <w:t xml:space="preserve"> </w:t>
      </w:r>
      <w:r w:rsidRPr="00DA7CDC">
        <w:rPr>
          <w:spacing w:val="8"/>
        </w:rPr>
        <w:t>of an</w:t>
      </w:r>
      <w:r w:rsidRPr="00BE08A9">
        <w:rPr>
          <w:spacing w:val="8"/>
        </w:rPr>
        <w:t xml:space="preserve"> </w:t>
      </w:r>
      <w:r w:rsidRPr="00DA7CDC">
        <w:rPr>
          <w:spacing w:val="8"/>
        </w:rPr>
        <w:t xml:space="preserve">Electronic </w:t>
      </w:r>
      <w:r w:rsidRPr="00BE08A9">
        <w:rPr>
          <w:spacing w:val="8"/>
        </w:rPr>
        <w:t>W</w:t>
      </w:r>
      <w:r w:rsidRPr="00DA7CDC">
        <w:rPr>
          <w:spacing w:val="8"/>
        </w:rPr>
        <w:t xml:space="preserve">orkspace, Registry Instruments or other electronic Documents within the Electronic </w:t>
      </w:r>
      <w:r w:rsidRPr="00BE08A9">
        <w:rPr>
          <w:spacing w:val="8"/>
        </w:rPr>
        <w:t>W</w:t>
      </w:r>
      <w:r w:rsidRPr="00DA7CDC">
        <w:rPr>
          <w:spacing w:val="8"/>
        </w:rPr>
        <w:t>orkspace; and</w:t>
      </w:r>
    </w:p>
    <w:p w:rsidR="0064196B" w:rsidRPr="00DA7CDC" w:rsidRDefault="0064196B" w:rsidP="00DA7CDC">
      <w:pPr>
        <w:pStyle w:val="Alphalist"/>
        <w:numPr>
          <w:ilvl w:val="0"/>
          <w:numId w:val="48"/>
        </w:numPr>
        <w:ind w:left="1418" w:hanging="567"/>
        <w:rPr>
          <w:spacing w:val="8"/>
        </w:rPr>
      </w:pPr>
      <w:r w:rsidRPr="00DA7CDC">
        <w:rPr>
          <w:spacing w:val="8"/>
        </w:rPr>
        <w:lastRenderedPageBreak/>
        <w:t>events relating to the security and integrity of the ELN.</w:t>
      </w:r>
    </w:p>
    <w:p w:rsidR="0064196B" w:rsidRPr="00BE08A9" w:rsidRDefault="0064196B" w:rsidP="00C41F6A">
      <w:pPr>
        <w:pStyle w:val="Style1"/>
      </w:pPr>
      <w:r w:rsidRPr="00BE08A9">
        <w:rPr>
          <w:b/>
          <w:spacing w:val="-3"/>
        </w:rPr>
        <w:t>T</w:t>
      </w:r>
      <w:r w:rsidRPr="00BE08A9">
        <w:rPr>
          <w:b/>
        </w:rPr>
        <w:t>rans</w:t>
      </w:r>
      <w:r w:rsidRPr="00BE08A9">
        <w:rPr>
          <w:b/>
          <w:spacing w:val="1"/>
        </w:rPr>
        <w:t>f</w:t>
      </w:r>
      <w:r w:rsidRPr="00BE08A9">
        <w:rPr>
          <w:b/>
        </w:rPr>
        <w:t>er</w:t>
      </w:r>
      <w:r w:rsidRPr="00BE08A9">
        <w:rPr>
          <w:b/>
          <w:spacing w:val="3"/>
        </w:rPr>
        <w:t xml:space="preserve"> </w:t>
      </w:r>
      <w:r w:rsidRPr="00BE08A9">
        <w:rPr>
          <w:spacing w:val="1"/>
        </w:rPr>
        <w:t>m</w:t>
      </w:r>
      <w:r w:rsidRPr="00BE08A9">
        <w:t>eans a</w:t>
      </w:r>
      <w:r w:rsidRPr="00BE08A9">
        <w:rPr>
          <w:spacing w:val="2"/>
        </w:rPr>
        <w:t xml:space="preserve"> </w:t>
      </w:r>
      <w:ins w:id="112" w:author="Author">
        <w:r w:rsidR="00F017EB" w:rsidRPr="00BE08A9">
          <w:rPr>
            <w:spacing w:val="2"/>
          </w:rPr>
          <w:t>Document</w:t>
        </w:r>
      </w:ins>
      <w:del w:id="113" w:author="Author">
        <w:r w:rsidRPr="00BE08A9" w:rsidDel="00F017EB">
          <w:rPr>
            <w:spacing w:val="-1"/>
          </w:rPr>
          <w:delText>R</w:delText>
        </w:r>
        <w:r w:rsidRPr="00BE08A9" w:rsidDel="00F017EB">
          <w:rPr>
            <w:spacing w:val="-3"/>
          </w:rPr>
          <w:delText>e</w:delText>
        </w:r>
        <w:r w:rsidRPr="00BE08A9" w:rsidDel="00F017EB">
          <w:rPr>
            <w:spacing w:val="2"/>
          </w:rPr>
          <w:delText>g</w:delText>
        </w:r>
        <w:r w:rsidRPr="00BE08A9" w:rsidDel="00F017EB">
          <w:rPr>
            <w:spacing w:val="-1"/>
          </w:rPr>
          <w:delText>i</w:delText>
        </w:r>
        <w:r w:rsidRPr="00BE08A9" w:rsidDel="00F017EB">
          <w:delText>s</w:delText>
        </w:r>
        <w:r w:rsidRPr="00BE08A9" w:rsidDel="00F017EB">
          <w:rPr>
            <w:spacing w:val="1"/>
          </w:rPr>
          <w:delText>tr</w:delText>
        </w:r>
        <w:r w:rsidRPr="00BE08A9" w:rsidDel="00F017EB">
          <w:delText xml:space="preserve">y </w:delText>
        </w:r>
        <w:r w:rsidRPr="00BE08A9" w:rsidDel="00F017EB">
          <w:rPr>
            <w:spacing w:val="1"/>
          </w:rPr>
          <w:delText>I</w:delText>
        </w:r>
        <w:r w:rsidRPr="00BE08A9" w:rsidDel="00F017EB">
          <w:delText>n</w:delText>
        </w:r>
        <w:r w:rsidRPr="00BE08A9" w:rsidDel="00F017EB">
          <w:rPr>
            <w:spacing w:val="-2"/>
          </w:rPr>
          <w:delText>s</w:delText>
        </w:r>
        <w:r w:rsidRPr="00BE08A9" w:rsidDel="00F017EB">
          <w:rPr>
            <w:spacing w:val="1"/>
          </w:rPr>
          <w:delText>tr</w:delText>
        </w:r>
        <w:r w:rsidRPr="00BE08A9" w:rsidDel="00F017EB">
          <w:rPr>
            <w:spacing w:val="-3"/>
          </w:rPr>
          <w:delText>u</w:delText>
        </w:r>
        <w:r w:rsidRPr="00BE08A9" w:rsidDel="00F017EB">
          <w:rPr>
            <w:spacing w:val="1"/>
          </w:rPr>
          <w:delText>m</w:delText>
        </w:r>
        <w:r w:rsidRPr="00BE08A9" w:rsidDel="00F017EB">
          <w:delText>ent</w:delText>
        </w:r>
      </w:del>
      <w:r w:rsidRPr="00BE08A9">
        <w:rPr>
          <w:spacing w:val="1"/>
        </w:rPr>
        <w:t xml:space="preserve"> t</w:t>
      </w:r>
      <w:r w:rsidRPr="00BE08A9">
        <w:t>h</w:t>
      </w:r>
      <w:r w:rsidRPr="00BE08A9">
        <w:rPr>
          <w:spacing w:val="-3"/>
        </w:rPr>
        <w:t>a</w:t>
      </w:r>
      <w:r w:rsidRPr="00BE08A9">
        <w:t>t</w:t>
      </w:r>
      <w:r w:rsidRPr="00BE08A9">
        <w:rPr>
          <w:spacing w:val="2"/>
        </w:rPr>
        <w:t xml:space="preserve"> </w:t>
      </w:r>
      <w:r w:rsidRPr="00BE08A9">
        <w:rPr>
          <w:spacing w:val="1"/>
        </w:rPr>
        <w:t>tr</w:t>
      </w:r>
      <w:r w:rsidRPr="00BE08A9">
        <w:t>a</w:t>
      </w:r>
      <w:r w:rsidRPr="00BE08A9">
        <w:rPr>
          <w:spacing w:val="-3"/>
        </w:rPr>
        <w:t>n</w:t>
      </w:r>
      <w:r w:rsidRPr="00BE08A9">
        <w:rPr>
          <w:spacing w:val="-2"/>
        </w:rPr>
        <w:t>s</w:t>
      </w:r>
      <w:r w:rsidRPr="00BE08A9">
        <w:rPr>
          <w:spacing w:val="3"/>
        </w:rPr>
        <w:t>f</w:t>
      </w:r>
      <w:r w:rsidRPr="00BE08A9">
        <w:t>e</w:t>
      </w:r>
      <w:r w:rsidRPr="00BE08A9">
        <w:rPr>
          <w:spacing w:val="1"/>
        </w:rPr>
        <w:t>r</w:t>
      </w:r>
      <w:r w:rsidRPr="00BE08A9">
        <w:t>s an</w:t>
      </w:r>
      <w:r w:rsidRPr="00BE08A9">
        <w:rPr>
          <w:spacing w:val="2"/>
        </w:rPr>
        <w:t xml:space="preserve"> </w:t>
      </w:r>
      <w:r w:rsidRPr="00BE08A9">
        <w:t>e</w:t>
      </w:r>
      <w:r w:rsidRPr="00BE08A9">
        <w:rPr>
          <w:spacing w:val="-2"/>
        </w:rPr>
        <w:t>s</w:t>
      </w:r>
      <w:r w:rsidRPr="00BE08A9">
        <w:rPr>
          <w:spacing w:val="1"/>
        </w:rPr>
        <w:t>t</w:t>
      </w:r>
      <w:r w:rsidRPr="00BE08A9">
        <w:t>a</w:t>
      </w:r>
      <w:r w:rsidRPr="00BE08A9">
        <w:rPr>
          <w:spacing w:val="1"/>
        </w:rPr>
        <w:t>t</w:t>
      </w:r>
      <w:r w:rsidRPr="00BE08A9">
        <w:t>e</w:t>
      </w:r>
      <w:r w:rsidRPr="00BE08A9">
        <w:rPr>
          <w:spacing w:val="2"/>
        </w:rPr>
        <w:t xml:space="preserve"> </w:t>
      </w:r>
      <w:r w:rsidRPr="00BE08A9">
        <w:rPr>
          <w:spacing w:val="-3"/>
        </w:rPr>
        <w:t>o</w:t>
      </w:r>
      <w:r w:rsidRPr="00BE08A9">
        <w:t>r</w:t>
      </w:r>
      <w:r w:rsidRPr="00BE08A9">
        <w:rPr>
          <w:spacing w:val="3"/>
        </w:rPr>
        <w:t xml:space="preserve"> </w:t>
      </w:r>
      <w:r w:rsidRPr="00BE08A9">
        <w:rPr>
          <w:spacing w:val="-1"/>
        </w:rPr>
        <w:t>i</w:t>
      </w:r>
      <w:r w:rsidRPr="00BE08A9">
        <w:t>n</w:t>
      </w:r>
      <w:r w:rsidRPr="00BE08A9">
        <w:rPr>
          <w:spacing w:val="1"/>
        </w:rPr>
        <w:t>t</w:t>
      </w:r>
      <w:r w:rsidRPr="00BE08A9">
        <w:rPr>
          <w:spacing w:val="-3"/>
        </w:rPr>
        <w:t>e</w:t>
      </w:r>
      <w:r w:rsidRPr="00BE08A9">
        <w:rPr>
          <w:spacing w:val="1"/>
        </w:rPr>
        <w:t>r</w:t>
      </w:r>
      <w:r w:rsidRPr="00BE08A9">
        <w:rPr>
          <w:spacing w:val="-3"/>
        </w:rPr>
        <w:t>e</w:t>
      </w:r>
      <w:r w:rsidRPr="00BE08A9">
        <w:t>st</w:t>
      </w:r>
      <w:r w:rsidRPr="00BE08A9">
        <w:rPr>
          <w:spacing w:val="3"/>
        </w:rPr>
        <w:t xml:space="preserve"> </w:t>
      </w:r>
      <w:r w:rsidRPr="00BE08A9">
        <w:rPr>
          <w:spacing w:val="-1"/>
        </w:rPr>
        <w:t>i</w:t>
      </w:r>
      <w:r w:rsidRPr="00BE08A9">
        <w:t xml:space="preserve">n </w:t>
      </w:r>
      <w:r w:rsidRPr="00BE08A9">
        <w:rPr>
          <w:spacing w:val="-1"/>
        </w:rPr>
        <w:t>l</w:t>
      </w:r>
      <w:r w:rsidRPr="00BE08A9">
        <w:t>and.</w:t>
      </w:r>
    </w:p>
    <w:p w:rsidR="0064196B" w:rsidRPr="00BE08A9" w:rsidRDefault="0064196B" w:rsidP="00C41F6A">
      <w:pPr>
        <w:pStyle w:val="Style1"/>
      </w:pPr>
      <w:r w:rsidRPr="00BE08A9">
        <w:rPr>
          <w:b/>
          <w:spacing w:val="-1"/>
        </w:rPr>
        <w:t>Transition</w:t>
      </w:r>
      <w:r w:rsidRPr="00BE08A9">
        <w:rPr>
          <w:b/>
          <w:spacing w:val="4"/>
        </w:rPr>
        <w:t xml:space="preserve"> </w:t>
      </w:r>
      <w:r w:rsidRPr="00BE08A9">
        <w:rPr>
          <w:b/>
          <w:spacing w:val="-3"/>
        </w:rPr>
        <w:t>P</w:t>
      </w:r>
      <w:r w:rsidRPr="00BE08A9">
        <w:rPr>
          <w:b/>
          <w:spacing w:val="1"/>
        </w:rPr>
        <w:t>l</w:t>
      </w:r>
      <w:r w:rsidRPr="00BE08A9">
        <w:rPr>
          <w:b/>
          <w:spacing w:val="-3"/>
        </w:rPr>
        <w:t>a</w:t>
      </w:r>
      <w:r w:rsidRPr="00BE08A9">
        <w:rPr>
          <w:b/>
        </w:rPr>
        <w:t>n</w:t>
      </w:r>
      <w:r w:rsidRPr="00BE08A9">
        <w:rPr>
          <w:b/>
          <w:spacing w:val="3"/>
        </w:rPr>
        <w:t xml:space="preserve"> </w:t>
      </w:r>
      <w:r w:rsidRPr="00BE08A9">
        <w:rPr>
          <w:b/>
          <w:spacing w:val="1"/>
        </w:rPr>
        <w:t>(</w:t>
      </w:r>
      <w:r w:rsidRPr="00BE08A9">
        <w:rPr>
          <w:b/>
          <w:spacing w:val="-1"/>
        </w:rPr>
        <w:t>TP</w:t>
      </w:r>
      <w:r w:rsidRPr="00BE08A9">
        <w:rPr>
          <w:b/>
        </w:rPr>
        <w:t>)</w:t>
      </w:r>
      <w:r w:rsidRPr="00BE08A9">
        <w:rPr>
          <w:b/>
          <w:spacing w:val="2"/>
        </w:rPr>
        <w:t xml:space="preserve"> </w:t>
      </w:r>
      <w:r w:rsidRPr="00BE08A9">
        <w:rPr>
          <w:spacing w:val="1"/>
        </w:rPr>
        <w:t>m</w:t>
      </w:r>
      <w:r w:rsidRPr="00BE08A9">
        <w:t>eans</w:t>
      </w:r>
      <w:r w:rsidRPr="00BE08A9">
        <w:rPr>
          <w:spacing w:val="1"/>
        </w:rPr>
        <w:t xml:space="preserve"> t</w:t>
      </w:r>
      <w:r w:rsidRPr="00BE08A9">
        <w:t xml:space="preserve">he </w:t>
      </w:r>
      <w:r w:rsidRPr="00BE08A9">
        <w:rPr>
          <w:spacing w:val="-1"/>
        </w:rPr>
        <w:t>Pl</w:t>
      </w:r>
      <w:r w:rsidRPr="00BE08A9">
        <w:t xml:space="preserve">an </w:t>
      </w:r>
      <w:r w:rsidRPr="00BE08A9">
        <w:rPr>
          <w:spacing w:val="1"/>
        </w:rPr>
        <w:t>r</w:t>
      </w:r>
      <w:r w:rsidRPr="00BE08A9">
        <w:rPr>
          <w:spacing w:val="-3"/>
        </w:rPr>
        <w:t>e</w:t>
      </w:r>
      <w:r w:rsidRPr="00BE08A9">
        <w:rPr>
          <w:spacing w:val="3"/>
        </w:rPr>
        <w:t>f</w:t>
      </w:r>
      <w:r w:rsidRPr="00BE08A9">
        <w:rPr>
          <w:spacing w:val="-3"/>
        </w:rPr>
        <w:t>e</w:t>
      </w:r>
      <w:r w:rsidRPr="00BE08A9">
        <w:rPr>
          <w:spacing w:val="1"/>
        </w:rPr>
        <w:t>rr</w:t>
      </w:r>
      <w:r w:rsidRPr="00BE08A9">
        <w:t>ed</w:t>
      </w:r>
      <w:r w:rsidRPr="00BE08A9">
        <w:rPr>
          <w:spacing w:val="-2"/>
        </w:rPr>
        <w:t xml:space="preserve"> </w:t>
      </w:r>
      <w:r w:rsidRPr="00BE08A9">
        <w:rPr>
          <w:spacing w:val="1"/>
        </w:rPr>
        <w:t>t</w:t>
      </w:r>
      <w:r w:rsidRPr="00BE08A9">
        <w:t>o</w:t>
      </w:r>
      <w:r w:rsidRPr="00BE08A9">
        <w:rPr>
          <w:spacing w:val="-2"/>
        </w:rPr>
        <w:t xml:space="preserve"> </w:t>
      </w:r>
      <w:r w:rsidRPr="00BE08A9">
        <w:rPr>
          <w:spacing w:val="-1"/>
        </w:rPr>
        <w:t>i</w:t>
      </w:r>
      <w:r w:rsidRPr="00BE08A9">
        <w:t>n</w:t>
      </w:r>
      <w:r w:rsidRPr="00BE08A9">
        <w:rPr>
          <w:spacing w:val="1"/>
        </w:rPr>
        <w:t xml:space="preserve"> </w:t>
      </w:r>
      <w:del w:id="114" w:author="Author">
        <w:r w:rsidRPr="00BE08A9" w:rsidDel="00974CAA">
          <w:delText>c</w:delText>
        </w:r>
        <w:r w:rsidRPr="00BE08A9" w:rsidDel="00974CAA">
          <w:rPr>
            <w:spacing w:val="-1"/>
          </w:rPr>
          <w:delText>l</w:delText>
        </w:r>
        <w:r w:rsidRPr="00BE08A9" w:rsidDel="00974CAA">
          <w:delText>ause</w:delText>
        </w:r>
      </w:del>
      <w:ins w:id="115" w:author="Author">
        <w:r w:rsidR="00974CAA" w:rsidRPr="00BE08A9">
          <w:t>Operating Requirement</w:t>
        </w:r>
      </w:ins>
      <w:r w:rsidRPr="00BE08A9">
        <w:rPr>
          <w:spacing w:val="1"/>
        </w:rPr>
        <w:t xml:space="preserve"> </w:t>
      </w:r>
      <w:r w:rsidRPr="00BE08A9">
        <w:t>2</w:t>
      </w:r>
      <w:r w:rsidRPr="00BE08A9">
        <w:rPr>
          <w:spacing w:val="-3"/>
        </w:rPr>
        <w:t>1</w:t>
      </w:r>
      <w:r w:rsidRPr="00BE08A9">
        <w:rPr>
          <w:spacing w:val="1"/>
        </w:rPr>
        <w:t>.</w:t>
      </w:r>
      <w:r w:rsidRPr="00BE08A9">
        <w:t>1</w:t>
      </w:r>
      <w:del w:id="116" w:author="Author">
        <w:r w:rsidRPr="00BE08A9" w:rsidDel="00F017EB">
          <w:rPr>
            <w:spacing w:val="-2"/>
          </w:rPr>
          <w:delText xml:space="preserve"> </w:delText>
        </w:r>
        <w:r w:rsidRPr="00BE08A9" w:rsidDel="00F017EB">
          <w:rPr>
            <w:spacing w:val="-3"/>
          </w:rPr>
          <w:delText>o</w:delText>
        </w:r>
        <w:r w:rsidRPr="00BE08A9" w:rsidDel="00F017EB">
          <w:delText>f</w:delText>
        </w:r>
        <w:r w:rsidRPr="00BE08A9" w:rsidDel="00F017EB">
          <w:rPr>
            <w:spacing w:val="2"/>
          </w:rPr>
          <w:delText xml:space="preserve"> </w:delText>
        </w:r>
        <w:r w:rsidRPr="00BE08A9" w:rsidDel="00F017EB">
          <w:rPr>
            <w:spacing w:val="1"/>
          </w:rPr>
          <w:delText>t</w:delText>
        </w:r>
        <w:r w:rsidRPr="00BE08A9" w:rsidDel="00F017EB">
          <w:delText>hese</w:delText>
        </w:r>
        <w:r w:rsidRPr="00BE08A9" w:rsidDel="00F017EB">
          <w:rPr>
            <w:spacing w:val="-4"/>
          </w:rPr>
          <w:delText xml:space="preserve"> </w:delText>
        </w:r>
        <w:r w:rsidRPr="00BE08A9" w:rsidDel="00F017EB">
          <w:rPr>
            <w:spacing w:val="1"/>
          </w:rPr>
          <w:delText>O</w:delText>
        </w:r>
        <w:r w:rsidRPr="00BE08A9" w:rsidDel="00F017EB">
          <w:delText>pe</w:delText>
        </w:r>
        <w:r w:rsidRPr="00BE08A9" w:rsidDel="00F017EB">
          <w:rPr>
            <w:spacing w:val="1"/>
          </w:rPr>
          <w:delText>r</w:delText>
        </w:r>
        <w:r w:rsidRPr="00BE08A9" w:rsidDel="00F017EB">
          <w:rPr>
            <w:spacing w:val="-3"/>
          </w:rPr>
          <w:delText>a</w:delText>
        </w:r>
        <w:r w:rsidRPr="00BE08A9" w:rsidDel="00F017EB">
          <w:rPr>
            <w:spacing w:val="1"/>
          </w:rPr>
          <w:delText>t</w:delText>
        </w:r>
        <w:r w:rsidRPr="00BE08A9" w:rsidDel="00F017EB">
          <w:rPr>
            <w:spacing w:val="-1"/>
          </w:rPr>
          <w:delText>i</w:delText>
        </w:r>
        <w:r w:rsidRPr="00BE08A9" w:rsidDel="00F017EB">
          <w:delText>ng</w:delText>
        </w:r>
        <w:r w:rsidRPr="00BE08A9" w:rsidDel="00F017EB">
          <w:rPr>
            <w:spacing w:val="1"/>
          </w:rPr>
          <w:delText xml:space="preserve"> </w:delText>
        </w:r>
        <w:r w:rsidRPr="00BE08A9" w:rsidDel="00F017EB">
          <w:rPr>
            <w:spacing w:val="-1"/>
          </w:rPr>
          <w:delText>R</w:delText>
        </w:r>
        <w:r w:rsidRPr="00BE08A9" w:rsidDel="00F017EB">
          <w:rPr>
            <w:spacing w:val="-3"/>
          </w:rPr>
          <w:delText>e</w:delText>
        </w:r>
        <w:r w:rsidRPr="00BE08A9" w:rsidDel="00F017EB">
          <w:delText>qu</w:delText>
        </w:r>
        <w:r w:rsidRPr="00BE08A9" w:rsidDel="00F017EB">
          <w:rPr>
            <w:spacing w:val="-1"/>
          </w:rPr>
          <w:delText>i</w:delText>
        </w:r>
        <w:r w:rsidRPr="00BE08A9" w:rsidDel="00F017EB">
          <w:rPr>
            <w:spacing w:val="1"/>
          </w:rPr>
          <w:delText>r</w:delText>
        </w:r>
        <w:r w:rsidRPr="00BE08A9" w:rsidDel="00F017EB">
          <w:delText>e</w:delText>
        </w:r>
        <w:r w:rsidRPr="00BE08A9" w:rsidDel="00F017EB">
          <w:rPr>
            <w:spacing w:val="1"/>
          </w:rPr>
          <w:delText>m</w:delText>
        </w:r>
        <w:r w:rsidRPr="00BE08A9" w:rsidDel="00F017EB">
          <w:delText>en</w:delText>
        </w:r>
        <w:r w:rsidRPr="00BE08A9" w:rsidDel="00F017EB">
          <w:rPr>
            <w:spacing w:val="1"/>
          </w:rPr>
          <w:delText>t</w:delText>
        </w:r>
        <w:r w:rsidRPr="00BE08A9" w:rsidDel="00F017EB">
          <w:rPr>
            <w:spacing w:val="-2"/>
          </w:rPr>
          <w:delText>s</w:delText>
        </w:r>
      </w:del>
      <w:r w:rsidRPr="00BE08A9">
        <w:t>.</w:t>
      </w:r>
    </w:p>
    <w:p w:rsidR="0064196B" w:rsidRPr="00BE08A9" w:rsidRDefault="0064196B" w:rsidP="00C41F6A">
      <w:pPr>
        <w:pStyle w:val="Style1"/>
      </w:pPr>
      <w:r w:rsidRPr="00BE08A9">
        <w:rPr>
          <w:b/>
          <w:spacing w:val="-1"/>
        </w:rPr>
        <w:t>U</w:t>
      </w:r>
      <w:r w:rsidRPr="00BE08A9">
        <w:rPr>
          <w:b/>
        </w:rPr>
        <w:t>ser</w:t>
      </w:r>
      <w:r w:rsidRPr="00BE08A9">
        <w:rPr>
          <w:b/>
          <w:spacing w:val="19"/>
        </w:rPr>
        <w:t xml:space="preserve"> </w:t>
      </w:r>
      <w:r w:rsidRPr="00BE08A9">
        <w:rPr>
          <w:spacing w:val="1"/>
        </w:rPr>
        <w:t>m</w:t>
      </w:r>
      <w:r w:rsidRPr="00BE08A9">
        <w:t>eans</w:t>
      </w:r>
      <w:r w:rsidRPr="00BE08A9">
        <w:rPr>
          <w:spacing w:val="18"/>
        </w:rPr>
        <w:t xml:space="preserve"> </w:t>
      </w:r>
      <w:r w:rsidRPr="00BE08A9">
        <w:t>an</w:t>
      </w:r>
      <w:r w:rsidRPr="00BE08A9">
        <w:rPr>
          <w:spacing w:val="18"/>
        </w:rPr>
        <w:t xml:space="preserve"> </w:t>
      </w:r>
      <w:r w:rsidRPr="00BE08A9">
        <w:rPr>
          <w:spacing w:val="1"/>
        </w:rPr>
        <w:t>I</w:t>
      </w:r>
      <w:r w:rsidRPr="00BE08A9">
        <w:t>nd</w:t>
      </w:r>
      <w:r w:rsidRPr="00BE08A9">
        <w:rPr>
          <w:spacing w:val="-1"/>
        </w:rPr>
        <w:t>i</w:t>
      </w:r>
      <w:r w:rsidRPr="00BE08A9">
        <w:rPr>
          <w:spacing w:val="-2"/>
        </w:rPr>
        <w:t>v</w:t>
      </w:r>
      <w:r w:rsidRPr="00BE08A9">
        <w:rPr>
          <w:spacing w:val="-1"/>
        </w:rPr>
        <w:t>i</w:t>
      </w:r>
      <w:r w:rsidRPr="00BE08A9">
        <w:t>dual</w:t>
      </w:r>
      <w:r w:rsidRPr="00BE08A9">
        <w:rPr>
          <w:spacing w:val="18"/>
        </w:rPr>
        <w:t xml:space="preserve"> </w:t>
      </w:r>
      <w:r w:rsidRPr="00BE08A9">
        <w:t>au</w:t>
      </w:r>
      <w:r w:rsidRPr="00BE08A9">
        <w:rPr>
          <w:spacing w:val="1"/>
        </w:rPr>
        <w:t>t</w:t>
      </w:r>
      <w:r w:rsidRPr="00BE08A9">
        <w:t>ho</w:t>
      </w:r>
      <w:r w:rsidRPr="00BE08A9">
        <w:rPr>
          <w:spacing w:val="1"/>
        </w:rPr>
        <w:t>r</w:t>
      </w:r>
      <w:r w:rsidRPr="00BE08A9">
        <w:rPr>
          <w:spacing w:val="-1"/>
        </w:rPr>
        <w:t>i</w:t>
      </w:r>
      <w:r w:rsidRPr="00BE08A9">
        <w:t>sed</w:t>
      </w:r>
      <w:r w:rsidRPr="00BE08A9">
        <w:rPr>
          <w:spacing w:val="18"/>
        </w:rPr>
        <w:t xml:space="preserve"> </w:t>
      </w:r>
      <w:r w:rsidRPr="00BE08A9">
        <w:t>by</w:t>
      </w:r>
      <w:r w:rsidRPr="00BE08A9">
        <w:rPr>
          <w:spacing w:val="16"/>
        </w:rPr>
        <w:t xml:space="preserve"> </w:t>
      </w:r>
      <w:r w:rsidRPr="00BE08A9">
        <w:t>a</w:t>
      </w:r>
      <w:r w:rsidRPr="00BE08A9">
        <w:rPr>
          <w:spacing w:val="18"/>
        </w:rPr>
        <w:t xml:space="preserve"> </w:t>
      </w:r>
      <w:r w:rsidRPr="00BE08A9">
        <w:rPr>
          <w:spacing w:val="-1"/>
        </w:rPr>
        <w:t>S</w:t>
      </w:r>
      <w:r w:rsidRPr="00BE08A9">
        <w:t>ub</w:t>
      </w:r>
      <w:r w:rsidRPr="00BE08A9">
        <w:rPr>
          <w:spacing w:val="2"/>
        </w:rPr>
        <w:t>s</w:t>
      </w:r>
      <w:r w:rsidRPr="00BE08A9">
        <w:t>c</w:t>
      </w:r>
      <w:r w:rsidRPr="00BE08A9">
        <w:rPr>
          <w:spacing w:val="1"/>
        </w:rPr>
        <w:t>r</w:t>
      </w:r>
      <w:r w:rsidRPr="00BE08A9">
        <w:rPr>
          <w:spacing w:val="-1"/>
        </w:rPr>
        <w:t>i</w:t>
      </w:r>
      <w:r w:rsidRPr="00BE08A9">
        <w:t>ber</w:t>
      </w:r>
      <w:r w:rsidRPr="00BE08A9">
        <w:rPr>
          <w:spacing w:val="19"/>
        </w:rPr>
        <w:t xml:space="preserve"> </w:t>
      </w:r>
      <w:r w:rsidRPr="00BE08A9">
        <w:rPr>
          <w:spacing w:val="1"/>
        </w:rPr>
        <w:t>t</w:t>
      </w:r>
      <w:r w:rsidRPr="00BE08A9">
        <w:t>o</w:t>
      </w:r>
      <w:r w:rsidRPr="00BE08A9">
        <w:rPr>
          <w:spacing w:val="18"/>
        </w:rPr>
        <w:t xml:space="preserve"> </w:t>
      </w:r>
      <w:r w:rsidRPr="00BE08A9">
        <w:t>acc</w:t>
      </w:r>
      <w:r w:rsidRPr="00BE08A9">
        <w:rPr>
          <w:spacing w:val="-3"/>
        </w:rPr>
        <w:t>e</w:t>
      </w:r>
      <w:r w:rsidRPr="00BE08A9">
        <w:t>ss</w:t>
      </w:r>
      <w:r w:rsidRPr="00BE08A9">
        <w:rPr>
          <w:spacing w:val="18"/>
        </w:rPr>
        <w:t xml:space="preserve"> </w:t>
      </w:r>
      <w:r w:rsidRPr="00BE08A9">
        <w:t>and</w:t>
      </w:r>
      <w:r w:rsidRPr="00BE08A9">
        <w:rPr>
          <w:spacing w:val="18"/>
        </w:rPr>
        <w:t xml:space="preserve"> </w:t>
      </w:r>
      <w:r w:rsidRPr="00BE08A9">
        <w:t>u</w:t>
      </w:r>
      <w:r w:rsidRPr="00BE08A9">
        <w:rPr>
          <w:spacing w:val="-2"/>
        </w:rPr>
        <w:t>s</w:t>
      </w:r>
      <w:r w:rsidRPr="00BE08A9">
        <w:t>e</w:t>
      </w:r>
      <w:r w:rsidRPr="00BE08A9">
        <w:rPr>
          <w:spacing w:val="18"/>
        </w:rPr>
        <w:t xml:space="preserve"> </w:t>
      </w:r>
      <w:r w:rsidRPr="00BE08A9">
        <w:rPr>
          <w:spacing w:val="1"/>
        </w:rPr>
        <w:t>t</w:t>
      </w:r>
      <w:r w:rsidRPr="00BE08A9">
        <w:t xml:space="preserve">he </w:t>
      </w:r>
      <w:r w:rsidRPr="00BE08A9">
        <w:rPr>
          <w:spacing w:val="-1"/>
        </w:rPr>
        <w:t>E</w:t>
      </w:r>
      <w:r w:rsidRPr="00BE08A9">
        <w:t>LN on</w:t>
      </w:r>
      <w:r w:rsidRPr="00BE08A9">
        <w:rPr>
          <w:spacing w:val="1"/>
        </w:rPr>
        <w:t xml:space="preserve"> </w:t>
      </w:r>
      <w:r w:rsidRPr="00BE08A9">
        <w:t>beha</w:t>
      </w:r>
      <w:r w:rsidRPr="00BE08A9">
        <w:rPr>
          <w:spacing w:val="-4"/>
        </w:rPr>
        <w:t>l</w:t>
      </w:r>
      <w:r w:rsidRPr="00BE08A9">
        <w:t>f</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spacing w:val="-1"/>
        </w:rPr>
        <w:t>S</w:t>
      </w:r>
      <w:r w:rsidRPr="00BE08A9">
        <w:rPr>
          <w:spacing w:val="-3"/>
        </w:rPr>
        <w:t>u</w:t>
      </w:r>
      <w:r w:rsidRPr="00BE08A9">
        <w:t>bsc</w:t>
      </w:r>
      <w:r w:rsidRPr="00BE08A9">
        <w:rPr>
          <w:spacing w:val="1"/>
        </w:rPr>
        <w:t>r</w:t>
      </w:r>
      <w:r w:rsidRPr="00BE08A9">
        <w:rPr>
          <w:spacing w:val="-1"/>
        </w:rPr>
        <w:t>i</w:t>
      </w:r>
      <w:r w:rsidRPr="00BE08A9">
        <w:t>be</w:t>
      </w:r>
      <w:r w:rsidRPr="00BE08A9">
        <w:rPr>
          <w:spacing w:val="1"/>
        </w:rPr>
        <w:t>r</w:t>
      </w:r>
      <w:r w:rsidRPr="00BE08A9">
        <w:t>.</w:t>
      </w:r>
    </w:p>
    <w:p w:rsidR="0064196B" w:rsidRPr="00BE08A9" w:rsidRDefault="0064196B" w:rsidP="00C41F6A">
      <w:pPr>
        <w:pStyle w:val="Style1"/>
      </w:pPr>
      <w:r w:rsidRPr="00BE08A9">
        <w:rPr>
          <w:b/>
          <w:spacing w:val="-1"/>
        </w:rPr>
        <w:t>V</w:t>
      </w:r>
      <w:r w:rsidRPr="00BE08A9">
        <w:rPr>
          <w:b/>
        </w:rPr>
        <w:t>a</w:t>
      </w:r>
      <w:r w:rsidRPr="00BE08A9">
        <w:rPr>
          <w:b/>
          <w:spacing w:val="1"/>
        </w:rPr>
        <w:t>li</w:t>
      </w:r>
      <w:r w:rsidRPr="00BE08A9">
        <w:rPr>
          <w:b/>
        </w:rPr>
        <w:t>d</w:t>
      </w:r>
      <w:r w:rsidRPr="00BE08A9">
        <w:rPr>
          <w:b/>
          <w:spacing w:val="3"/>
        </w:rPr>
        <w:t xml:space="preserve"> </w:t>
      </w:r>
      <w:r w:rsidRPr="00BE08A9">
        <w:rPr>
          <w:b/>
          <w:spacing w:val="-1"/>
        </w:rPr>
        <w:t>D</w:t>
      </w:r>
      <w:r w:rsidRPr="00BE08A9">
        <w:rPr>
          <w:b/>
          <w:spacing w:val="1"/>
        </w:rPr>
        <w:t>i</w:t>
      </w:r>
      <w:r w:rsidRPr="00BE08A9">
        <w:rPr>
          <w:b/>
          <w:spacing w:val="-3"/>
        </w:rPr>
        <w:t>g</w:t>
      </w:r>
      <w:r w:rsidRPr="00BE08A9">
        <w:rPr>
          <w:b/>
          <w:spacing w:val="1"/>
        </w:rPr>
        <w:t>it</w:t>
      </w:r>
      <w:r w:rsidRPr="00BE08A9">
        <w:rPr>
          <w:b/>
          <w:spacing w:val="-3"/>
        </w:rPr>
        <w:t>a</w:t>
      </w:r>
      <w:r w:rsidRPr="00BE08A9">
        <w:rPr>
          <w:b/>
        </w:rPr>
        <w:t>l</w:t>
      </w:r>
      <w:r w:rsidRPr="00BE08A9">
        <w:rPr>
          <w:b/>
          <w:spacing w:val="4"/>
        </w:rPr>
        <w:t xml:space="preserve"> </w:t>
      </w:r>
      <w:r w:rsidRPr="00BE08A9">
        <w:rPr>
          <w:b/>
          <w:spacing w:val="-1"/>
        </w:rPr>
        <w:t>C</w:t>
      </w:r>
      <w:r w:rsidRPr="00BE08A9">
        <w:rPr>
          <w:b/>
        </w:rPr>
        <w:t>er</w:t>
      </w:r>
      <w:r w:rsidRPr="00BE08A9">
        <w:rPr>
          <w:b/>
          <w:spacing w:val="1"/>
        </w:rPr>
        <w:t>t</w:t>
      </w:r>
      <w:r w:rsidRPr="00BE08A9">
        <w:rPr>
          <w:b/>
          <w:spacing w:val="-1"/>
        </w:rPr>
        <w:t>i</w:t>
      </w:r>
      <w:r w:rsidRPr="00BE08A9">
        <w:rPr>
          <w:b/>
          <w:spacing w:val="1"/>
        </w:rPr>
        <w:t>fi</w:t>
      </w:r>
      <w:r w:rsidRPr="00BE08A9">
        <w:rPr>
          <w:b/>
          <w:spacing w:val="-3"/>
        </w:rPr>
        <w:t>c</w:t>
      </w:r>
      <w:r w:rsidRPr="00BE08A9">
        <w:rPr>
          <w:b/>
        </w:rPr>
        <w:t>a</w:t>
      </w:r>
      <w:r w:rsidRPr="00BE08A9">
        <w:rPr>
          <w:b/>
          <w:spacing w:val="1"/>
        </w:rPr>
        <w:t>t</w:t>
      </w:r>
      <w:r w:rsidRPr="00BE08A9">
        <w:rPr>
          <w:b/>
        </w:rPr>
        <w:t xml:space="preserve">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rPr>
          <w:spacing w:val="-1"/>
        </w:rPr>
        <w:t>Di</w:t>
      </w:r>
      <w:r w:rsidRPr="00BE08A9">
        <w:rPr>
          <w:spacing w:val="2"/>
        </w:rPr>
        <w:t>g</w:t>
      </w:r>
      <w:r w:rsidRPr="00BE08A9">
        <w:rPr>
          <w:spacing w:val="-1"/>
        </w:rPr>
        <w:t>i</w:t>
      </w:r>
      <w:r w:rsidRPr="00BE08A9">
        <w:rPr>
          <w:spacing w:val="1"/>
        </w:rPr>
        <w:t>t</w:t>
      </w:r>
      <w:r w:rsidRPr="00BE08A9">
        <w:t>al</w:t>
      </w:r>
      <w:r w:rsidRPr="00BE08A9">
        <w:rPr>
          <w:spacing w:val="2"/>
        </w:rPr>
        <w:t xml:space="preserv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t>e</w:t>
      </w:r>
      <w:r w:rsidRPr="00BE08A9">
        <w:rPr>
          <w:spacing w:val="3"/>
        </w:rPr>
        <w:t xml:space="preserve"> </w:t>
      </w:r>
      <w:r w:rsidRPr="00BE08A9">
        <w:rPr>
          <w:spacing w:val="-1"/>
        </w:rPr>
        <w:t>i</w:t>
      </w:r>
      <w:r w:rsidRPr="00BE08A9">
        <w:t>ssued</w:t>
      </w:r>
      <w:r w:rsidRPr="00BE08A9">
        <w:rPr>
          <w:spacing w:val="3"/>
        </w:rPr>
        <w:t xml:space="preserve"> </w:t>
      </w:r>
      <w:r w:rsidRPr="00BE08A9">
        <w:t>by</w:t>
      </w:r>
      <w:r w:rsidRPr="00BE08A9">
        <w:rPr>
          <w:spacing w:val="1"/>
        </w:rPr>
        <w:t xml:space="preserve"> </w:t>
      </w:r>
      <w:r w:rsidRPr="00BE08A9">
        <w:t>a</w:t>
      </w:r>
      <w:r w:rsidRPr="00BE08A9">
        <w:rPr>
          <w:spacing w:val="3"/>
        </w:rPr>
        <w:t xml:space="preserve"> </w:t>
      </w:r>
      <w:r w:rsidRPr="00BE08A9">
        <w:rPr>
          <w:spacing w:val="-1"/>
        </w:rPr>
        <w:t>C</w:t>
      </w:r>
      <w:r w:rsidRPr="00BE08A9">
        <w:t>e</w:t>
      </w:r>
      <w:r w:rsidRPr="00BE08A9">
        <w:rPr>
          <w:spacing w:val="1"/>
        </w:rPr>
        <w:t>rt</w:t>
      </w:r>
      <w:r w:rsidRPr="00BE08A9">
        <w:rPr>
          <w:spacing w:val="-1"/>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 xml:space="preserve">on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t xml:space="preserve">y </w:t>
      </w:r>
      <w:r w:rsidRPr="00BE08A9">
        <w:rPr>
          <w:spacing w:val="1"/>
        </w:rPr>
        <w:t>t</w:t>
      </w:r>
      <w:r w:rsidRPr="00BE08A9">
        <w:t>hat has n</w:t>
      </w:r>
      <w:r w:rsidRPr="00BE08A9">
        <w:rPr>
          <w:spacing w:val="-3"/>
        </w:rPr>
        <w:t>o</w:t>
      </w:r>
      <w:r w:rsidRPr="00BE08A9">
        <w:t xml:space="preserve">t been </w:t>
      </w:r>
      <w:r w:rsidRPr="00BE08A9">
        <w:rPr>
          <w:spacing w:val="1"/>
        </w:rPr>
        <w:t>r</w:t>
      </w:r>
      <w:r w:rsidRPr="00BE08A9">
        <w:t>e</w:t>
      </w:r>
      <w:r w:rsidRPr="00BE08A9">
        <w:rPr>
          <w:spacing w:val="-2"/>
        </w:rPr>
        <w:t>v</w:t>
      </w:r>
      <w:r w:rsidRPr="00BE08A9">
        <w:t>o</w:t>
      </w:r>
      <w:r w:rsidRPr="00BE08A9">
        <w:rPr>
          <w:spacing w:val="2"/>
        </w:rPr>
        <w:t>k</w:t>
      </w:r>
      <w:r w:rsidRPr="00BE08A9">
        <w:t>ed or su</w:t>
      </w:r>
      <w:r w:rsidRPr="00BE08A9">
        <w:rPr>
          <w:spacing w:val="-2"/>
        </w:rPr>
        <w:t>s</w:t>
      </w:r>
      <w:r w:rsidRPr="00BE08A9">
        <w:t xml:space="preserve">pended by </w:t>
      </w:r>
      <w:r w:rsidRPr="00BE08A9">
        <w:rPr>
          <w:spacing w:val="1"/>
        </w:rPr>
        <w:t>t</w:t>
      </w:r>
      <w:r w:rsidRPr="00BE08A9">
        <w:t xml:space="preserve">he </w:t>
      </w:r>
      <w:r w:rsidRPr="00BE08A9">
        <w:rPr>
          <w:spacing w:val="-1"/>
        </w:rPr>
        <w:t>C</w:t>
      </w:r>
      <w:r w:rsidRPr="00BE08A9">
        <w:t>e</w:t>
      </w:r>
      <w:r w:rsidRPr="00BE08A9">
        <w:rPr>
          <w:spacing w:val="1"/>
        </w:rPr>
        <w:t>rt</w:t>
      </w:r>
      <w:r w:rsidRPr="00BE08A9">
        <w:rPr>
          <w:spacing w:val="-1"/>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rPr>
          <w:spacing w:val="-1"/>
        </w:rPr>
        <w:t>i</w:t>
      </w:r>
      <w:r w:rsidRPr="00BE08A9">
        <w:t xml:space="preserve">on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t>y</w:t>
      </w:r>
      <w:r w:rsidRPr="00BE08A9">
        <w:rPr>
          <w:spacing w:val="-1"/>
        </w:rPr>
        <w:t xml:space="preserve"> </w:t>
      </w:r>
      <w:r w:rsidRPr="00BE08A9">
        <w:t>and</w:t>
      </w:r>
      <w:r w:rsidRPr="00BE08A9">
        <w:rPr>
          <w:spacing w:val="-2"/>
        </w:rPr>
        <w:t xml:space="preserve"> </w:t>
      </w:r>
      <w:r w:rsidRPr="00BE08A9">
        <w:rPr>
          <w:spacing w:val="1"/>
        </w:rPr>
        <w:t>r</w:t>
      </w:r>
      <w:r w:rsidRPr="00BE08A9">
        <w:t>e</w:t>
      </w:r>
      <w:r w:rsidRPr="00BE08A9">
        <w:rPr>
          <w:spacing w:val="1"/>
        </w:rPr>
        <w:t>m</w:t>
      </w:r>
      <w:r w:rsidRPr="00BE08A9">
        <w:t>a</w:t>
      </w:r>
      <w:r w:rsidRPr="00BE08A9">
        <w:rPr>
          <w:spacing w:val="-1"/>
        </w:rPr>
        <w:t>i</w:t>
      </w:r>
      <w:r w:rsidRPr="00BE08A9">
        <w:t>ns</w:t>
      </w:r>
      <w:r w:rsidRPr="00BE08A9">
        <w:rPr>
          <w:spacing w:val="-1"/>
        </w:rPr>
        <w:t xml:space="preserve"> </w:t>
      </w:r>
      <w:r w:rsidRPr="00BE08A9">
        <w:t>o</w:t>
      </w:r>
      <w:r w:rsidRPr="00BE08A9">
        <w:rPr>
          <w:spacing w:val="-3"/>
        </w:rPr>
        <w:t>p</w:t>
      </w:r>
      <w:r w:rsidRPr="00BE08A9">
        <w:t>e</w:t>
      </w:r>
      <w:r w:rsidRPr="00BE08A9">
        <w:rPr>
          <w:spacing w:val="1"/>
        </w:rPr>
        <w:t>r</w:t>
      </w:r>
      <w:r w:rsidRPr="00BE08A9">
        <w:t>a</w:t>
      </w:r>
      <w:r w:rsidRPr="00BE08A9">
        <w:rPr>
          <w:spacing w:val="1"/>
        </w:rPr>
        <w:t>t</w:t>
      </w:r>
      <w:r w:rsidRPr="00BE08A9">
        <w:rPr>
          <w:spacing w:val="-1"/>
        </w:rPr>
        <w:t>i</w:t>
      </w:r>
      <w:r w:rsidRPr="00BE08A9">
        <w:t>ona</w:t>
      </w:r>
      <w:r w:rsidRPr="00BE08A9">
        <w:rPr>
          <w:spacing w:val="-1"/>
        </w:rPr>
        <w:t>l</w:t>
      </w:r>
      <w:r w:rsidRPr="00BE08A9">
        <w:t>.</w:t>
      </w:r>
    </w:p>
    <w:p w:rsidR="0064196B" w:rsidRPr="00BE08A9" w:rsidRDefault="0064196B" w:rsidP="00C41F6A">
      <w:pPr>
        <w:pStyle w:val="Style1"/>
      </w:pPr>
      <w:r w:rsidRPr="00BE08A9">
        <w:rPr>
          <w:b/>
        </w:rPr>
        <w:t>W</w:t>
      </w:r>
      <w:r w:rsidRPr="00BE08A9">
        <w:rPr>
          <w:b/>
          <w:spacing w:val="1"/>
        </w:rPr>
        <w:t>it</w:t>
      </w:r>
      <w:r w:rsidRPr="00BE08A9">
        <w:rPr>
          <w:b/>
        </w:rPr>
        <w:t>h</w:t>
      </w:r>
      <w:r w:rsidRPr="00BE08A9">
        <w:rPr>
          <w:b/>
          <w:spacing w:val="-3"/>
        </w:rPr>
        <w:t>d</w:t>
      </w:r>
      <w:r w:rsidRPr="00BE08A9">
        <w:rPr>
          <w:b/>
        </w:rPr>
        <w:t>r</w:t>
      </w:r>
      <w:r w:rsidRPr="00BE08A9">
        <w:rPr>
          <w:b/>
          <w:spacing w:val="-5"/>
        </w:rPr>
        <w:t>a</w:t>
      </w:r>
      <w:r w:rsidRPr="00BE08A9">
        <w:rPr>
          <w:b/>
          <w:spacing w:val="3"/>
        </w:rPr>
        <w:t>w</w:t>
      </w:r>
      <w:r w:rsidRPr="00BE08A9">
        <w:rPr>
          <w:b/>
        </w:rPr>
        <w:t>al</w:t>
      </w:r>
      <w:r w:rsidRPr="00BE08A9">
        <w:rPr>
          <w:b/>
          <w:spacing w:val="4"/>
        </w:rPr>
        <w:t xml:space="preserve"> </w:t>
      </w:r>
      <w:r w:rsidRPr="00BE08A9">
        <w:rPr>
          <w:b/>
          <w:spacing w:val="-3"/>
        </w:rPr>
        <w:t>o</w:t>
      </w:r>
      <w:r w:rsidRPr="00BE08A9">
        <w:rPr>
          <w:b/>
        </w:rPr>
        <w:t>f</w:t>
      </w:r>
      <w:r w:rsidRPr="00BE08A9">
        <w:rPr>
          <w:b/>
          <w:spacing w:val="4"/>
        </w:rPr>
        <w:t xml:space="preserve"> </w:t>
      </w:r>
      <w:r w:rsidRPr="00BE08A9">
        <w:rPr>
          <w:b/>
          <w:spacing w:val="-1"/>
        </w:rPr>
        <w:t>C</w:t>
      </w:r>
      <w:r w:rsidRPr="00BE08A9">
        <w:rPr>
          <w:b/>
        </w:rPr>
        <w:t>a</w:t>
      </w:r>
      <w:r w:rsidRPr="00BE08A9">
        <w:rPr>
          <w:b/>
          <w:spacing w:val="-3"/>
        </w:rPr>
        <w:t>v</w:t>
      </w:r>
      <w:r w:rsidRPr="00BE08A9">
        <w:rPr>
          <w:b/>
        </w:rPr>
        <w:t>eat</w:t>
      </w:r>
      <w:r w:rsidRPr="00BE08A9">
        <w:rPr>
          <w:b/>
          <w:spacing w:val="2"/>
        </w:rPr>
        <w:t xml:space="preserv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rPr>
          <w:spacing w:val="-1"/>
        </w:rPr>
        <w:t>D</w:t>
      </w:r>
      <w:r w:rsidRPr="00BE08A9">
        <w:t>oc</w:t>
      </w:r>
      <w:r w:rsidRPr="00BE08A9">
        <w:rPr>
          <w:spacing w:val="-3"/>
        </w:rPr>
        <w:t>u</w:t>
      </w:r>
      <w:r w:rsidRPr="00BE08A9">
        <w:rPr>
          <w:spacing w:val="1"/>
        </w:rPr>
        <w:t>m</w:t>
      </w:r>
      <w:r w:rsidRPr="00BE08A9">
        <w:t>e</w:t>
      </w:r>
      <w:r w:rsidRPr="00BE08A9">
        <w:rPr>
          <w:spacing w:val="-3"/>
        </w:rPr>
        <w:t>n</w:t>
      </w:r>
      <w:r w:rsidRPr="00BE08A9">
        <w:t>t</w:t>
      </w:r>
      <w:r w:rsidRPr="00BE08A9">
        <w:rPr>
          <w:spacing w:val="4"/>
        </w:rPr>
        <w:t xml:space="preserve"> </w:t>
      </w:r>
      <w:r w:rsidRPr="00BE08A9">
        <w:t>un</w:t>
      </w:r>
      <w:r w:rsidRPr="00BE08A9">
        <w:rPr>
          <w:spacing w:val="-3"/>
        </w:rPr>
        <w:t>d</w:t>
      </w:r>
      <w:r w:rsidRPr="00BE08A9">
        <w:t>er</w:t>
      </w:r>
      <w:r w:rsidRPr="00BE08A9">
        <w:rPr>
          <w:spacing w:val="4"/>
        </w:rPr>
        <w:t xml:space="preserve"> </w:t>
      </w:r>
      <w:r w:rsidRPr="00BE08A9">
        <w:rPr>
          <w:spacing w:val="1"/>
        </w:rPr>
        <w:t>t</w:t>
      </w:r>
      <w:r w:rsidRPr="00BE08A9">
        <w:t xml:space="preserve">he Land </w:t>
      </w:r>
      <w:r w:rsidRPr="00BE08A9">
        <w:rPr>
          <w:spacing w:val="2"/>
        </w:rPr>
        <w:t>T</w:t>
      </w:r>
      <w:r w:rsidRPr="00BE08A9">
        <w:rPr>
          <w:spacing w:val="-1"/>
        </w:rPr>
        <w:t>i</w:t>
      </w:r>
      <w:r w:rsidRPr="00BE08A9">
        <w:rPr>
          <w:spacing w:val="1"/>
        </w:rPr>
        <w:t>t</w:t>
      </w:r>
      <w:r w:rsidRPr="00BE08A9">
        <w:rPr>
          <w:spacing w:val="-1"/>
        </w:rPr>
        <w:t>l</w:t>
      </w:r>
      <w:r w:rsidRPr="00BE08A9">
        <w:t>es</w:t>
      </w:r>
      <w:r w:rsidRPr="00BE08A9">
        <w:rPr>
          <w:spacing w:val="3"/>
        </w:rPr>
        <w:t xml:space="preserve"> </w:t>
      </w:r>
      <w:r w:rsidRPr="00BE08A9">
        <w:t>L</w:t>
      </w:r>
      <w:r w:rsidRPr="00BE08A9">
        <w:rPr>
          <w:spacing w:val="-3"/>
        </w:rPr>
        <w:t>e</w:t>
      </w:r>
      <w:r w:rsidRPr="00BE08A9">
        <w:rPr>
          <w:spacing w:val="2"/>
        </w:rPr>
        <w:t>g</w:t>
      </w:r>
      <w:r w:rsidRPr="00BE08A9">
        <w:rPr>
          <w:spacing w:val="-1"/>
        </w:rPr>
        <w:t>i</w:t>
      </w:r>
      <w:r w:rsidRPr="00BE08A9">
        <w:t>s</w:t>
      </w:r>
      <w:r w:rsidRPr="00BE08A9">
        <w:rPr>
          <w:spacing w:val="-4"/>
        </w:rPr>
        <w:t>l</w:t>
      </w:r>
      <w:r w:rsidRPr="00BE08A9">
        <w:t>a</w:t>
      </w:r>
      <w:r w:rsidRPr="00BE08A9">
        <w:rPr>
          <w:spacing w:val="1"/>
        </w:rPr>
        <w:t>t</w:t>
      </w:r>
      <w:r w:rsidRPr="00BE08A9">
        <w:rPr>
          <w:spacing w:val="-1"/>
        </w:rPr>
        <w:t>i</w:t>
      </w:r>
      <w:r w:rsidRPr="00BE08A9">
        <w:t xml:space="preserve">on </w:t>
      </w:r>
      <w:r w:rsidRPr="00BE08A9">
        <w:rPr>
          <w:spacing w:val="-4"/>
        </w:rPr>
        <w:t>w</w:t>
      </w:r>
      <w:r w:rsidRPr="00BE08A9">
        <w:rPr>
          <w:spacing w:val="2"/>
        </w:rPr>
        <w:t>h</w:t>
      </w:r>
      <w:r w:rsidRPr="00BE08A9">
        <w:rPr>
          <w:spacing w:val="-1"/>
        </w:rPr>
        <w:t>i</w:t>
      </w:r>
      <w:r w:rsidRPr="00BE08A9">
        <w:t>ch</w:t>
      </w:r>
      <w:r w:rsidRPr="00BE08A9">
        <w:rPr>
          <w:spacing w:val="1"/>
        </w:rPr>
        <w:t xml:space="preserve"> r</w:t>
      </w:r>
      <w:r w:rsidRPr="00BE08A9">
        <w:t>e</w:t>
      </w:r>
      <w:r w:rsidRPr="00BE08A9">
        <w:rPr>
          <w:spacing w:val="1"/>
        </w:rPr>
        <w:t>m</w:t>
      </w:r>
      <w:r w:rsidRPr="00BE08A9">
        <w:t>o</w:t>
      </w:r>
      <w:r w:rsidRPr="00BE08A9">
        <w:rPr>
          <w:spacing w:val="-2"/>
        </w:rPr>
        <w:t>v</w:t>
      </w:r>
      <w:r w:rsidRPr="00BE08A9">
        <w:t>es</w:t>
      </w:r>
      <w:r w:rsidRPr="00BE08A9">
        <w:rPr>
          <w:spacing w:val="1"/>
        </w:rPr>
        <w:t xml:space="preserve"> </w:t>
      </w:r>
      <w:r w:rsidRPr="00BE08A9">
        <w:t>a</w:t>
      </w:r>
      <w:r w:rsidRPr="00BE08A9">
        <w:rPr>
          <w:spacing w:val="-2"/>
        </w:rPr>
        <w:t xml:space="preserve"> </w:t>
      </w:r>
      <w:r w:rsidRPr="00BE08A9">
        <w:rPr>
          <w:spacing w:val="-1"/>
        </w:rPr>
        <w:t>C</w:t>
      </w:r>
      <w:r w:rsidRPr="00BE08A9">
        <w:t>a</w:t>
      </w:r>
      <w:r w:rsidRPr="00BE08A9">
        <w:rPr>
          <w:spacing w:val="-2"/>
        </w:rPr>
        <w:t>v</w:t>
      </w:r>
      <w:r w:rsidRPr="00BE08A9">
        <w:t>ea</w:t>
      </w:r>
      <w:r w:rsidRPr="00BE08A9">
        <w:rPr>
          <w:spacing w:val="1"/>
        </w:rPr>
        <w:t>t</w:t>
      </w:r>
      <w:r w:rsidRPr="00BE08A9">
        <w:t>.</w:t>
      </w:r>
    </w:p>
    <w:p w:rsidR="0064196B" w:rsidRPr="00BE08A9" w:rsidRDefault="0064196B" w:rsidP="00C41F6A">
      <w:pPr>
        <w:pStyle w:val="Style1"/>
      </w:pPr>
      <w:r w:rsidRPr="00BE08A9">
        <w:rPr>
          <w:b/>
        </w:rPr>
        <w:t>Workspace</w:t>
      </w:r>
      <w:r w:rsidRPr="00BE08A9">
        <w:rPr>
          <w:b/>
          <w:spacing w:val="1"/>
        </w:rPr>
        <w:t xml:space="preserve"> </w:t>
      </w:r>
      <w:r w:rsidRPr="00BE08A9">
        <w:rPr>
          <w:b/>
          <w:spacing w:val="-1"/>
        </w:rPr>
        <w:t>D</w:t>
      </w:r>
      <w:r w:rsidRPr="00BE08A9">
        <w:rPr>
          <w:b/>
          <w:spacing w:val="-3"/>
        </w:rPr>
        <w:t>a</w:t>
      </w:r>
      <w:r w:rsidRPr="00BE08A9">
        <w:rPr>
          <w:b/>
          <w:spacing w:val="1"/>
        </w:rPr>
        <w:t>t</w:t>
      </w:r>
      <w:r w:rsidRPr="00BE08A9">
        <w:rPr>
          <w:b/>
        </w:rPr>
        <w:t>a</w:t>
      </w:r>
      <w:r w:rsidRPr="00BE08A9">
        <w:rPr>
          <w:b/>
          <w:spacing w:val="-1"/>
        </w:rPr>
        <w:t xml:space="preserve"> </w:t>
      </w:r>
      <w:r w:rsidRPr="00BE08A9">
        <w:rPr>
          <w:spacing w:val="1"/>
        </w:rPr>
        <w:t>m</w:t>
      </w:r>
      <w:r w:rsidRPr="00BE08A9">
        <w:t>eans</w:t>
      </w:r>
      <w:r w:rsidRPr="00BE08A9">
        <w:rPr>
          <w:spacing w:val="-1"/>
        </w:rPr>
        <w:t xml:space="preserve"> </w:t>
      </w:r>
      <w:r w:rsidRPr="00BE08A9">
        <w:t>da</w:t>
      </w:r>
      <w:r w:rsidRPr="00BE08A9">
        <w:rPr>
          <w:spacing w:val="1"/>
        </w:rPr>
        <w:t>t</w:t>
      </w:r>
      <w:r w:rsidRPr="00BE08A9">
        <w:t>a</w:t>
      </w:r>
      <w:r w:rsidRPr="00BE08A9">
        <w:rPr>
          <w:spacing w:val="-2"/>
        </w:rPr>
        <w:t xml:space="preserve"> </w:t>
      </w:r>
      <w:r w:rsidRPr="00BE08A9">
        <w:rPr>
          <w:spacing w:val="-1"/>
        </w:rPr>
        <w:t>i</w:t>
      </w:r>
      <w:r w:rsidRPr="00BE08A9">
        <w:t>n</w:t>
      </w:r>
      <w:r w:rsidRPr="00BE08A9">
        <w:rPr>
          <w:spacing w:val="1"/>
        </w:rPr>
        <w:t xml:space="preserve"> </w:t>
      </w:r>
      <w:r w:rsidRPr="00BE08A9">
        <w:t>an</w:t>
      </w:r>
      <w:r w:rsidRPr="00BE08A9">
        <w:rPr>
          <w:spacing w:val="1"/>
        </w:rPr>
        <w:t xml:space="preserve"> </w:t>
      </w:r>
      <w:r w:rsidRPr="00BE08A9">
        <w:rPr>
          <w:spacing w:val="-1"/>
        </w:rPr>
        <w:t>El</w:t>
      </w:r>
      <w:r w:rsidRPr="00BE08A9">
        <w:t>e</w:t>
      </w:r>
      <w:r w:rsidRPr="00BE08A9">
        <w:rPr>
          <w:spacing w:val="-2"/>
        </w:rPr>
        <w:t>c</w:t>
      </w:r>
      <w:r w:rsidRPr="00BE08A9">
        <w:rPr>
          <w:spacing w:val="1"/>
        </w:rPr>
        <w:t>tr</w:t>
      </w:r>
      <w:r w:rsidRPr="00BE08A9">
        <w:t>on</w:t>
      </w:r>
      <w:r w:rsidRPr="00BE08A9">
        <w:rPr>
          <w:spacing w:val="-1"/>
        </w:rPr>
        <w:t>i</w:t>
      </w:r>
      <w:r w:rsidRPr="00BE08A9">
        <w:t>c</w:t>
      </w:r>
      <w:r w:rsidRPr="00BE08A9">
        <w:rPr>
          <w:spacing w:val="-6"/>
        </w:rPr>
        <w:t xml:space="preserve"> </w:t>
      </w:r>
      <w:r w:rsidRPr="00BE08A9">
        <w:rPr>
          <w:spacing w:val="8"/>
        </w:rPr>
        <w:t>W</w:t>
      </w:r>
      <w:r w:rsidRPr="00BE08A9">
        <w:rPr>
          <w:spacing w:val="-5"/>
        </w:rPr>
        <w:t>o</w:t>
      </w:r>
      <w:r w:rsidRPr="00BE08A9">
        <w:rPr>
          <w:spacing w:val="-2"/>
        </w:rPr>
        <w:t>r</w:t>
      </w:r>
      <w:r w:rsidRPr="00BE08A9">
        <w:rPr>
          <w:spacing w:val="2"/>
        </w:rPr>
        <w:t>k</w:t>
      </w:r>
      <w:r w:rsidRPr="00BE08A9">
        <w:t>spac</w:t>
      </w:r>
      <w:r w:rsidRPr="00BE08A9">
        <w:rPr>
          <w:spacing w:val="-3"/>
        </w:rPr>
        <w:t>e</w:t>
      </w:r>
      <w:r w:rsidRPr="00BE08A9">
        <w:t>.</w:t>
      </w:r>
    </w:p>
    <w:p w:rsidR="0064196B" w:rsidRPr="00BE08A9" w:rsidRDefault="0064196B" w:rsidP="00AB6CED">
      <w:pPr>
        <w:pStyle w:val="Heading2"/>
      </w:pPr>
      <w:bookmarkStart w:id="117" w:name="_Toc425791877"/>
      <w:bookmarkStart w:id="118" w:name="_Toc479857481"/>
      <w:r w:rsidRPr="00BE08A9">
        <w:t>Interpretation</w:t>
      </w:r>
      <w:bookmarkEnd w:id="117"/>
      <w:bookmarkEnd w:id="118"/>
    </w:p>
    <w:p w:rsidR="0064196B" w:rsidRPr="00BE08A9" w:rsidRDefault="0064196B" w:rsidP="00DA7CDC">
      <w:pPr>
        <w:keepNext/>
      </w:pPr>
      <w:r w:rsidRPr="00BE08A9">
        <w:rPr>
          <w:spacing w:val="1"/>
        </w:rPr>
        <w:t>I</w:t>
      </w:r>
      <w:r w:rsidRPr="00BE08A9">
        <w:t>n</w:t>
      </w:r>
      <w:r w:rsidRPr="00BE08A9">
        <w:rPr>
          <w:spacing w:val="-2"/>
        </w:rPr>
        <w:t xml:space="preserve"> </w:t>
      </w:r>
      <w:r w:rsidRPr="00BE08A9">
        <w:rPr>
          <w:spacing w:val="1"/>
        </w:rPr>
        <w:t>t</w:t>
      </w:r>
      <w:r w:rsidRPr="00BE08A9">
        <w:t>hese</w:t>
      </w:r>
      <w:r w:rsidRPr="00BE08A9">
        <w:rPr>
          <w:spacing w:val="-2"/>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t>qu</w:t>
      </w:r>
      <w:r w:rsidRPr="00BE08A9">
        <w:rPr>
          <w:spacing w:val="-3"/>
        </w:rPr>
        <w:t>i</w:t>
      </w:r>
      <w:r w:rsidRPr="00BE08A9">
        <w:rPr>
          <w:spacing w:val="1"/>
        </w:rPr>
        <w:t>r</w:t>
      </w:r>
      <w:r w:rsidRPr="00BE08A9">
        <w:t>e</w:t>
      </w:r>
      <w:r w:rsidRPr="00BE08A9">
        <w:rPr>
          <w:spacing w:val="1"/>
        </w:rPr>
        <w:t>m</w:t>
      </w:r>
      <w:r w:rsidRPr="00BE08A9">
        <w:t>e</w:t>
      </w:r>
      <w:r w:rsidRPr="00BE08A9">
        <w:rPr>
          <w:spacing w:val="-3"/>
        </w:rPr>
        <w:t>n</w:t>
      </w:r>
      <w:r w:rsidRPr="00BE08A9">
        <w:rPr>
          <w:spacing w:val="1"/>
        </w:rPr>
        <w:t>t</w:t>
      </w:r>
      <w:r w:rsidRPr="00BE08A9">
        <w:t>s, un</w:t>
      </w:r>
      <w:r w:rsidRPr="00BE08A9">
        <w:rPr>
          <w:spacing w:val="-1"/>
        </w:rPr>
        <w:t>l</w:t>
      </w:r>
      <w:r w:rsidRPr="00BE08A9">
        <w:t>ess</w:t>
      </w:r>
      <w:r w:rsidRPr="00BE08A9">
        <w:rPr>
          <w:spacing w:val="1"/>
        </w:rPr>
        <w:t xml:space="preserve"> </w:t>
      </w:r>
      <w:r w:rsidRPr="00BE08A9">
        <w:t>a</w:t>
      </w:r>
      <w:r w:rsidRPr="00BE08A9">
        <w:rPr>
          <w:spacing w:val="-2"/>
        </w:rPr>
        <w:t xml:space="preserve"> </w:t>
      </w:r>
      <w:r w:rsidRPr="00BE08A9">
        <w:t>co</w:t>
      </w:r>
      <w:r w:rsidRPr="00BE08A9">
        <w:rPr>
          <w:spacing w:val="-3"/>
        </w:rPr>
        <w:t>n</w:t>
      </w:r>
      <w:r w:rsidRPr="00BE08A9">
        <w:rPr>
          <w:spacing w:val="1"/>
        </w:rPr>
        <w:t>tr</w:t>
      </w:r>
      <w:r w:rsidRPr="00BE08A9">
        <w:rPr>
          <w:spacing w:val="-3"/>
        </w:rPr>
        <w:t>a</w:t>
      </w:r>
      <w:r w:rsidRPr="00BE08A9">
        <w:rPr>
          <w:spacing w:val="1"/>
        </w:rPr>
        <w:t>r</w:t>
      </w:r>
      <w:r w:rsidRPr="00BE08A9">
        <w:t>y</w:t>
      </w:r>
      <w:r w:rsidRPr="00BE08A9">
        <w:rPr>
          <w:spacing w:val="-1"/>
        </w:rPr>
        <w:t xml:space="preserve"> i</w:t>
      </w:r>
      <w:r w:rsidRPr="00BE08A9">
        <w:t>n</w:t>
      </w:r>
      <w:r w:rsidRPr="00BE08A9">
        <w:rPr>
          <w:spacing w:val="1"/>
        </w:rPr>
        <w:t>t</w:t>
      </w:r>
      <w:r w:rsidRPr="00BE08A9">
        <w:t>en</w:t>
      </w:r>
      <w:r w:rsidRPr="00BE08A9">
        <w:rPr>
          <w:spacing w:val="1"/>
        </w:rPr>
        <w:t>t</w:t>
      </w:r>
      <w:r w:rsidRPr="00BE08A9">
        <w:rPr>
          <w:spacing w:val="-1"/>
        </w:rPr>
        <w:t>i</w:t>
      </w:r>
      <w:r w:rsidRPr="00BE08A9">
        <w:t>on</w:t>
      </w:r>
      <w:r w:rsidRPr="00BE08A9">
        <w:rPr>
          <w:spacing w:val="1"/>
        </w:rPr>
        <w:t xml:space="preserve"> </w:t>
      </w:r>
      <w:r w:rsidRPr="00BE08A9">
        <w:rPr>
          <w:spacing w:val="-1"/>
        </w:rPr>
        <w:t>i</w:t>
      </w:r>
      <w:r w:rsidRPr="00BE08A9">
        <w:t>s</w:t>
      </w:r>
      <w:r w:rsidRPr="00BE08A9">
        <w:rPr>
          <w:spacing w:val="1"/>
        </w:rPr>
        <w:t xml:space="preserve"> </w:t>
      </w:r>
      <w:r w:rsidRPr="00BE08A9">
        <w:t>e</w:t>
      </w:r>
      <w:r w:rsidRPr="00BE08A9">
        <w:rPr>
          <w:spacing w:val="-2"/>
        </w:rPr>
        <w:t>v</w:t>
      </w:r>
      <w:r w:rsidRPr="00BE08A9">
        <w:rPr>
          <w:spacing w:val="-1"/>
        </w:rPr>
        <w:t>i</w:t>
      </w:r>
      <w:r w:rsidRPr="00BE08A9">
        <w:t>den</w:t>
      </w:r>
      <w:r w:rsidRPr="00BE08A9">
        <w:rPr>
          <w:spacing w:val="1"/>
        </w:rPr>
        <w:t>t</w:t>
      </w:r>
      <w:r w:rsidRPr="00BE08A9">
        <w:t>:</w:t>
      </w:r>
    </w:p>
    <w:p w:rsidR="00FB1FE1" w:rsidRPr="00BE08A9" w:rsidRDefault="00FB1FE1" w:rsidP="00AB6CED">
      <w:pPr>
        <w:pStyle w:val="Heading3"/>
      </w:pPr>
      <w:r w:rsidRPr="00BE08A9">
        <w:t>A reference to these Operating Requirements is a reference to these Operating Requirements as amended, varied or substituted from time to time.</w:t>
      </w:r>
    </w:p>
    <w:p w:rsidR="0064196B" w:rsidRPr="00BE08A9" w:rsidRDefault="0064196B" w:rsidP="00AB6CED">
      <w:pPr>
        <w:pStyle w:val="Heading3"/>
      </w:pPr>
      <w:r w:rsidRPr="00BE08A9">
        <w:t>A reference to any legislation or to any provision of any legislation includes:</w:t>
      </w:r>
    </w:p>
    <w:p w:rsidR="0064196B" w:rsidRPr="00BE08A9" w:rsidRDefault="0064196B" w:rsidP="00554A25">
      <w:pPr>
        <w:pStyle w:val="Alphalist"/>
        <w:numPr>
          <w:ilvl w:val="0"/>
          <w:numId w:val="49"/>
        </w:numPr>
        <w:ind w:left="1418" w:hanging="567"/>
      </w:pPr>
      <w:r w:rsidRPr="00BE08A9">
        <w:t>a</w:t>
      </w:r>
      <w:r w:rsidRPr="00BE08A9">
        <w:rPr>
          <w:spacing w:val="-1"/>
        </w:rPr>
        <w:t>l</w:t>
      </w:r>
      <w:r w:rsidRPr="00BE08A9">
        <w:t xml:space="preserve">l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at</w:t>
      </w:r>
      <w:r w:rsidRPr="00BE08A9">
        <w:rPr>
          <w:spacing w:val="-1"/>
        </w:rPr>
        <w:t>i</w:t>
      </w:r>
      <w:r w:rsidRPr="00BE08A9">
        <w:t>on, r</w:t>
      </w:r>
      <w:r w:rsidRPr="00BE08A9">
        <w:rPr>
          <w:spacing w:val="-3"/>
        </w:rPr>
        <w:t>e</w:t>
      </w:r>
      <w:r w:rsidRPr="00BE08A9">
        <w:rPr>
          <w:spacing w:val="2"/>
        </w:rPr>
        <w:t>g</w:t>
      </w:r>
      <w:r w:rsidRPr="00BE08A9">
        <w:t>u</w:t>
      </w:r>
      <w:r w:rsidRPr="00BE08A9">
        <w:rPr>
          <w:spacing w:val="-1"/>
        </w:rPr>
        <w:t>l</w:t>
      </w:r>
      <w:r w:rsidRPr="00BE08A9">
        <w:t>at</w:t>
      </w:r>
      <w:r w:rsidRPr="00BE08A9">
        <w:rPr>
          <w:spacing w:val="-1"/>
        </w:rPr>
        <w:t>i</w:t>
      </w:r>
      <w:r w:rsidRPr="00BE08A9">
        <w:rPr>
          <w:spacing w:val="-3"/>
        </w:rPr>
        <w:t>o</w:t>
      </w:r>
      <w:r w:rsidRPr="00BE08A9">
        <w:t>ns, proc</w:t>
      </w:r>
      <w:r w:rsidRPr="00BE08A9">
        <w:rPr>
          <w:spacing w:val="-1"/>
        </w:rPr>
        <w:t>l</w:t>
      </w:r>
      <w:r w:rsidRPr="00BE08A9">
        <w:rPr>
          <w:spacing w:val="-3"/>
        </w:rPr>
        <w:t>a</w:t>
      </w:r>
      <w:r w:rsidRPr="00BE08A9">
        <w:t>mat</w:t>
      </w:r>
      <w:r w:rsidRPr="00BE08A9">
        <w:rPr>
          <w:spacing w:val="-1"/>
        </w:rPr>
        <w:t>i</w:t>
      </w:r>
      <w:r w:rsidRPr="00BE08A9">
        <w:t>on</w:t>
      </w:r>
      <w:r w:rsidRPr="00BE08A9">
        <w:rPr>
          <w:spacing w:val="-2"/>
        </w:rPr>
        <w:t>s</w:t>
      </w:r>
      <w:r w:rsidRPr="00BE08A9">
        <w:t>, ord</w:t>
      </w:r>
      <w:r w:rsidRPr="00BE08A9">
        <w:rPr>
          <w:spacing w:val="-3"/>
        </w:rPr>
        <w:t>i</w:t>
      </w:r>
      <w:r w:rsidRPr="00BE08A9">
        <w:t>nances, b</w:t>
      </w:r>
      <w:r w:rsidRPr="00BE08A9">
        <w:rPr>
          <w:spacing w:val="-2"/>
        </w:rPr>
        <w:t>y</w:t>
      </w:r>
      <w:r w:rsidRPr="00BE08A9">
        <w:t>-</w:t>
      </w:r>
      <w:r w:rsidRPr="00BE08A9">
        <w:rPr>
          <w:spacing w:val="-1"/>
        </w:rPr>
        <w:t>l</w:t>
      </w:r>
      <w:r w:rsidRPr="00BE08A9">
        <w:t>a</w:t>
      </w:r>
      <w:r w:rsidRPr="00BE08A9">
        <w:rPr>
          <w:spacing w:val="-3"/>
        </w:rPr>
        <w:t>w</w:t>
      </w:r>
      <w:r w:rsidRPr="00BE08A9">
        <w:t xml:space="preserve">s and </w:t>
      </w:r>
      <w:r w:rsidRPr="00BE08A9">
        <w:rPr>
          <w:spacing w:val="-1"/>
        </w:rPr>
        <w:t>i</w:t>
      </w:r>
      <w:r w:rsidRPr="00BE08A9">
        <w:t>nstrume</w:t>
      </w:r>
      <w:r w:rsidRPr="00BE08A9">
        <w:rPr>
          <w:spacing w:val="-3"/>
        </w:rPr>
        <w:t>n</w:t>
      </w:r>
      <w:r w:rsidRPr="00BE08A9">
        <w:t>ts</w:t>
      </w:r>
      <w:r w:rsidRPr="00BE08A9">
        <w:rPr>
          <w:spacing w:val="-1"/>
        </w:rPr>
        <w:t xml:space="preserve"> i</w:t>
      </w:r>
      <w:r w:rsidRPr="00BE08A9">
        <w:t>ssued und</w:t>
      </w:r>
      <w:r w:rsidRPr="00BE08A9">
        <w:rPr>
          <w:spacing w:val="-3"/>
        </w:rPr>
        <w:t>e</w:t>
      </w:r>
      <w:r w:rsidRPr="00BE08A9">
        <w:t xml:space="preserve">r that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at</w:t>
      </w:r>
      <w:r w:rsidRPr="00BE08A9">
        <w:rPr>
          <w:spacing w:val="-1"/>
        </w:rPr>
        <w:t>i</w:t>
      </w:r>
      <w:r w:rsidRPr="00BE08A9">
        <w:t xml:space="preserve">on </w:t>
      </w:r>
      <w:r w:rsidRPr="00BE08A9">
        <w:rPr>
          <w:spacing w:val="-3"/>
        </w:rPr>
        <w:t>o</w:t>
      </w:r>
      <w:r w:rsidRPr="00BE08A9">
        <w:t>r</w:t>
      </w:r>
      <w:r w:rsidRPr="00BE08A9">
        <w:rPr>
          <w:spacing w:val="2"/>
        </w:rPr>
        <w:t xml:space="preserve"> </w:t>
      </w:r>
      <w:r w:rsidRPr="00BE08A9">
        <w:rPr>
          <w:spacing w:val="-3"/>
        </w:rPr>
        <w:t>p</w:t>
      </w:r>
      <w:r w:rsidRPr="00BE08A9">
        <w:t>ro</w:t>
      </w:r>
      <w:r w:rsidRPr="00BE08A9">
        <w:rPr>
          <w:spacing w:val="-2"/>
        </w:rPr>
        <w:t>v</w:t>
      </w:r>
      <w:r w:rsidRPr="00BE08A9">
        <w:rPr>
          <w:spacing w:val="-1"/>
        </w:rPr>
        <w:t>i</w:t>
      </w:r>
      <w:r w:rsidRPr="00BE08A9">
        <w:t>s</w:t>
      </w:r>
      <w:r w:rsidRPr="00BE08A9">
        <w:rPr>
          <w:spacing w:val="-1"/>
        </w:rPr>
        <w:t>i</w:t>
      </w:r>
      <w:r w:rsidRPr="00BE08A9">
        <w:t>on;</w:t>
      </w:r>
      <w:r w:rsidRPr="00BE08A9">
        <w:rPr>
          <w:spacing w:val="2"/>
        </w:rPr>
        <w:t xml:space="preserve"> </w:t>
      </w:r>
      <w:r w:rsidRPr="00BE08A9">
        <w:t>and</w:t>
      </w:r>
    </w:p>
    <w:p w:rsidR="0064196B" w:rsidRPr="00BE08A9" w:rsidRDefault="0064196B" w:rsidP="00DA7CDC">
      <w:pPr>
        <w:pStyle w:val="Alphalist"/>
        <w:numPr>
          <w:ilvl w:val="0"/>
          <w:numId w:val="49"/>
        </w:numPr>
        <w:ind w:left="1418" w:hanging="567"/>
        <w:rPr>
          <w:spacing w:val="-1"/>
        </w:rPr>
      </w:pPr>
      <w:r w:rsidRPr="00BE08A9">
        <w:rPr>
          <w:spacing w:val="-1"/>
        </w:rPr>
        <w:t>any modification, consolidation, amendment, re-enactment or substitution of that legislation or provision.</w:t>
      </w:r>
    </w:p>
    <w:p w:rsidR="0064196B" w:rsidRPr="00BE08A9" w:rsidRDefault="0064196B" w:rsidP="00AB6CED">
      <w:pPr>
        <w:pStyle w:val="Heading3"/>
      </w:pPr>
      <w:r w:rsidRPr="00BE08A9">
        <w:t>A word importing:</w:t>
      </w:r>
    </w:p>
    <w:p w:rsidR="0064196B" w:rsidRPr="00BE08A9" w:rsidRDefault="0064196B" w:rsidP="00554A25">
      <w:pPr>
        <w:pStyle w:val="Alphalist"/>
        <w:numPr>
          <w:ilvl w:val="0"/>
          <w:numId w:val="50"/>
        </w:numPr>
        <w:ind w:left="1418" w:hanging="567"/>
      </w:pPr>
      <w:r w:rsidRPr="00BE08A9">
        <w:t>the singular includes the plural; and</w:t>
      </w:r>
    </w:p>
    <w:p w:rsidR="0064196B" w:rsidRPr="00BE08A9" w:rsidRDefault="0064196B" w:rsidP="00DA7CDC">
      <w:pPr>
        <w:pStyle w:val="Alphalist"/>
        <w:numPr>
          <w:ilvl w:val="0"/>
          <w:numId w:val="50"/>
        </w:numPr>
        <w:ind w:left="1418" w:hanging="567"/>
      </w:pPr>
      <w:r w:rsidRPr="00BE08A9">
        <w:t>the plural includes the singular; and</w:t>
      </w:r>
    </w:p>
    <w:p w:rsidR="0071724E" w:rsidRPr="00BE08A9" w:rsidRDefault="0064196B" w:rsidP="00DA7CDC">
      <w:pPr>
        <w:pStyle w:val="Alphalist"/>
        <w:numPr>
          <w:ilvl w:val="0"/>
          <w:numId w:val="50"/>
        </w:numPr>
        <w:ind w:left="1418" w:hanging="567"/>
      </w:pPr>
      <w:r w:rsidRPr="00BE08A9">
        <w:t>a gender includes every other gender.</w:t>
      </w:r>
    </w:p>
    <w:p w:rsidR="003211D8" w:rsidRPr="00BE08A9" w:rsidRDefault="003211D8" w:rsidP="00DA7CDC">
      <w:pPr>
        <w:pStyle w:val="Heading3"/>
        <w:keepNext w:val="0"/>
        <w:keepLines w:val="0"/>
      </w:pPr>
      <w:r w:rsidRPr="00BE08A9">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rsidR="003211D8" w:rsidRPr="00BE08A9" w:rsidRDefault="003211D8" w:rsidP="00DA7CDC">
      <w:pPr>
        <w:pStyle w:val="Heading3"/>
        <w:keepNext w:val="0"/>
        <w:keepLines w:val="0"/>
      </w:pPr>
      <w:r w:rsidRPr="00BE08A9">
        <w:t>Where a word or phrase is given a defined meaning, any other part of speech or grammatical form in respect of that word or phrase has a corresponding meaning.</w:t>
      </w:r>
    </w:p>
    <w:p w:rsidR="003211D8" w:rsidRPr="00BE08A9" w:rsidRDefault="003211D8" w:rsidP="00DA7CDC">
      <w:pPr>
        <w:pStyle w:val="Heading3"/>
        <w:keepNext w:val="0"/>
        <w:keepLines w:val="0"/>
      </w:pPr>
      <w:r w:rsidRPr="00BE08A9">
        <w:lastRenderedPageBreak/>
        <w:t>A reference to two or more Persons is a reference to those Persons jointly and severally.</w:t>
      </w:r>
    </w:p>
    <w:p w:rsidR="003211D8" w:rsidRPr="00BE08A9" w:rsidRDefault="003211D8" w:rsidP="00DA7CDC">
      <w:pPr>
        <w:pStyle w:val="Heading3"/>
        <w:keepNext w:val="0"/>
        <w:keepLines w:val="0"/>
      </w:pPr>
      <w:r w:rsidRPr="00BE08A9">
        <w:t xml:space="preserve">A reference to a </w:t>
      </w:r>
      <w:ins w:id="119" w:author="Author">
        <w:r w:rsidR="008C3313" w:rsidRPr="00BE08A9">
          <w:t>requirement</w:t>
        </w:r>
      </w:ins>
      <w:del w:id="120" w:author="Author">
        <w:r w:rsidRPr="00BE08A9" w:rsidDel="008C3313">
          <w:delText>clause</w:delText>
        </w:r>
      </w:del>
      <w:r w:rsidRPr="00BE08A9">
        <w:t xml:space="preserve"> or schedule is a reference to a </w:t>
      </w:r>
      <w:ins w:id="121" w:author="Author">
        <w:r w:rsidR="008C3313" w:rsidRPr="00BE08A9">
          <w:t>requirement</w:t>
        </w:r>
      </w:ins>
      <w:del w:id="122" w:author="Author">
        <w:r w:rsidRPr="00BE08A9" w:rsidDel="008C3313">
          <w:delText>clause</w:delText>
        </w:r>
      </w:del>
      <w:r w:rsidRPr="00BE08A9">
        <w:t xml:space="preserve"> of, or a schedule to, these Operating Requirements.</w:t>
      </w:r>
    </w:p>
    <w:p w:rsidR="003211D8" w:rsidRPr="00BE08A9" w:rsidRDefault="003211D8" w:rsidP="00DA7CDC">
      <w:pPr>
        <w:pStyle w:val="Heading3"/>
        <w:keepNext w:val="0"/>
        <w:keepLines w:val="0"/>
      </w:pPr>
      <w:r w:rsidRPr="00BE08A9">
        <w:t>A reference to a</w:t>
      </w:r>
      <w:ins w:id="123" w:author="Author">
        <w:r w:rsidR="008C3313" w:rsidRPr="00BE08A9">
          <w:t>n</w:t>
        </w:r>
      </w:ins>
      <w:r w:rsidRPr="00BE08A9">
        <w:t xml:space="preserve"> </w:t>
      </w:r>
      <w:ins w:id="124" w:author="Author">
        <w:r w:rsidR="008C3313" w:rsidRPr="00BE08A9">
          <w:t>Operating Requirement</w:t>
        </w:r>
      </w:ins>
      <w:del w:id="125" w:author="Author">
        <w:r w:rsidRPr="00BE08A9" w:rsidDel="008C3313">
          <w:delText>clause</w:delText>
        </w:r>
      </w:del>
      <w:r w:rsidRPr="00BE08A9">
        <w:t xml:space="preserve"> includes a reference to </w:t>
      </w:r>
      <w:proofErr w:type="gramStart"/>
      <w:r w:rsidRPr="00BE08A9">
        <w:t>all of</w:t>
      </w:r>
      <w:proofErr w:type="gramEnd"/>
      <w:r w:rsidRPr="00BE08A9">
        <w:t xml:space="preserve"> its sub-</w:t>
      </w:r>
      <w:ins w:id="126" w:author="Author">
        <w:r w:rsidR="008C3313" w:rsidRPr="00BE08A9">
          <w:t>requirements</w:t>
        </w:r>
      </w:ins>
      <w:del w:id="127" w:author="Author">
        <w:r w:rsidRPr="00BE08A9" w:rsidDel="008C3313">
          <w:delText>clauses</w:delText>
        </w:r>
      </w:del>
      <w:r w:rsidRPr="00BE08A9">
        <w:t>.</w:t>
      </w:r>
    </w:p>
    <w:p w:rsidR="005D463C" w:rsidRPr="00BE08A9" w:rsidRDefault="005D463C" w:rsidP="00DA7CDC">
      <w:pPr>
        <w:pStyle w:val="Heading3"/>
        <w:keepNext w:val="0"/>
        <w:keepLines w:val="0"/>
      </w:pPr>
      <w:r w:rsidRPr="00BE08A9">
        <w:t>A reference to dollars is to Australian dollars.</w:t>
      </w:r>
    </w:p>
    <w:p w:rsidR="005D463C" w:rsidRPr="00BE08A9" w:rsidRDefault="005D463C" w:rsidP="00DA7CDC">
      <w:pPr>
        <w:pStyle w:val="Heading3"/>
        <w:keepNext w:val="0"/>
        <w:keepLines w:val="0"/>
      </w:pPr>
      <w:r w:rsidRPr="00BE08A9">
        <w:t>Where general words are associated with specific words which define a class, the general words are not limited by reference to that class.</w:t>
      </w:r>
    </w:p>
    <w:p w:rsidR="005D463C" w:rsidRPr="00BE08A9" w:rsidRDefault="005D463C" w:rsidP="00DA7CDC">
      <w:pPr>
        <w:pStyle w:val="Heading3"/>
        <w:keepNext w:val="0"/>
        <w:keepLines w:val="0"/>
      </w:pPr>
      <w:r w:rsidRPr="00BE08A9">
        <w:t xml:space="preserve">The </w:t>
      </w:r>
      <w:ins w:id="128" w:author="Author">
        <w:r w:rsidR="00A968EA" w:rsidRPr="00BE08A9">
          <w:t>requirement</w:t>
        </w:r>
      </w:ins>
      <w:del w:id="129" w:author="Author">
        <w:r w:rsidRPr="00BE08A9" w:rsidDel="00A968EA">
          <w:delText>clause</w:delText>
        </w:r>
      </w:del>
      <w:r w:rsidRPr="00BE08A9">
        <w:t xml:space="preserve"> headings are for convenience only and they do not form part of these Operating Requirements.</w:t>
      </w:r>
    </w:p>
    <w:p w:rsidR="005D463C" w:rsidRPr="00BE08A9" w:rsidRDefault="005D463C" w:rsidP="00DA7CDC">
      <w:pPr>
        <w:pStyle w:val="Heading3"/>
        <w:keepNext w:val="0"/>
        <w:keepLines w:val="0"/>
      </w:pPr>
      <w:r w:rsidRPr="00BE08A9">
        <w:t>The word “or” is not exclusive.</w:t>
      </w:r>
    </w:p>
    <w:p w:rsidR="0064196B" w:rsidRPr="00BE08A9" w:rsidRDefault="0064196B" w:rsidP="00DA7CDC">
      <w:pPr>
        <w:pStyle w:val="Heading3"/>
        <w:keepNext w:val="0"/>
        <w:keepLines w:val="0"/>
      </w:pPr>
      <w:r w:rsidRPr="00BE08A9">
        <w:t>Where there is any inconsistency between the description of an ELNO’s obligations in a</w:t>
      </w:r>
      <w:ins w:id="130" w:author="Author">
        <w:r w:rsidR="00A968EA" w:rsidRPr="00BE08A9">
          <w:t>n</w:t>
        </w:r>
      </w:ins>
      <w:r w:rsidRPr="00BE08A9">
        <w:t xml:space="preserve"> </w:t>
      </w:r>
      <w:del w:id="131" w:author="Author">
        <w:r w:rsidRPr="00BE08A9" w:rsidDel="00A968EA">
          <w:delText xml:space="preserve">clause of these </w:delText>
        </w:r>
      </w:del>
      <w:r w:rsidRPr="00BE08A9">
        <w:t>Operating Requirement</w:t>
      </w:r>
      <w:del w:id="132" w:author="Author">
        <w:r w:rsidRPr="00BE08A9" w:rsidDel="00A968EA">
          <w:delText>s</w:delText>
        </w:r>
      </w:del>
      <w:r w:rsidRPr="00BE08A9">
        <w:t xml:space="preserve"> and in a</w:t>
      </w:r>
      <w:ins w:id="133" w:author="Author">
        <w:r w:rsidR="00A968EA" w:rsidRPr="00BE08A9">
          <w:t xml:space="preserve"> schedule</w:t>
        </w:r>
      </w:ins>
      <w:del w:id="134" w:author="Author">
        <w:r w:rsidRPr="00BE08A9" w:rsidDel="00A968EA">
          <w:delText>n annexure attached</w:delText>
        </w:r>
      </w:del>
      <w:r w:rsidRPr="00BE08A9">
        <w:t xml:space="preserve"> to these Operating Requirements, the </w:t>
      </w:r>
      <w:ins w:id="135" w:author="Author">
        <w:r w:rsidR="002E5D05" w:rsidRPr="00BE08A9">
          <w:t>Operating Requirement</w:t>
        </w:r>
      </w:ins>
      <w:del w:id="136" w:author="Author">
        <w:r w:rsidRPr="00BE08A9" w:rsidDel="002E5D05">
          <w:delText>clause</w:delText>
        </w:r>
      </w:del>
      <w:r w:rsidRPr="00BE08A9">
        <w:t xml:space="preserve"> will prevail to the extent of the inconsistency.</w:t>
      </w:r>
    </w:p>
    <w:p w:rsidR="0064196B" w:rsidRPr="00BE08A9" w:rsidRDefault="0064196B" w:rsidP="00612235">
      <w:pPr>
        <w:pStyle w:val="Heading1"/>
      </w:pPr>
      <w:bookmarkStart w:id="137" w:name="_Toc425791878"/>
      <w:bookmarkStart w:id="138" w:name="_Toc479857482"/>
      <w:r w:rsidRPr="00BE08A9">
        <w:t>Compliance with Operating Requirements</w:t>
      </w:r>
      <w:bookmarkEnd w:id="137"/>
      <w:bookmarkEnd w:id="138"/>
    </w:p>
    <w:p w:rsidR="0064196B" w:rsidRPr="00BE08A9" w:rsidRDefault="0064196B" w:rsidP="008E26E5">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51"/>
        </w:numPr>
        <w:ind w:left="1418" w:hanging="567"/>
      </w:pPr>
      <w:r w:rsidRPr="00BE08A9">
        <w:t xml:space="preserve">as a </w:t>
      </w:r>
      <w:r w:rsidRPr="00BE08A9">
        <w:rPr>
          <w:spacing w:val="2"/>
        </w:rPr>
        <w:t>q</w:t>
      </w:r>
      <w:r w:rsidRPr="00BE08A9">
        <w:t>ua</w:t>
      </w:r>
      <w:r w:rsidRPr="00BE08A9">
        <w:rPr>
          <w:spacing w:val="-1"/>
        </w:rPr>
        <w:t>l</w:t>
      </w:r>
      <w:r w:rsidRPr="00BE08A9">
        <w:rPr>
          <w:spacing w:val="-4"/>
        </w:rPr>
        <w:t>i</w:t>
      </w:r>
      <w:r w:rsidRPr="00BE08A9">
        <w:rPr>
          <w:spacing w:val="3"/>
        </w:rPr>
        <w:t>f</w:t>
      </w:r>
      <w:r w:rsidRPr="00BE08A9">
        <w:rPr>
          <w:spacing w:val="-1"/>
        </w:rPr>
        <w:t>i</w:t>
      </w:r>
      <w:r w:rsidRPr="00BE08A9">
        <w:t>cat</w:t>
      </w:r>
      <w:r w:rsidRPr="00BE08A9">
        <w:rPr>
          <w:spacing w:val="-1"/>
        </w:rPr>
        <w:t>i</w:t>
      </w:r>
      <w:r w:rsidRPr="00BE08A9">
        <w:t xml:space="preserve">on </w:t>
      </w:r>
      <w:r w:rsidRPr="00BE08A9">
        <w:rPr>
          <w:spacing w:val="2"/>
        </w:rPr>
        <w:t>f</w:t>
      </w:r>
      <w:r w:rsidRPr="00BE08A9">
        <w:t>or appro</w:t>
      </w:r>
      <w:r w:rsidRPr="00BE08A9">
        <w:rPr>
          <w:spacing w:val="-2"/>
        </w:rPr>
        <w:t>v</w:t>
      </w:r>
      <w:r w:rsidRPr="00BE08A9">
        <w:t>a</w:t>
      </w:r>
      <w:r w:rsidRPr="00BE08A9">
        <w:rPr>
          <w:spacing w:val="-1"/>
        </w:rPr>
        <w:t>l</w:t>
      </w:r>
      <w:r w:rsidRPr="00BE08A9">
        <w:t xml:space="preserve">, </w:t>
      </w:r>
      <w:proofErr w:type="gramStart"/>
      <w:r w:rsidRPr="00BE08A9">
        <w:t>be ab</w:t>
      </w:r>
      <w:r w:rsidRPr="00BE08A9">
        <w:rPr>
          <w:spacing w:val="-1"/>
        </w:rPr>
        <w:t>l</w:t>
      </w:r>
      <w:r w:rsidRPr="00BE08A9">
        <w:t>e to</w:t>
      </w:r>
      <w:proofErr w:type="gramEnd"/>
      <w:r w:rsidRPr="00BE08A9">
        <w:t xml:space="preserve"> </w:t>
      </w:r>
      <w:r w:rsidRPr="00BE08A9">
        <w:rPr>
          <w:spacing w:val="-2"/>
        </w:rPr>
        <w:t>c</w:t>
      </w:r>
      <w:r w:rsidRPr="00BE08A9">
        <w:t>omp</w:t>
      </w:r>
      <w:r w:rsidRPr="00BE08A9">
        <w:rPr>
          <w:spacing w:val="-1"/>
        </w:rPr>
        <w:t>l</w:t>
      </w:r>
      <w:r w:rsidRPr="00BE08A9">
        <w:t xml:space="preserve">y </w:t>
      </w:r>
      <w:r w:rsidRPr="00BE08A9">
        <w:rPr>
          <w:spacing w:val="-1"/>
        </w:rPr>
        <w:t>wi</w:t>
      </w:r>
      <w:r w:rsidRPr="00BE08A9">
        <w:t>th</w:t>
      </w:r>
      <w:r w:rsidRPr="00BE08A9">
        <w:rPr>
          <w:spacing w:val="26"/>
        </w:rPr>
        <w:t xml:space="preserve"> </w:t>
      </w:r>
      <w:r w:rsidRPr="00BE08A9">
        <w:t>these Op</w:t>
      </w:r>
      <w:r w:rsidRPr="00BE08A9">
        <w:rPr>
          <w:spacing w:val="-3"/>
        </w:rPr>
        <w:t>e</w:t>
      </w:r>
      <w:r w:rsidRPr="00BE08A9">
        <w:rPr>
          <w:spacing w:val="-2"/>
        </w:rPr>
        <w:t>r</w:t>
      </w:r>
      <w:r w:rsidRPr="00BE08A9">
        <w:t>at</w:t>
      </w:r>
      <w:r w:rsidRPr="00BE08A9">
        <w:rPr>
          <w:spacing w:val="-1"/>
        </w:rPr>
        <w:t>i</w:t>
      </w:r>
      <w:r w:rsidRPr="00BE08A9">
        <w:t xml:space="preserve">ng </w:t>
      </w:r>
      <w:r w:rsidRPr="00BE08A9">
        <w:rPr>
          <w:spacing w:val="-1"/>
        </w:rPr>
        <w:t>R</w:t>
      </w:r>
      <w:r w:rsidRPr="00BE08A9">
        <w:t>e</w:t>
      </w:r>
      <w:r w:rsidRPr="00BE08A9">
        <w:rPr>
          <w:spacing w:val="2"/>
        </w:rPr>
        <w:t>q</w:t>
      </w:r>
      <w:r w:rsidRPr="00BE08A9">
        <w:t>u</w:t>
      </w:r>
      <w:r w:rsidRPr="00BE08A9">
        <w:rPr>
          <w:spacing w:val="-1"/>
        </w:rPr>
        <w:t>i</w:t>
      </w:r>
      <w:r w:rsidRPr="00BE08A9">
        <w:t>r</w:t>
      </w:r>
      <w:r w:rsidRPr="00BE08A9">
        <w:rPr>
          <w:spacing w:val="-3"/>
        </w:rPr>
        <w:t>e</w:t>
      </w:r>
      <w:r w:rsidRPr="00BE08A9">
        <w:t>ments</w:t>
      </w:r>
      <w:r w:rsidRPr="00BE08A9">
        <w:rPr>
          <w:spacing w:val="-1"/>
        </w:rPr>
        <w:t xml:space="preserve"> </w:t>
      </w:r>
      <w:r w:rsidRPr="00BE08A9">
        <w:t>at the</w:t>
      </w:r>
      <w:r w:rsidRPr="00BE08A9">
        <w:rPr>
          <w:spacing w:val="-4"/>
        </w:rPr>
        <w:t xml:space="preserve"> </w:t>
      </w:r>
      <w:r w:rsidRPr="00BE08A9">
        <w:t>t</w:t>
      </w:r>
      <w:r w:rsidRPr="00BE08A9">
        <w:rPr>
          <w:spacing w:val="-1"/>
        </w:rPr>
        <w:t>i</w:t>
      </w:r>
      <w:r w:rsidRPr="00BE08A9">
        <w:rPr>
          <w:spacing w:val="-2"/>
        </w:rPr>
        <w:t>m</w:t>
      </w:r>
      <w:r w:rsidRPr="00BE08A9">
        <w:t>e the</w:t>
      </w:r>
      <w:r w:rsidRPr="00BE08A9">
        <w:rPr>
          <w:spacing w:val="-2"/>
        </w:rPr>
        <w:t xml:space="preserve"> </w:t>
      </w:r>
      <w:r w:rsidRPr="00BE08A9">
        <w:rPr>
          <w:spacing w:val="-1"/>
        </w:rPr>
        <w:t>E</w:t>
      </w:r>
      <w:r w:rsidRPr="00BE08A9">
        <w:t>L</w:t>
      </w:r>
      <w:r w:rsidRPr="00BE08A9">
        <w:rPr>
          <w:spacing w:val="-1"/>
        </w:rPr>
        <w:t>N</w:t>
      </w:r>
      <w:r w:rsidRPr="00BE08A9">
        <w:t>O app</w:t>
      </w:r>
      <w:r w:rsidRPr="00BE08A9">
        <w:rPr>
          <w:spacing w:val="-1"/>
        </w:rPr>
        <w:t>li</w:t>
      </w:r>
      <w:r w:rsidRPr="00BE08A9">
        <w:t>es</w:t>
      </w:r>
      <w:r w:rsidRPr="00BE08A9">
        <w:rPr>
          <w:spacing w:val="-1"/>
        </w:rPr>
        <w:t xml:space="preserve"> </w:t>
      </w:r>
      <w:r w:rsidRPr="00BE08A9">
        <w:rPr>
          <w:spacing w:val="3"/>
        </w:rPr>
        <w:t>f</w:t>
      </w:r>
      <w:r w:rsidRPr="00BE08A9">
        <w:rPr>
          <w:spacing w:val="-3"/>
        </w:rPr>
        <w:t>o</w:t>
      </w:r>
      <w:r w:rsidRPr="00BE08A9">
        <w:t>r</w:t>
      </w:r>
      <w:r w:rsidRPr="00BE08A9">
        <w:rPr>
          <w:spacing w:val="2"/>
        </w:rPr>
        <w:t xml:space="preserve"> </w:t>
      </w:r>
      <w:r w:rsidRPr="00BE08A9">
        <w:rPr>
          <w:spacing w:val="-3"/>
        </w:rPr>
        <w:t>A</w:t>
      </w:r>
      <w:r w:rsidRPr="00BE08A9">
        <w:t>ppro</w:t>
      </w:r>
      <w:r w:rsidRPr="00BE08A9">
        <w:rPr>
          <w:spacing w:val="-2"/>
        </w:rPr>
        <w:t>v</w:t>
      </w:r>
      <w:r w:rsidRPr="00BE08A9">
        <w:t>a</w:t>
      </w:r>
      <w:r w:rsidRPr="00BE08A9">
        <w:rPr>
          <w:spacing w:val="-1"/>
        </w:rPr>
        <w:t>l</w:t>
      </w:r>
      <w:r w:rsidRPr="00BE08A9">
        <w:t>;</w:t>
      </w:r>
      <w:ins w:id="139" w:author="Author">
        <w:r w:rsidR="000B3760" w:rsidRPr="00BE08A9">
          <w:t xml:space="preserve"> and</w:t>
        </w:r>
      </w:ins>
    </w:p>
    <w:p w:rsidR="0064196B" w:rsidRPr="00BE08A9" w:rsidRDefault="0064196B" w:rsidP="00DA7CDC">
      <w:pPr>
        <w:pStyle w:val="Alphalist"/>
        <w:numPr>
          <w:ilvl w:val="0"/>
          <w:numId w:val="51"/>
        </w:numPr>
        <w:ind w:left="1418" w:hanging="567"/>
      </w:pPr>
      <w:r w:rsidRPr="00BE08A9">
        <w:t>comply with these Operating Requirements and any conditions on the Approval whilst an Approval is held by the ELNO; and</w:t>
      </w:r>
    </w:p>
    <w:p w:rsidR="0064196B" w:rsidRPr="00BE08A9" w:rsidRDefault="0064196B" w:rsidP="00DA7CDC">
      <w:pPr>
        <w:pStyle w:val="Alphalist"/>
        <w:numPr>
          <w:ilvl w:val="0"/>
          <w:numId w:val="51"/>
        </w:numPr>
        <w:ind w:left="1418" w:hanging="567"/>
      </w:pPr>
      <w:r w:rsidRPr="00BE08A9">
        <w:t xml:space="preserve">continue to comply with </w:t>
      </w:r>
      <w:del w:id="140" w:author="Author">
        <w:r w:rsidRPr="00BE08A9" w:rsidDel="00974CAA">
          <w:delText>clause</w:delText>
        </w:r>
      </w:del>
      <w:ins w:id="141" w:author="Author">
        <w:r w:rsidR="00974CAA" w:rsidRPr="00BE08A9">
          <w:t>Operating Requirement</w:t>
        </w:r>
      </w:ins>
      <w:r w:rsidRPr="00BE08A9">
        <w:t>s 19 and 21 after the ELNO ceases to hold an Approval,</w:t>
      </w:r>
    </w:p>
    <w:p w:rsidR="0064196B" w:rsidRPr="00BE08A9" w:rsidRDefault="0064196B" w:rsidP="008E26E5">
      <w:r w:rsidRPr="00BE08A9">
        <w:t>un</w:t>
      </w:r>
      <w:r w:rsidRPr="00BE08A9">
        <w:rPr>
          <w:spacing w:val="-1"/>
        </w:rPr>
        <w:t>l</w:t>
      </w:r>
      <w:r w:rsidRPr="00BE08A9">
        <w:t>ess</w:t>
      </w:r>
      <w:r w:rsidRPr="00BE08A9">
        <w:rPr>
          <w:spacing w:val="39"/>
        </w:rPr>
        <w:t xml:space="preserve"> </w:t>
      </w:r>
      <w:r w:rsidRPr="00BE08A9">
        <w:rPr>
          <w:spacing w:val="1"/>
        </w:rPr>
        <w:t>t</w:t>
      </w:r>
      <w:r w:rsidRPr="00BE08A9">
        <w:t>he</w:t>
      </w:r>
      <w:r w:rsidRPr="00BE08A9">
        <w:rPr>
          <w:spacing w:val="39"/>
        </w:rPr>
        <w:t xml:space="preserve"> </w:t>
      </w:r>
      <w:r w:rsidRPr="00BE08A9">
        <w:rPr>
          <w:spacing w:val="-1"/>
        </w:rPr>
        <w:t>R</w:t>
      </w:r>
      <w:r w:rsidRPr="00BE08A9">
        <w:rPr>
          <w:spacing w:val="-3"/>
        </w:rPr>
        <w:t>e</w:t>
      </w:r>
      <w:r w:rsidRPr="00BE08A9">
        <w:t>g</w:t>
      </w:r>
      <w:r w:rsidRPr="00BE08A9">
        <w:rPr>
          <w:spacing w:val="-1"/>
        </w:rPr>
        <w:t>i</w:t>
      </w:r>
      <w:r w:rsidRPr="00BE08A9">
        <w:rPr>
          <w:spacing w:val="-2"/>
        </w:rPr>
        <w:t>s</w:t>
      </w:r>
      <w:r w:rsidRPr="00BE08A9">
        <w:rPr>
          <w:spacing w:val="1"/>
        </w:rPr>
        <w:t>tr</w:t>
      </w:r>
      <w:r w:rsidRPr="00BE08A9">
        <w:t>a</w:t>
      </w:r>
      <w:r w:rsidRPr="00BE08A9">
        <w:rPr>
          <w:spacing w:val="-1"/>
        </w:rPr>
        <w:t>r</w:t>
      </w:r>
      <w:r w:rsidRPr="00BE08A9">
        <w:t>,</w:t>
      </w:r>
      <w:r w:rsidRPr="00BE08A9">
        <w:rPr>
          <w:spacing w:val="40"/>
        </w:rPr>
        <w:t xml:space="preserve"> </w:t>
      </w:r>
      <w:r w:rsidRPr="00BE08A9">
        <w:rPr>
          <w:spacing w:val="-1"/>
        </w:rPr>
        <w:t>i</w:t>
      </w:r>
      <w:r w:rsidRPr="00BE08A9">
        <w:t>n</w:t>
      </w:r>
      <w:r w:rsidRPr="00BE08A9">
        <w:rPr>
          <w:spacing w:val="36"/>
        </w:rPr>
        <w:t xml:space="preserve"> </w:t>
      </w:r>
      <w:r w:rsidRPr="00BE08A9">
        <w:t>h</w:t>
      </w:r>
      <w:r w:rsidRPr="00BE08A9">
        <w:rPr>
          <w:spacing w:val="-1"/>
        </w:rPr>
        <w:t>i</w:t>
      </w:r>
      <w:r w:rsidRPr="00BE08A9">
        <w:t>s</w:t>
      </w:r>
      <w:r w:rsidRPr="00BE08A9">
        <w:rPr>
          <w:spacing w:val="39"/>
        </w:rPr>
        <w:t xml:space="preserve"> </w:t>
      </w:r>
      <w:r w:rsidRPr="00BE08A9">
        <w:t>or</w:t>
      </w:r>
      <w:r w:rsidRPr="00BE08A9">
        <w:rPr>
          <w:spacing w:val="38"/>
        </w:rPr>
        <w:t xml:space="preserve"> </w:t>
      </w:r>
      <w:r w:rsidRPr="00BE08A9">
        <w:t>her</w:t>
      </w:r>
      <w:r w:rsidRPr="00BE08A9">
        <w:rPr>
          <w:spacing w:val="40"/>
        </w:rPr>
        <w:t xml:space="preserve"> </w:t>
      </w:r>
      <w:r w:rsidRPr="00BE08A9">
        <w:t>a</w:t>
      </w:r>
      <w:r w:rsidRPr="00BE08A9">
        <w:rPr>
          <w:spacing w:val="-3"/>
        </w:rPr>
        <w:t>b</w:t>
      </w:r>
      <w:r w:rsidRPr="00BE08A9">
        <w:t>so</w:t>
      </w:r>
      <w:r w:rsidRPr="00BE08A9">
        <w:rPr>
          <w:spacing w:val="-1"/>
        </w:rPr>
        <w:t>l</w:t>
      </w:r>
      <w:r w:rsidRPr="00BE08A9">
        <w:t>u</w:t>
      </w:r>
      <w:r w:rsidRPr="00BE08A9">
        <w:rPr>
          <w:spacing w:val="1"/>
        </w:rPr>
        <w:t>t</w:t>
      </w:r>
      <w:r w:rsidRPr="00BE08A9">
        <w:t>e</w:t>
      </w:r>
      <w:r w:rsidRPr="00BE08A9">
        <w:rPr>
          <w:spacing w:val="39"/>
        </w:rPr>
        <w:t xml:space="preserve"> </w:t>
      </w:r>
      <w:r w:rsidRPr="00BE08A9">
        <w:t>d</w:t>
      </w:r>
      <w:r w:rsidRPr="00BE08A9">
        <w:rPr>
          <w:spacing w:val="-1"/>
        </w:rPr>
        <w:t>i</w:t>
      </w:r>
      <w:r w:rsidRPr="00BE08A9">
        <w:rPr>
          <w:spacing w:val="-2"/>
        </w:rPr>
        <w:t>s</w:t>
      </w:r>
      <w:r w:rsidRPr="00BE08A9">
        <w:t>c</w:t>
      </w:r>
      <w:r w:rsidRPr="00BE08A9">
        <w:rPr>
          <w:spacing w:val="1"/>
        </w:rPr>
        <w:t>r</w:t>
      </w:r>
      <w:r w:rsidRPr="00BE08A9">
        <w:t>e</w:t>
      </w:r>
      <w:r w:rsidRPr="00BE08A9">
        <w:rPr>
          <w:spacing w:val="1"/>
        </w:rPr>
        <w:t>t</w:t>
      </w:r>
      <w:r w:rsidRPr="00BE08A9">
        <w:rPr>
          <w:spacing w:val="-1"/>
        </w:rPr>
        <w:t>i</w:t>
      </w:r>
      <w:r w:rsidRPr="00BE08A9">
        <w:t xml:space="preserve">on, </w:t>
      </w:r>
      <w:r w:rsidRPr="00BE08A9">
        <w:rPr>
          <w:spacing w:val="-4"/>
        </w:rPr>
        <w:t>w</w:t>
      </w:r>
      <w:r w:rsidRPr="00BE08A9">
        <w:t>a</w:t>
      </w:r>
      <w:r w:rsidRPr="00BE08A9">
        <w:rPr>
          <w:spacing w:val="-1"/>
        </w:rPr>
        <w:t>i</w:t>
      </w:r>
      <w:r w:rsidRPr="00BE08A9">
        <w:rPr>
          <w:spacing w:val="-2"/>
        </w:rPr>
        <w:t>v</w:t>
      </w:r>
      <w:r w:rsidRPr="00BE08A9">
        <w:t>es</w:t>
      </w:r>
      <w:r w:rsidRPr="00BE08A9">
        <w:rPr>
          <w:spacing w:val="40"/>
        </w:rPr>
        <w:t xml:space="preserve"> </w:t>
      </w:r>
      <w:r w:rsidRPr="00BE08A9">
        <w:t>co</w:t>
      </w:r>
      <w:r w:rsidRPr="00BE08A9">
        <w:rPr>
          <w:spacing w:val="1"/>
        </w:rPr>
        <w:t>m</w:t>
      </w:r>
      <w:r w:rsidRPr="00BE08A9">
        <w:t>p</w:t>
      </w:r>
      <w:r w:rsidRPr="00BE08A9">
        <w:rPr>
          <w:spacing w:val="-1"/>
        </w:rPr>
        <w:t>li</w:t>
      </w:r>
      <w:r w:rsidRPr="00BE08A9">
        <w:t>ance</w:t>
      </w:r>
      <w:r w:rsidRPr="00BE08A9">
        <w:rPr>
          <w:spacing w:val="39"/>
        </w:rPr>
        <w:t xml:space="preserve"> </w:t>
      </w:r>
      <w:r w:rsidRPr="00BE08A9">
        <w:t>by</w:t>
      </w:r>
      <w:r w:rsidRPr="00BE08A9">
        <w:rPr>
          <w:spacing w:val="37"/>
        </w:rPr>
        <w:t xml:space="preserve"> </w:t>
      </w:r>
      <w:r w:rsidRPr="00BE08A9">
        <w:rPr>
          <w:spacing w:val="1"/>
        </w:rPr>
        <w:t>t</w:t>
      </w:r>
      <w:r w:rsidRPr="00BE08A9">
        <w:t xml:space="preserve">he </w:t>
      </w:r>
      <w:r w:rsidRPr="00BE08A9">
        <w:rPr>
          <w:spacing w:val="-1"/>
        </w:rPr>
        <w:t>E</w:t>
      </w:r>
      <w:r w:rsidRPr="00BE08A9">
        <w:t>L</w:t>
      </w:r>
      <w:r w:rsidRPr="00BE08A9">
        <w:rPr>
          <w:spacing w:val="-1"/>
        </w:rPr>
        <w:t>N</w:t>
      </w:r>
      <w:r w:rsidRPr="00BE08A9">
        <w:t xml:space="preserve">O </w:t>
      </w:r>
      <w:r w:rsidRPr="00BE08A9">
        <w:rPr>
          <w:spacing w:val="-4"/>
        </w:rPr>
        <w:t>w</w:t>
      </w:r>
      <w:r w:rsidRPr="00BE08A9">
        <w:rPr>
          <w:spacing w:val="-1"/>
        </w:rPr>
        <w:t>i</w:t>
      </w:r>
      <w:r w:rsidRPr="00BE08A9">
        <w:rPr>
          <w:spacing w:val="1"/>
        </w:rPr>
        <w:t>t</w:t>
      </w:r>
      <w:r w:rsidRPr="00BE08A9">
        <w:t>h</w:t>
      </w:r>
      <w:r w:rsidRPr="00BE08A9">
        <w:rPr>
          <w:spacing w:val="1"/>
        </w:rPr>
        <w:t xml:space="preserve"> </w:t>
      </w:r>
      <w:r w:rsidRPr="00BE08A9">
        <w:t xml:space="preserve">any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t>qu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 xml:space="preserve">t </w:t>
      </w:r>
      <w:r w:rsidRPr="00BE08A9">
        <w:rPr>
          <w:spacing w:val="-1"/>
        </w:rPr>
        <w:t>i</w:t>
      </w:r>
      <w:r w:rsidRPr="00BE08A9">
        <w:t>n</w:t>
      </w:r>
      <w:r w:rsidRPr="00BE08A9">
        <w:rPr>
          <w:spacing w:val="1"/>
        </w:rPr>
        <w:t xml:space="preserve"> </w:t>
      </w:r>
      <w:r w:rsidRPr="00BE08A9">
        <w:t>acc</w:t>
      </w:r>
      <w:r w:rsidRPr="00BE08A9">
        <w:rPr>
          <w:spacing w:val="-3"/>
        </w:rPr>
        <w:t>o</w:t>
      </w:r>
      <w:r w:rsidRPr="00BE08A9">
        <w:rPr>
          <w:spacing w:val="1"/>
        </w:rPr>
        <w:t>r</w:t>
      </w:r>
      <w:r w:rsidRPr="00BE08A9">
        <w:t>dance</w:t>
      </w:r>
      <w:r w:rsidRPr="00BE08A9">
        <w:rPr>
          <w:spacing w:val="1"/>
        </w:rPr>
        <w:t xml:space="preserve"> </w:t>
      </w:r>
      <w:r w:rsidRPr="00BE08A9">
        <w:rPr>
          <w:spacing w:val="-4"/>
        </w:rPr>
        <w:t>w</w:t>
      </w:r>
      <w:r w:rsidRPr="00BE08A9">
        <w:rPr>
          <w:spacing w:val="-1"/>
        </w:rPr>
        <w:t>i</w:t>
      </w:r>
      <w:r w:rsidRPr="00BE08A9">
        <w:rPr>
          <w:spacing w:val="1"/>
        </w:rPr>
        <w:t>t</w:t>
      </w:r>
      <w:r w:rsidRPr="00BE08A9">
        <w:t>h</w:t>
      </w:r>
      <w:r w:rsidRPr="00BE08A9">
        <w:rPr>
          <w:spacing w:val="1"/>
        </w:rPr>
        <w:t xml:space="preserve"> </w:t>
      </w:r>
      <w:r w:rsidRPr="00BE08A9">
        <w:t>sec</w:t>
      </w:r>
      <w:r w:rsidRPr="00BE08A9">
        <w:rPr>
          <w:spacing w:val="1"/>
        </w:rPr>
        <w:t>t</w:t>
      </w:r>
      <w:r w:rsidRPr="00BE08A9">
        <w:rPr>
          <w:spacing w:val="-1"/>
        </w:rPr>
        <w:t>i</w:t>
      </w:r>
      <w:r w:rsidRPr="00BE08A9">
        <w:t>on</w:t>
      </w:r>
      <w:r w:rsidRPr="00BE08A9">
        <w:rPr>
          <w:spacing w:val="1"/>
        </w:rPr>
        <w:t xml:space="preserve"> </w:t>
      </w:r>
      <w:r w:rsidRPr="00BE08A9">
        <w:t xml:space="preserve">27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612235">
      <w:pPr>
        <w:pStyle w:val="Heading1"/>
      </w:pPr>
      <w:bookmarkStart w:id="142" w:name="_Toc425791879"/>
      <w:bookmarkStart w:id="143" w:name="_Toc479857483"/>
      <w:r w:rsidRPr="00BE08A9">
        <w:t>ELNO Eligibility Criteria</w:t>
      </w:r>
      <w:bookmarkEnd w:id="142"/>
      <w:bookmarkEnd w:id="143"/>
    </w:p>
    <w:p w:rsidR="0064196B" w:rsidRPr="00BE08A9" w:rsidRDefault="0064196B" w:rsidP="00AB6CED">
      <w:pPr>
        <w:pStyle w:val="Heading2"/>
      </w:pPr>
      <w:bookmarkStart w:id="144" w:name="_Toc425791880"/>
      <w:bookmarkStart w:id="145" w:name="_Toc479857484"/>
      <w:r w:rsidRPr="00BE08A9">
        <w:t>ABN</w:t>
      </w:r>
      <w:bookmarkEnd w:id="144"/>
      <w:bookmarkEnd w:id="145"/>
    </w:p>
    <w:p w:rsidR="0064196B" w:rsidRPr="00BE08A9" w:rsidRDefault="0064196B" w:rsidP="008E26E5">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 ha</w:t>
      </w:r>
      <w:r w:rsidRPr="00BE08A9">
        <w:rPr>
          <w:spacing w:val="-2"/>
        </w:rPr>
        <w:t>v</w:t>
      </w:r>
      <w:r w:rsidRPr="00BE08A9">
        <w:t>e</w:t>
      </w:r>
      <w:r w:rsidRPr="00BE08A9">
        <w:rPr>
          <w:spacing w:val="1"/>
        </w:rPr>
        <w:t xml:space="preserve"> </w:t>
      </w:r>
      <w:r w:rsidRPr="00BE08A9">
        <w:t>an</w:t>
      </w:r>
      <w:r w:rsidRPr="00BE08A9">
        <w:rPr>
          <w:spacing w:val="-2"/>
        </w:rPr>
        <w:t xml:space="preserve"> </w:t>
      </w:r>
      <w:r w:rsidRPr="00BE08A9">
        <w:rPr>
          <w:spacing w:val="-1"/>
        </w:rPr>
        <w:t>AB</w:t>
      </w:r>
      <w:r w:rsidRPr="00BE08A9">
        <w:t>N and</w:t>
      </w:r>
      <w:r w:rsidRPr="00BE08A9">
        <w:rPr>
          <w:spacing w:val="1"/>
        </w:rPr>
        <w:t xml:space="preserve"> </w:t>
      </w:r>
      <w:r w:rsidRPr="00BE08A9">
        <w:t>be</w:t>
      </w:r>
      <w:r w:rsidRPr="00BE08A9">
        <w:rPr>
          <w:spacing w:val="-2"/>
        </w:rPr>
        <w:t xml:space="preserve"> </w:t>
      </w:r>
      <w:r w:rsidRPr="00BE08A9">
        <w:rPr>
          <w:spacing w:val="1"/>
        </w:rPr>
        <w:t>r</w:t>
      </w:r>
      <w:r w:rsidRPr="00BE08A9">
        <w:rPr>
          <w:spacing w:val="-3"/>
        </w:rPr>
        <w:t>e</w:t>
      </w:r>
      <w:r w:rsidRPr="00BE08A9">
        <w:t>g</w:t>
      </w:r>
      <w:r w:rsidRPr="00BE08A9">
        <w:rPr>
          <w:spacing w:val="-1"/>
        </w:rPr>
        <w:t>i</w:t>
      </w:r>
      <w:r w:rsidRPr="00BE08A9">
        <w:rPr>
          <w:spacing w:val="-2"/>
        </w:rPr>
        <w:t>s</w:t>
      </w:r>
      <w:r w:rsidRPr="00BE08A9">
        <w:rPr>
          <w:spacing w:val="1"/>
        </w:rPr>
        <w:t>t</w:t>
      </w:r>
      <w:r w:rsidRPr="00BE08A9">
        <w:t>e</w:t>
      </w:r>
      <w:r w:rsidRPr="00BE08A9">
        <w:rPr>
          <w:spacing w:val="1"/>
        </w:rPr>
        <w:t>r</w:t>
      </w:r>
      <w:r w:rsidRPr="00BE08A9">
        <w:t>ed</w:t>
      </w:r>
      <w:r w:rsidRPr="00BE08A9">
        <w:rPr>
          <w:spacing w:val="-4"/>
        </w:rPr>
        <w:t xml:space="preserve"> </w:t>
      </w:r>
      <w:r w:rsidRPr="00BE08A9">
        <w:rPr>
          <w:spacing w:val="1"/>
        </w:rPr>
        <w:t>f</w:t>
      </w:r>
      <w:r w:rsidRPr="00BE08A9">
        <w:t xml:space="preserve">or </w:t>
      </w:r>
      <w:r w:rsidRPr="00BE08A9">
        <w:rPr>
          <w:spacing w:val="1"/>
        </w:rPr>
        <w:t>G</w:t>
      </w:r>
      <w:r w:rsidRPr="00BE08A9">
        <w:rPr>
          <w:spacing w:val="-3"/>
        </w:rPr>
        <w:t>S</w:t>
      </w:r>
      <w:r w:rsidRPr="00BE08A9">
        <w:t>T.</w:t>
      </w:r>
    </w:p>
    <w:p w:rsidR="0064196B" w:rsidRPr="00BE08A9" w:rsidRDefault="0064196B" w:rsidP="00AB6CED">
      <w:pPr>
        <w:pStyle w:val="Heading2"/>
      </w:pPr>
      <w:bookmarkStart w:id="146" w:name="_Toc425791881"/>
      <w:bookmarkStart w:id="147" w:name="_Toc479857485"/>
      <w:r w:rsidRPr="00BE08A9">
        <w:t>Status</w:t>
      </w:r>
      <w:bookmarkEnd w:id="146"/>
      <w:bookmarkEnd w:id="147"/>
    </w:p>
    <w:p w:rsidR="0064196B" w:rsidRPr="00BE08A9" w:rsidRDefault="0064196B" w:rsidP="008E26E5">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52"/>
        </w:numPr>
        <w:ind w:left="1418" w:hanging="567"/>
      </w:pPr>
      <w:r w:rsidRPr="00BE08A9">
        <w:lastRenderedPageBreak/>
        <w:t>be a corporation registered under the Corporations Act;</w:t>
      </w:r>
      <w:ins w:id="148" w:author="Author">
        <w:r w:rsidR="000B3760" w:rsidRPr="00BE08A9">
          <w:t xml:space="preserve"> and</w:t>
        </w:r>
      </w:ins>
    </w:p>
    <w:p w:rsidR="0064196B" w:rsidRPr="00BE08A9" w:rsidRDefault="0064196B" w:rsidP="00DA7CDC">
      <w:pPr>
        <w:pStyle w:val="Alphalist"/>
        <w:numPr>
          <w:ilvl w:val="0"/>
          <w:numId w:val="52"/>
        </w:numPr>
        <w:ind w:left="1418" w:hanging="567"/>
      </w:pPr>
      <w:r w:rsidRPr="00BE08A9">
        <w:t>if it is a foreign body corporate, be registered under Division 2 of Part 5B.2 of the Corporations Act</w:t>
      </w:r>
      <w:r w:rsidRPr="00DA7CDC">
        <w:t xml:space="preserve"> </w:t>
      </w:r>
      <w:r w:rsidRPr="00BE08A9">
        <w:t xml:space="preserve">and obtain any necessary approvals under the </w:t>
      </w:r>
      <w:r w:rsidRPr="00612235">
        <w:rPr>
          <w:i/>
        </w:rPr>
        <w:t>Foreign Acquisitions and Takeovers Act 1975</w:t>
      </w:r>
      <w:r w:rsidRPr="00CD2C4D">
        <w:rPr>
          <w:i/>
        </w:rPr>
        <w:t xml:space="preserve"> </w:t>
      </w:r>
      <w:r w:rsidRPr="00BE08A9">
        <w:t>(Cth); and</w:t>
      </w:r>
    </w:p>
    <w:p w:rsidR="0064196B" w:rsidRPr="00BE08A9" w:rsidRDefault="0064196B" w:rsidP="00DA7CDC">
      <w:pPr>
        <w:pStyle w:val="Alphalist"/>
        <w:numPr>
          <w:ilvl w:val="0"/>
          <w:numId w:val="52"/>
        </w:numPr>
        <w:ind w:left="1418" w:hanging="567"/>
      </w:pPr>
      <w:r w:rsidRPr="00BE08A9">
        <w:t>ensure that the constituting Documents of the ELNO empower the ELNO to assume the obligations set out in these Operating Requirements and to do all things that it can reasonably contemplate will be required by these Operating Requirements.</w:t>
      </w:r>
    </w:p>
    <w:p w:rsidR="0064196B" w:rsidRPr="00BE08A9" w:rsidRDefault="0064196B" w:rsidP="00AB6CED">
      <w:pPr>
        <w:pStyle w:val="Heading2"/>
      </w:pPr>
      <w:bookmarkStart w:id="149" w:name="_Toc425791882"/>
      <w:bookmarkStart w:id="150" w:name="_Toc479857486"/>
      <w:r w:rsidRPr="00BE08A9">
        <w:t>Character</w:t>
      </w:r>
      <w:bookmarkEnd w:id="149"/>
      <w:bookmarkEnd w:id="150"/>
    </w:p>
    <w:p w:rsidR="0064196B" w:rsidRPr="00BE08A9" w:rsidRDefault="0064196B" w:rsidP="00AB6CED">
      <w:pPr>
        <w:pStyle w:val="Heading3"/>
      </w:pPr>
      <w:r w:rsidRPr="00BE08A9">
        <w:t>The ELNO must be of good corporate character and reputation and, without limitation, must:</w:t>
      </w:r>
    </w:p>
    <w:p w:rsidR="0064196B" w:rsidRPr="00BE08A9" w:rsidRDefault="0064196B" w:rsidP="00554A25">
      <w:pPr>
        <w:pStyle w:val="Alphalist"/>
        <w:numPr>
          <w:ilvl w:val="0"/>
          <w:numId w:val="53"/>
        </w:numPr>
        <w:ind w:left="1418" w:hanging="567"/>
      </w:pPr>
      <w:r w:rsidRPr="00BE08A9">
        <w:t>ensure that the ELNO and the ELNO’s principals, directors or officers are not and have not been subject to any of the matters listed in 4.3.1(b)(i) to (vii) below; and</w:t>
      </w:r>
    </w:p>
    <w:p w:rsidR="0064196B" w:rsidRPr="00BE08A9" w:rsidRDefault="0064196B" w:rsidP="00DA7CDC">
      <w:pPr>
        <w:pStyle w:val="Alphalist"/>
        <w:numPr>
          <w:ilvl w:val="0"/>
          <w:numId w:val="53"/>
        </w:numPr>
        <w:ind w:left="1418" w:hanging="567"/>
      </w:pPr>
      <w:r w:rsidRPr="00BE08A9">
        <w:t>take reasonable steps to ensure that the ELNO’s employees, agents or contractors are not and have not been subject to any of the matters listed in (i) to (vii) below:</w:t>
      </w:r>
    </w:p>
    <w:p w:rsidR="0064196B" w:rsidRPr="00BE08A9" w:rsidRDefault="0064196B" w:rsidP="00D40FF6">
      <w:pPr>
        <w:pStyle w:val="Numlist"/>
        <w:numPr>
          <w:ilvl w:val="0"/>
          <w:numId w:val="54"/>
        </w:numPr>
        <w:ind w:left="1985" w:hanging="567"/>
      </w:pPr>
      <w:r w:rsidRPr="00BE08A9">
        <w:t>an Insolvency Event within the last 5 years;</w:t>
      </w:r>
      <w:ins w:id="151" w:author="Author">
        <w:r w:rsidR="00ED56A4" w:rsidRPr="00BE08A9">
          <w:t xml:space="preserve"> </w:t>
        </w:r>
        <w:r w:rsidR="000B3760" w:rsidRPr="00BE08A9">
          <w:t>or</w:t>
        </w:r>
      </w:ins>
    </w:p>
    <w:p w:rsidR="0064196B" w:rsidRPr="00BE08A9" w:rsidRDefault="0064196B" w:rsidP="00BF60DD">
      <w:pPr>
        <w:pStyle w:val="Numlist"/>
      </w:pPr>
      <w:r w:rsidRPr="00BE08A9">
        <w:t>a</w:t>
      </w:r>
      <w:r w:rsidRPr="00BE08A9">
        <w:rPr>
          <w:spacing w:val="13"/>
        </w:rPr>
        <w:t xml:space="preserve"> </w:t>
      </w:r>
      <w:r w:rsidRPr="00BE08A9">
        <w:t>con</w:t>
      </w:r>
      <w:r w:rsidRPr="00BE08A9">
        <w:rPr>
          <w:spacing w:val="-2"/>
        </w:rPr>
        <w:t>v</w:t>
      </w:r>
      <w:r w:rsidRPr="00BE08A9">
        <w:rPr>
          <w:spacing w:val="-1"/>
        </w:rPr>
        <w:t>i</w:t>
      </w:r>
      <w:r w:rsidRPr="00BE08A9">
        <w:t>ct</w:t>
      </w:r>
      <w:r w:rsidRPr="00BE08A9">
        <w:rPr>
          <w:spacing w:val="-1"/>
        </w:rPr>
        <w:t>i</w:t>
      </w:r>
      <w:r w:rsidRPr="00BE08A9">
        <w:t>on</w:t>
      </w:r>
      <w:r w:rsidRPr="00BE08A9">
        <w:rPr>
          <w:spacing w:val="10"/>
        </w:rPr>
        <w:t xml:space="preserve"> </w:t>
      </w:r>
      <w:r w:rsidRPr="00BE08A9">
        <w:rPr>
          <w:spacing w:val="3"/>
        </w:rPr>
        <w:t>f</w:t>
      </w:r>
      <w:r w:rsidRPr="00BE08A9">
        <w:t>or</w:t>
      </w:r>
      <w:r w:rsidRPr="00BE08A9">
        <w:rPr>
          <w:spacing w:val="11"/>
        </w:rPr>
        <w:t xml:space="preserve"> </w:t>
      </w:r>
      <w:r w:rsidRPr="00BE08A9">
        <w:t>fraud</w:t>
      </w:r>
      <w:r w:rsidRPr="00BE08A9">
        <w:rPr>
          <w:spacing w:val="10"/>
        </w:rPr>
        <w:t xml:space="preserve"> </w:t>
      </w:r>
      <w:r w:rsidRPr="00BE08A9">
        <w:t>or</w:t>
      </w:r>
      <w:r w:rsidRPr="00BE08A9">
        <w:rPr>
          <w:spacing w:val="11"/>
        </w:rPr>
        <w:t xml:space="preserve"> </w:t>
      </w:r>
      <w:r w:rsidRPr="00BE08A9">
        <w:t>an</w:t>
      </w:r>
      <w:r w:rsidRPr="00BE08A9">
        <w:rPr>
          <w:spacing w:val="13"/>
        </w:rPr>
        <w:t xml:space="preserve"> </w:t>
      </w:r>
      <w:r w:rsidRPr="00BE08A9">
        <w:rPr>
          <w:spacing w:val="-1"/>
        </w:rPr>
        <w:t>i</w:t>
      </w:r>
      <w:r w:rsidRPr="00BE08A9">
        <w:t>nd</w:t>
      </w:r>
      <w:r w:rsidRPr="00BE08A9">
        <w:rPr>
          <w:spacing w:val="-1"/>
        </w:rPr>
        <w:t>i</w:t>
      </w:r>
      <w:r w:rsidRPr="00BE08A9">
        <w:t>ctab</w:t>
      </w:r>
      <w:r w:rsidRPr="00BE08A9">
        <w:rPr>
          <w:spacing w:val="-1"/>
        </w:rPr>
        <w:t>l</w:t>
      </w:r>
      <w:r w:rsidRPr="00BE08A9">
        <w:t>e</w:t>
      </w:r>
      <w:r w:rsidRPr="00BE08A9">
        <w:rPr>
          <w:spacing w:val="13"/>
        </w:rPr>
        <w:t xml:space="preserve"> </w:t>
      </w:r>
      <w:r w:rsidRPr="00BE08A9">
        <w:rPr>
          <w:spacing w:val="-3"/>
        </w:rPr>
        <w:t>o</w:t>
      </w:r>
      <w:r w:rsidRPr="00BE08A9">
        <w:t>ffence</w:t>
      </w:r>
      <w:r w:rsidRPr="00BE08A9">
        <w:rPr>
          <w:spacing w:val="13"/>
        </w:rPr>
        <w:t xml:space="preserve"> </w:t>
      </w:r>
      <w:r w:rsidRPr="00BE08A9">
        <w:rPr>
          <w:spacing w:val="-3"/>
        </w:rPr>
        <w:t>o</w:t>
      </w:r>
      <w:r w:rsidRPr="00BE08A9">
        <w:t>r</w:t>
      </w:r>
      <w:r w:rsidRPr="00BE08A9">
        <w:rPr>
          <w:spacing w:val="11"/>
        </w:rPr>
        <w:t xml:space="preserve"> </w:t>
      </w:r>
      <w:r w:rsidRPr="00BE08A9">
        <w:t>any</w:t>
      </w:r>
      <w:r w:rsidRPr="00BE08A9">
        <w:rPr>
          <w:spacing w:val="11"/>
        </w:rPr>
        <w:t xml:space="preserve"> </w:t>
      </w:r>
      <w:r w:rsidRPr="00BE08A9">
        <w:t>offence</w:t>
      </w:r>
      <w:r w:rsidRPr="00BE08A9">
        <w:rPr>
          <w:spacing w:val="10"/>
        </w:rPr>
        <w:t xml:space="preserve"> </w:t>
      </w:r>
      <w:r w:rsidRPr="00BE08A9">
        <w:t>for d</w:t>
      </w:r>
      <w:r w:rsidRPr="00BE08A9">
        <w:rPr>
          <w:spacing w:val="-1"/>
        </w:rPr>
        <w:t>i</w:t>
      </w:r>
      <w:r w:rsidRPr="00BE08A9">
        <w:t>shonesty</w:t>
      </w:r>
      <w:r w:rsidRPr="00BE08A9">
        <w:rPr>
          <w:spacing w:val="2"/>
        </w:rPr>
        <w:t xml:space="preserve"> </w:t>
      </w:r>
      <w:r w:rsidRPr="00BE08A9">
        <w:t>a</w:t>
      </w:r>
      <w:r w:rsidRPr="00BE08A9">
        <w:rPr>
          <w:spacing w:val="2"/>
        </w:rPr>
        <w:t>g</w:t>
      </w:r>
      <w:r w:rsidRPr="00BE08A9">
        <w:t>a</w:t>
      </w:r>
      <w:r w:rsidRPr="00BE08A9">
        <w:rPr>
          <w:spacing w:val="-1"/>
        </w:rPr>
        <w:t>i</w:t>
      </w:r>
      <w:r w:rsidRPr="00BE08A9">
        <w:t>nst</w:t>
      </w:r>
      <w:r w:rsidRPr="00BE08A9">
        <w:rPr>
          <w:spacing w:val="2"/>
        </w:rPr>
        <w:t xml:space="preserve"> </w:t>
      </w:r>
      <w:r w:rsidRPr="00BE08A9">
        <w:t>a</w:t>
      </w:r>
      <w:r w:rsidRPr="00BE08A9">
        <w:rPr>
          <w:spacing w:val="-3"/>
        </w:rPr>
        <w:t>n</w:t>
      </w:r>
      <w:r w:rsidRPr="00BE08A9">
        <w:t xml:space="preserve">y </w:t>
      </w:r>
      <w:r w:rsidRPr="00BE08A9">
        <w:rPr>
          <w:spacing w:val="-1"/>
        </w:rPr>
        <w:t>l</w:t>
      </w:r>
      <w:r w:rsidRPr="00BE08A9">
        <w:rPr>
          <w:spacing w:val="2"/>
        </w:rPr>
        <w:t>a</w:t>
      </w:r>
      <w:r w:rsidRPr="00BE08A9">
        <w:t xml:space="preserve">w </w:t>
      </w:r>
      <w:proofErr w:type="gramStart"/>
      <w:r w:rsidRPr="00BE08A9">
        <w:rPr>
          <w:spacing w:val="-1"/>
        </w:rPr>
        <w:t>i</w:t>
      </w:r>
      <w:r w:rsidRPr="00BE08A9">
        <w:t>n</w:t>
      </w:r>
      <w:r w:rsidRPr="00BE08A9">
        <w:rPr>
          <w:spacing w:val="3"/>
        </w:rPr>
        <w:t xml:space="preserve"> </w:t>
      </w:r>
      <w:r w:rsidRPr="00BE08A9">
        <w:t>connect</w:t>
      </w:r>
      <w:r w:rsidRPr="00BE08A9">
        <w:rPr>
          <w:spacing w:val="-1"/>
        </w:rPr>
        <w:t>i</w:t>
      </w:r>
      <w:r w:rsidRPr="00BE08A9">
        <w:t>on</w:t>
      </w:r>
      <w:r w:rsidRPr="00BE08A9">
        <w:rPr>
          <w:spacing w:val="3"/>
        </w:rPr>
        <w:t xml:space="preserve"> </w:t>
      </w:r>
      <w:r w:rsidRPr="00BE08A9">
        <w:rPr>
          <w:spacing w:val="-4"/>
        </w:rPr>
        <w:t>w</w:t>
      </w:r>
      <w:r w:rsidRPr="00BE08A9">
        <w:rPr>
          <w:spacing w:val="-1"/>
        </w:rPr>
        <w:t>i</w:t>
      </w:r>
      <w:r w:rsidRPr="00BE08A9">
        <w:t>th</w:t>
      </w:r>
      <w:proofErr w:type="gramEnd"/>
      <w:r w:rsidRPr="00BE08A9">
        <w:rPr>
          <w:spacing w:val="3"/>
        </w:rPr>
        <w:t xml:space="preserve"> </w:t>
      </w:r>
      <w:r w:rsidRPr="00BE08A9">
        <w:t>bus</w:t>
      </w:r>
      <w:r w:rsidRPr="00BE08A9">
        <w:rPr>
          <w:spacing w:val="-1"/>
        </w:rPr>
        <w:t>i</w:t>
      </w:r>
      <w:r w:rsidRPr="00BE08A9">
        <w:t>ness, pr</w:t>
      </w:r>
      <w:r w:rsidRPr="00BE08A9">
        <w:rPr>
          <w:spacing w:val="-3"/>
        </w:rPr>
        <w:t>o</w:t>
      </w:r>
      <w:r w:rsidRPr="00BE08A9">
        <w:rPr>
          <w:spacing w:val="3"/>
        </w:rPr>
        <w:t>f</w:t>
      </w:r>
      <w:r w:rsidRPr="00BE08A9">
        <w:t>ess</w:t>
      </w:r>
      <w:r w:rsidRPr="00BE08A9">
        <w:rPr>
          <w:spacing w:val="-1"/>
        </w:rPr>
        <w:t>i</w:t>
      </w:r>
      <w:r w:rsidRPr="00BE08A9">
        <w:t xml:space="preserve">onal </w:t>
      </w:r>
      <w:r w:rsidRPr="00BE08A9">
        <w:rPr>
          <w:spacing w:val="-3"/>
        </w:rPr>
        <w:t>o</w:t>
      </w:r>
      <w:r w:rsidRPr="00BE08A9">
        <w:t>r</w:t>
      </w:r>
      <w:r w:rsidRPr="00BE08A9">
        <w:rPr>
          <w:spacing w:val="2"/>
        </w:rPr>
        <w:t xml:space="preserve"> </w:t>
      </w:r>
      <w:r w:rsidRPr="00BE08A9">
        <w:t>c</w:t>
      </w:r>
      <w:r w:rsidRPr="00BE08A9">
        <w:rPr>
          <w:spacing w:val="-3"/>
        </w:rPr>
        <w:t>o</w:t>
      </w:r>
      <w:r w:rsidRPr="00BE08A9">
        <w:rPr>
          <w:spacing w:val="-2"/>
        </w:rPr>
        <w:t>m</w:t>
      </w:r>
      <w:r w:rsidRPr="00BE08A9">
        <w:t>mer</w:t>
      </w:r>
      <w:r w:rsidRPr="00BE08A9">
        <w:rPr>
          <w:spacing w:val="-2"/>
        </w:rPr>
        <w:t>c</w:t>
      </w:r>
      <w:r w:rsidRPr="00BE08A9">
        <w:rPr>
          <w:spacing w:val="-1"/>
        </w:rPr>
        <w:t>i</w:t>
      </w:r>
      <w:r w:rsidRPr="00BE08A9">
        <w:t>al act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ins w:id="152" w:author="Author">
        <w:r w:rsidR="00ED56A4" w:rsidRPr="00BE08A9">
          <w:t xml:space="preserve"> </w:t>
        </w:r>
        <w:r w:rsidR="000B3760" w:rsidRPr="00BE08A9">
          <w:t>or</w:t>
        </w:r>
      </w:ins>
    </w:p>
    <w:p w:rsidR="0064196B" w:rsidRPr="00BE08A9" w:rsidRDefault="0064196B" w:rsidP="00BF60DD">
      <w:pPr>
        <w:pStyle w:val="Numlist"/>
      </w:pPr>
      <w:r w:rsidRPr="00BE08A9">
        <w:t>d</w:t>
      </w:r>
      <w:r w:rsidRPr="00BE08A9">
        <w:rPr>
          <w:spacing w:val="-1"/>
        </w:rPr>
        <w:t>i</w:t>
      </w:r>
      <w:r w:rsidRPr="00BE08A9">
        <w:t>s</w:t>
      </w:r>
      <w:r w:rsidRPr="00BE08A9">
        <w:rPr>
          <w:spacing w:val="2"/>
        </w:rPr>
        <w:t>q</w:t>
      </w:r>
      <w:r w:rsidRPr="00BE08A9">
        <w:t>ua</w:t>
      </w:r>
      <w:r w:rsidRPr="00BE08A9">
        <w:rPr>
          <w:spacing w:val="-1"/>
        </w:rPr>
        <w:t>l</w:t>
      </w:r>
      <w:r w:rsidRPr="00BE08A9">
        <w:rPr>
          <w:spacing w:val="-3"/>
        </w:rPr>
        <w:t>i</w:t>
      </w:r>
      <w:r w:rsidRPr="00BE08A9">
        <w:rPr>
          <w:spacing w:val="3"/>
        </w:rPr>
        <w:t>f</w:t>
      </w:r>
      <w:r w:rsidRPr="00BE08A9">
        <w:rPr>
          <w:spacing w:val="-1"/>
        </w:rPr>
        <w:t>i</w:t>
      </w:r>
      <w:r w:rsidRPr="00BE08A9">
        <w:t>cat</w:t>
      </w:r>
      <w:r w:rsidRPr="00BE08A9">
        <w:rPr>
          <w:spacing w:val="-1"/>
        </w:rPr>
        <w:t>i</w:t>
      </w:r>
      <w:r w:rsidRPr="00BE08A9">
        <w:t xml:space="preserve">on from </w:t>
      </w:r>
      <w:r w:rsidRPr="00BE08A9">
        <w:rPr>
          <w:spacing w:val="-2"/>
        </w:rPr>
        <w:t>m</w:t>
      </w:r>
      <w:r w:rsidRPr="00BE08A9">
        <w:t>ana</w:t>
      </w:r>
      <w:r w:rsidRPr="00BE08A9">
        <w:rPr>
          <w:spacing w:val="2"/>
        </w:rPr>
        <w:t>g</w:t>
      </w:r>
      <w:r w:rsidRPr="00BE08A9">
        <w:rPr>
          <w:spacing w:val="-1"/>
        </w:rPr>
        <w:t>i</w:t>
      </w:r>
      <w:r w:rsidRPr="00BE08A9">
        <w:rPr>
          <w:spacing w:val="-3"/>
        </w:rPr>
        <w:t>n</w:t>
      </w:r>
      <w:r w:rsidRPr="00BE08A9">
        <w:t>g a body corporate und</w:t>
      </w:r>
      <w:r w:rsidRPr="00BE08A9">
        <w:rPr>
          <w:spacing w:val="-3"/>
        </w:rPr>
        <w:t>e</w:t>
      </w:r>
      <w:r w:rsidRPr="00BE08A9">
        <w:t xml:space="preserve">r the </w:t>
      </w:r>
      <w:r w:rsidRPr="00BE08A9">
        <w:rPr>
          <w:spacing w:val="-1"/>
        </w:rPr>
        <w:t>C</w:t>
      </w:r>
      <w:r w:rsidRPr="00BE08A9">
        <w:t>orporat</w:t>
      </w:r>
      <w:r w:rsidRPr="00BE08A9">
        <w:rPr>
          <w:spacing w:val="-1"/>
        </w:rPr>
        <w:t>i</w:t>
      </w:r>
      <w:r w:rsidRPr="00BE08A9">
        <w:t>ons</w:t>
      </w:r>
      <w:r w:rsidRPr="00BE08A9">
        <w:rPr>
          <w:spacing w:val="-1"/>
        </w:rPr>
        <w:t xml:space="preserve"> A</w:t>
      </w:r>
      <w:r w:rsidRPr="00BE08A9">
        <w:t>ct;</w:t>
      </w:r>
      <w:ins w:id="153" w:author="Author">
        <w:r w:rsidR="00ED56A4" w:rsidRPr="00BE08A9">
          <w:t xml:space="preserve"> </w:t>
        </w:r>
        <w:r w:rsidR="000B3760" w:rsidRPr="00BE08A9">
          <w:t>or</w:t>
        </w:r>
      </w:ins>
    </w:p>
    <w:p w:rsidR="0064196B" w:rsidRPr="00BE08A9" w:rsidRDefault="0064196B" w:rsidP="00BF60DD">
      <w:pPr>
        <w:pStyle w:val="Numlist"/>
      </w:pPr>
      <w:r w:rsidRPr="00BE08A9">
        <w:t xml:space="preserve">any </w:t>
      </w:r>
      <w:r w:rsidRPr="00BE08A9">
        <w:rPr>
          <w:spacing w:val="3"/>
        </w:rPr>
        <w:t>f</w:t>
      </w:r>
      <w:r w:rsidRPr="00BE08A9">
        <w:rPr>
          <w:spacing w:val="-1"/>
        </w:rPr>
        <w:t>i</w:t>
      </w:r>
      <w:r w:rsidRPr="00BE08A9">
        <w:t>ne,</w:t>
      </w:r>
      <w:r w:rsidRPr="00BE08A9">
        <w:rPr>
          <w:spacing w:val="4"/>
        </w:rPr>
        <w:t xml:space="preserve"> </w:t>
      </w:r>
      <w:r w:rsidRPr="00BE08A9">
        <w:t>bann</w:t>
      </w:r>
      <w:r w:rsidRPr="00BE08A9">
        <w:rPr>
          <w:spacing w:val="-1"/>
        </w:rPr>
        <w:t>i</w:t>
      </w:r>
      <w:r w:rsidRPr="00BE08A9">
        <w:t>ng,</w:t>
      </w:r>
      <w:r w:rsidRPr="00BE08A9">
        <w:rPr>
          <w:spacing w:val="4"/>
        </w:rPr>
        <w:t xml:space="preserve"> </w:t>
      </w:r>
      <w:r w:rsidRPr="00BE08A9">
        <w:t>sus</w:t>
      </w:r>
      <w:r w:rsidRPr="00BE08A9">
        <w:rPr>
          <w:spacing w:val="-3"/>
        </w:rPr>
        <w:t>p</w:t>
      </w:r>
      <w:r w:rsidRPr="00BE08A9">
        <w:t>ens</w:t>
      </w:r>
      <w:r w:rsidRPr="00BE08A9">
        <w:rPr>
          <w:spacing w:val="-1"/>
        </w:rPr>
        <w:t>i</w:t>
      </w:r>
      <w:r w:rsidRPr="00BE08A9">
        <w:t>on</w:t>
      </w:r>
      <w:r w:rsidRPr="00BE08A9">
        <w:rPr>
          <w:spacing w:val="3"/>
        </w:rPr>
        <w:t xml:space="preserve"> </w:t>
      </w:r>
      <w:r w:rsidRPr="00BE08A9">
        <w:t>or</w:t>
      </w:r>
      <w:r w:rsidRPr="00BE08A9">
        <w:rPr>
          <w:spacing w:val="4"/>
        </w:rPr>
        <w:t xml:space="preserve"> </w:t>
      </w:r>
      <w:r w:rsidRPr="00BE08A9">
        <w:t>other</w:t>
      </w:r>
      <w:r w:rsidRPr="00BE08A9">
        <w:rPr>
          <w:spacing w:val="4"/>
        </w:rPr>
        <w:t xml:space="preserve"> </w:t>
      </w:r>
      <w:r w:rsidRPr="00BE08A9">
        <w:t>d</w:t>
      </w:r>
      <w:r w:rsidRPr="00BE08A9">
        <w:rPr>
          <w:spacing w:val="-1"/>
        </w:rPr>
        <w:t>i</w:t>
      </w:r>
      <w:r w:rsidRPr="00BE08A9">
        <w:t>sc</w:t>
      </w:r>
      <w:r w:rsidRPr="00BE08A9">
        <w:rPr>
          <w:spacing w:val="-1"/>
        </w:rPr>
        <w:t>i</w:t>
      </w:r>
      <w:r w:rsidRPr="00BE08A9">
        <w:t>p</w:t>
      </w:r>
      <w:r w:rsidRPr="00BE08A9">
        <w:rPr>
          <w:spacing w:val="-1"/>
        </w:rPr>
        <w:t>li</w:t>
      </w:r>
      <w:r w:rsidRPr="00BE08A9">
        <w:t xml:space="preserve">nary measure </w:t>
      </w:r>
      <w:r w:rsidRPr="00BE08A9">
        <w:rPr>
          <w:spacing w:val="3"/>
        </w:rPr>
        <w:t>f</w:t>
      </w:r>
      <w:r w:rsidRPr="00BE08A9">
        <w:rPr>
          <w:spacing w:val="-3"/>
        </w:rPr>
        <w:t>o</w:t>
      </w:r>
      <w:r w:rsidRPr="00BE08A9">
        <w:t xml:space="preserve">r </w:t>
      </w:r>
      <w:r w:rsidRPr="00BE08A9">
        <w:rPr>
          <w:spacing w:val="3"/>
        </w:rPr>
        <w:t>f</w:t>
      </w:r>
      <w:r w:rsidRPr="00BE08A9">
        <w:rPr>
          <w:spacing w:val="-1"/>
        </w:rPr>
        <w:t>i</w:t>
      </w:r>
      <w:r w:rsidRPr="00BE08A9">
        <w:t>nanc</w:t>
      </w:r>
      <w:r w:rsidRPr="00BE08A9">
        <w:rPr>
          <w:spacing w:val="-1"/>
        </w:rPr>
        <w:t>i</w:t>
      </w:r>
      <w:r w:rsidRPr="00BE08A9">
        <w:t xml:space="preserve">al </w:t>
      </w:r>
      <w:r w:rsidRPr="00BE08A9">
        <w:rPr>
          <w:spacing w:val="-3"/>
        </w:rPr>
        <w:t>o</w:t>
      </w:r>
      <w:r w:rsidRPr="00BE08A9">
        <w:t>r</w:t>
      </w:r>
      <w:r w:rsidRPr="00BE08A9">
        <w:rPr>
          <w:spacing w:val="2"/>
        </w:rPr>
        <w:t xml:space="preserve"> </w:t>
      </w:r>
      <w:r w:rsidRPr="00BE08A9">
        <w:rPr>
          <w:spacing w:val="-3"/>
        </w:rPr>
        <w:t>p</w:t>
      </w:r>
      <w:r w:rsidRPr="00BE08A9">
        <w:t>r</w:t>
      </w:r>
      <w:r w:rsidRPr="00BE08A9">
        <w:rPr>
          <w:spacing w:val="-3"/>
        </w:rPr>
        <w:t>o</w:t>
      </w:r>
      <w:r w:rsidRPr="00BE08A9">
        <w:rPr>
          <w:spacing w:val="3"/>
        </w:rPr>
        <w:t>f</w:t>
      </w:r>
      <w:r w:rsidRPr="00BE08A9">
        <w:t>e</w:t>
      </w:r>
      <w:r w:rsidRPr="00BE08A9">
        <w:rPr>
          <w:spacing w:val="-2"/>
        </w:rPr>
        <w:t>s</w:t>
      </w:r>
      <w:r w:rsidRPr="00BE08A9">
        <w:t>s</w:t>
      </w:r>
      <w:r w:rsidRPr="00BE08A9">
        <w:rPr>
          <w:spacing w:val="-1"/>
        </w:rPr>
        <w:t>i</w:t>
      </w:r>
      <w:r w:rsidRPr="00BE08A9">
        <w:t>onal m</w:t>
      </w:r>
      <w:r w:rsidRPr="00BE08A9">
        <w:rPr>
          <w:spacing w:val="-1"/>
        </w:rPr>
        <w:t>i</w:t>
      </w:r>
      <w:r w:rsidRPr="00BE08A9">
        <w:t>sconduc</w:t>
      </w:r>
      <w:r w:rsidRPr="00BE08A9">
        <w:rPr>
          <w:spacing w:val="-1"/>
        </w:rPr>
        <w:t>t</w:t>
      </w:r>
      <w:r w:rsidRPr="00BE08A9">
        <w:t>;</w:t>
      </w:r>
      <w:ins w:id="154" w:author="Author">
        <w:r w:rsidR="00ED56A4" w:rsidRPr="00BE08A9">
          <w:t xml:space="preserve"> </w:t>
        </w:r>
        <w:r w:rsidR="000B3760" w:rsidRPr="00BE08A9">
          <w:t>or</w:t>
        </w:r>
      </w:ins>
    </w:p>
    <w:p w:rsidR="0064196B" w:rsidRPr="00BE08A9" w:rsidRDefault="0064196B" w:rsidP="00BF60DD">
      <w:pPr>
        <w:pStyle w:val="Numlist"/>
      </w:pPr>
      <w:r w:rsidRPr="00BE08A9">
        <w:t>any disciplinary action of any government or governmental authority or agency, or any regulatory authority of a financial market or a profession;</w:t>
      </w:r>
      <w:ins w:id="155" w:author="Author">
        <w:r w:rsidR="00ED56A4" w:rsidRPr="00BE08A9">
          <w:t xml:space="preserve"> </w:t>
        </w:r>
        <w:r w:rsidR="000B3760" w:rsidRPr="00BE08A9">
          <w:t>or</w:t>
        </w:r>
      </w:ins>
    </w:p>
    <w:p w:rsidR="0064196B" w:rsidRPr="00BE08A9" w:rsidRDefault="0064196B" w:rsidP="00BF60DD">
      <w:pPr>
        <w:pStyle w:val="Numlist"/>
      </w:pPr>
      <w:r w:rsidRPr="00BE08A9">
        <w:t xml:space="preserve">any refusal of membership or revocation of membership of any financial markets, legal or accounting professional organisation or body on the grounds of financial or professional misconduct, fraud or dishonesty; </w:t>
      </w:r>
      <w:ins w:id="156" w:author="Author">
        <w:r w:rsidR="000B3760" w:rsidRPr="00BE08A9">
          <w:t>or</w:t>
        </w:r>
      </w:ins>
      <w:del w:id="157" w:author="Author">
        <w:r w:rsidRPr="00BE08A9" w:rsidDel="000B3760">
          <w:delText>and</w:delText>
        </w:r>
      </w:del>
    </w:p>
    <w:p w:rsidR="0064196B" w:rsidRPr="00BE08A9" w:rsidRDefault="0064196B" w:rsidP="00BF60DD">
      <w:pPr>
        <w:pStyle w:val="Numlist"/>
      </w:pPr>
      <w:r w:rsidRPr="00BE08A9">
        <w:t>any refusal of an application to provide an electronic Lodgment service.</w:t>
      </w:r>
    </w:p>
    <w:p w:rsidR="0064196B" w:rsidRPr="00BE08A9" w:rsidRDefault="0064196B" w:rsidP="00AB6CED">
      <w:pPr>
        <w:pStyle w:val="Heading3"/>
      </w:pPr>
      <w:r w:rsidRPr="00BE08A9">
        <w:lastRenderedPageBreak/>
        <w:t>The ELNO must maintain contemporary best practice governance arrangements that are regularly reviewed.</w:t>
      </w:r>
    </w:p>
    <w:p w:rsidR="0064196B" w:rsidRPr="00BE08A9" w:rsidRDefault="0064196B" w:rsidP="00AB6CED">
      <w:pPr>
        <w:pStyle w:val="Heading2"/>
      </w:pPr>
      <w:bookmarkStart w:id="158" w:name="_Toc425791883"/>
      <w:bookmarkStart w:id="159" w:name="_Toc479857487"/>
      <w:r w:rsidRPr="00BE08A9">
        <w:t>Financial Resources</w:t>
      </w:r>
      <w:bookmarkEnd w:id="158"/>
      <w:bookmarkEnd w:id="159"/>
    </w:p>
    <w:p w:rsidR="0064196B" w:rsidRPr="00BE08A9" w:rsidRDefault="0064196B" w:rsidP="008E26E5">
      <w:r w:rsidRPr="00BE08A9">
        <w:t>The ELNO must demonstrate sufficient financial resources to meet its obligations under these Operating Requirements.</w:t>
      </w:r>
    </w:p>
    <w:p w:rsidR="0064196B" w:rsidRPr="00BE08A9" w:rsidRDefault="0064196B" w:rsidP="00AB6CED">
      <w:pPr>
        <w:pStyle w:val="Heading2"/>
      </w:pPr>
      <w:bookmarkStart w:id="160" w:name="_Toc425791884"/>
      <w:bookmarkStart w:id="161" w:name="_Toc479857488"/>
      <w:r w:rsidRPr="00BE08A9">
        <w:t>Technical Resources</w:t>
      </w:r>
      <w:bookmarkEnd w:id="160"/>
      <w:bookmarkEnd w:id="161"/>
    </w:p>
    <w:p w:rsidR="0064196B" w:rsidRPr="00BE08A9" w:rsidRDefault="0064196B" w:rsidP="008E26E5">
      <w:r w:rsidRPr="00BE08A9">
        <w:t>The</w:t>
      </w:r>
      <w:r w:rsidRPr="00BE08A9">
        <w:rPr>
          <w:spacing w:val="41"/>
        </w:rPr>
        <w:t xml:space="preserve"> </w:t>
      </w:r>
      <w:r w:rsidRPr="00BE08A9">
        <w:rPr>
          <w:spacing w:val="-1"/>
        </w:rPr>
        <w:t>E</w:t>
      </w:r>
      <w:r w:rsidRPr="00BE08A9">
        <w:t>L</w:t>
      </w:r>
      <w:r w:rsidRPr="00BE08A9">
        <w:rPr>
          <w:spacing w:val="-3"/>
        </w:rPr>
        <w:t>N</w:t>
      </w:r>
      <w:r w:rsidRPr="00BE08A9">
        <w:t>O</w:t>
      </w:r>
      <w:r w:rsidRPr="00BE08A9">
        <w:rPr>
          <w:spacing w:val="40"/>
        </w:rPr>
        <w:t xml:space="preserve"> </w:t>
      </w:r>
      <w:r w:rsidRPr="00BE08A9">
        <w:rPr>
          <w:spacing w:val="1"/>
        </w:rPr>
        <w:t>m</w:t>
      </w:r>
      <w:r w:rsidRPr="00BE08A9">
        <w:t>ust</w:t>
      </w:r>
      <w:r w:rsidRPr="00BE08A9">
        <w:rPr>
          <w:spacing w:val="41"/>
        </w:rPr>
        <w:t xml:space="preserve"> </w:t>
      </w:r>
      <w:r w:rsidRPr="00BE08A9">
        <w:t>de</w:t>
      </w:r>
      <w:r w:rsidRPr="00BE08A9">
        <w:rPr>
          <w:spacing w:val="1"/>
        </w:rPr>
        <w:t>m</w:t>
      </w:r>
      <w:r w:rsidRPr="00BE08A9">
        <w:t>o</w:t>
      </w:r>
      <w:r w:rsidRPr="00BE08A9">
        <w:rPr>
          <w:spacing w:val="-3"/>
        </w:rPr>
        <w:t>n</w:t>
      </w:r>
      <w:r w:rsidRPr="00BE08A9">
        <w:t>s</w:t>
      </w:r>
      <w:r w:rsidRPr="00BE08A9">
        <w:rPr>
          <w:spacing w:val="1"/>
        </w:rPr>
        <w:t>tr</w:t>
      </w:r>
      <w:r w:rsidRPr="00BE08A9">
        <w:rPr>
          <w:spacing w:val="-3"/>
        </w:rPr>
        <w:t>a</w:t>
      </w:r>
      <w:r w:rsidRPr="00BE08A9">
        <w:rPr>
          <w:spacing w:val="1"/>
        </w:rPr>
        <w:t>t</w:t>
      </w:r>
      <w:r w:rsidRPr="00BE08A9">
        <w:t>e</w:t>
      </w:r>
      <w:r w:rsidRPr="00BE08A9">
        <w:rPr>
          <w:spacing w:val="42"/>
        </w:rPr>
        <w:t xml:space="preserve"> </w:t>
      </w:r>
      <w:r w:rsidRPr="00BE08A9">
        <w:t>s</w:t>
      </w:r>
      <w:r w:rsidRPr="00BE08A9">
        <w:rPr>
          <w:spacing w:val="-3"/>
        </w:rPr>
        <w:t>u</w:t>
      </w:r>
      <w:r w:rsidRPr="00BE08A9">
        <w:rPr>
          <w:spacing w:val="1"/>
        </w:rPr>
        <w:t>ff</w:t>
      </w:r>
      <w:r w:rsidRPr="00BE08A9">
        <w:rPr>
          <w:spacing w:val="-1"/>
        </w:rPr>
        <w:t>i</w:t>
      </w:r>
      <w:r w:rsidRPr="00BE08A9">
        <w:t>c</w:t>
      </w:r>
      <w:r w:rsidRPr="00BE08A9">
        <w:rPr>
          <w:spacing w:val="-1"/>
        </w:rPr>
        <w:t>i</w:t>
      </w:r>
      <w:r w:rsidRPr="00BE08A9">
        <w:t>ent</w:t>
      </w:r>
      <w:r w:rsidRPr="00BE08A9">
        <w:rPr>
          <w:spacing w:val="40"/>
        </w:rPr>
        <w:t xml:space="preserve"> </w:t>
      </w:r>
      <w:r w:rsidRPr="00BE08A9">
        <w:rPr>
          <w:spacing w:val="1"/>
        </w:rPr>
        <w:t>t</w:t>
      </w:r>
      <w:r w:rsidRPr="00BE08A9">
        <w:t>echn</w:t>
      </w:r>
      <w:r w:rsidRPr="00BE08A9">
        <w:rPr>
          <w:spacing w:val="-1"/>
        </w:rPr>
        <w:t>i</w:t>
      </w:r>
      <w:r w:rsidRPr="00BE08A9">
        <w:t>c</w:t>
      </w:r>
      <w:r w:rsidRPr="00BE08A9">
        <w:rPr>
          <w:spacing w:val="-3"/>
        </w:rPr>
        <w:t>a</w:t>
      </w:r>
      <w:r w:rsidRPr="00BE08A9">
        <w:t>l</w:t>
      </w:r>
      <w:r w:rsidRPr="00BE08A9">
        <w:rPr>
          <w:spacing w:val="41"/>
        </w:rPr>
        <w:t xml:space="preserve"> </w:t>
      </w:r>
      <w:r w:rsidRPr="00BE08A9">
        <w:rPr>
          <w:spacing w:val="1"/>
        </w:rPr>
        <w:t>r</w:t>
      </w:r>
      <w:r w:rsidRPr="00BE08A9">
        <w:t>esou</w:t>
      </w:r>
      <w:r w:rsidRPr="00BE08A9">
        <w:rPr>
          <w:spacing w:val="1"/>
        </w:rPr>
        <w:t>r</w:t>
      </w:r>
      <w:r w:rsidRPr="00BE08A9">
        <w:t>ces</w:t>
      </w:r>
      <w:r w:rsidRPr="00BE08A9">
        <w:rPr>
          <w:spacing w:val="39"/>
        </w:rPr>
        <w:t xml:space="preserve"> </w:t>
      </w:r>
      <w:r w:rsidRPr="00BE08A9">
        <w:rPr>
          <w:spacing w:val="1"/>
        </w:rPr>
        <w:t>t</w:t>
      </w:r>
      <w:r w:rsidRPr="00BE08A9">
        <w:t>o</w:t>
      </w:r>
      <w:r w:rsidRPr="00BE08A9">
        <w:rPr>
          <w:spacing w:val="39"/>
        </w:rPr>
        <w:t xml:space="preserve"> </w:t>
      </w:r>
      <w:r w:rsidRPr="00BE08A9">
        <w:rPr>
          <w:spacing w:val="1"/>
        </w:rPr>
        <w:t>m</w:t>
      </w:r>
      <w:r w:rsidRPr="00BE08A9">
        <w:t>e</w:t>
      </w:r>
      <w:r w:rsidRPr="00BE08A9">
        <w:rPr>
          <w:spacing w:val="-3"/>
        </w:rPr>
        <w:t>e</w:t>
      </w:r>
      <w:r w:rsidRPr="00BE08A9">
        <w:t>t</w:t>
      </w:r>
      <w:r w:rsidRPr="00BE08A9">
        <w:rPr>
          <w:spacing w:val="43"/>
        </w:rPr>
        <w:t xml:space="preserve"> </w:t>
      </w:r>
      <w:r w:rsidRPr="00BE08A9">
        <w:rPr>
          <w:spacing w:val="-1"/>
        </w:rPr>
        <w:t>i</w:t>
      </w:r>
      <w:r w:rsidRPr="00BE08A9">
        <w:rPr>
          <w:spacing w:val="1"/>
        </w:rPr>
        <w:t>t</w:t>
      </w:r>
      <w:r w:rsidRPr="00BE08A9">
        <w:t>s</w:t>
      </w:r>
      <w:r w:rsidRPr="00BE08A9">
        <w:rPr>
          <w:spacing w:val="37"/>
        </w:rPr>
        <w:t xml:space="preserve"> </w:t>
      </w:r>
      <w:r w:rsidRPr="00BE08A9">
        <w:t>ob</w:t>
      </w:r>
      <w:r w:rsidRPr="00BE08A9">
        <w:rPr>
          <w:spacing w:val="-1"/>
        </w:rPr>
        <w:t>li</w:t>
      </w:r>
      <w:r w:rsidRPr="00BE08A9">
        <w:t>ga</w:t>
      </w:r>
      <w:r w:rsidRPr="00BE08A9">
        <w:rPr>
          <w:spacing w:val="1"/>
        </w:rPr>
        <w:t>t</w:t>
      </w:r>
      <w:r w:rsidRPr="00BE08A9">
        <w:rPr>
          <w:spacing w:val="-1"/>
        </w:rPr>
        <w:t>i</w:t>
      </w:r>
      <w:r w:rsidRPr="00BE08A9">
        <w:t xml:space="preserve">ons under </w:t>
      </w:r>
      <w:r w:rsidRPr="00BE08A9">
        <w:rPr>
          <w:spacing w:val="1"/>
        </w:rPr>
        <w:t>t</w:t>
      </w:r>
      <w:r w:rsidRPr="00BE08A9">
        <w:t>hese</w:t>
      </w:r>
      <w:r w:rsidRPr="00BE08A9">
        <w:rPr>
          <w:spacing w:val="-2"/>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4"/>
        </w:rPr>
        <w:t>R</w:t>
      </w:r>
      <w:r w:rsidRPr="00BE08A9">
        <w:t>equ</w:t>
      </w:r>
      <w:r w:rsidRPr="00BE08A9">
        <w:rPr>
          <w:spacing w:val="-1"/>
        </w:rPr>
        <w:t>i</w:t>
      </w:r>
      <w:r w:rsidRPr="00BE08A9">
        <w:rPr>
          <w:spacing w:val="1"/>
        </w:rPr>
        <w:t>r</w:t>
      </w:r>
      <w:r w:rsidRPr="00BE08A9">
        <w:rPr>
          <w:spacing w:val="-3"/>
        </w:rPr>
        <w:t>e</w:t>
      </w:r>
      <w:r w:rsidRPr="00BE08A9">
        <w:t>men</w:t>
      </w:r>
      <w:r w:rsidRPr="00BE08A9">
        <w:rPr>
          <w:spacing w:val="-1"/>
        </w:rPr>
        <w:t>t</w:t>
      </w:r>
      <w:r w:rsidRPr="00BE08A9">
        <w:t>s.</w:t>
      </w:r>
    </w:p>
    <w:p w:rsidR="0064196B" w:rsidRPr="00BE08A9" w:rsidRDefault="0064196B" w:rsidP="00AB6CED">
      <w:pPr>
        <w:pStyle w:val="Heading2"/>
      </w:pPr>
      <w:bookmarkStart w:id="162" w:name="_Toc425791885"/>
      <w:bookmarkStart w:id="163" w:name="_Toc479857489"/>
      <w:r w:rsidRPr="00BE08A9">
        <w:t>Organisational Resources</w:t>
      </w:r>
      <w:bookmarkEnd w:id="162"/>
      <w:bookmarkEnd w:id="163"/>
    </w:p>
    <w:p w:rsidR="0064196B" w:rsidRPr="00BE08A9" w:rsidRDefault="0064196B" w:rsidP="008E26E5">
      <w:r w:rsidRPr="00BE08A9">
        <w:t>The ELNO must demonstrate sufficient organisational resources to meet its obligations under these Operating Requirements.</w:t>
      </w:r>
    </w:p>
    <w:p w:rsidR="00FB1FE1" w:rsidRPr="00BE08A9" w:rsidRDefault="00FB1FE1" w:rsidP="00AB6CED">
      <w:pPr>
        <w:pStyle w:val="Heading2"/>
      </w:pPr>
      <w:bookmarkStart w:id="164" w:name="_Toc425791886"/>
      <w:bookmarkStart w:id="165" w:name="_Toc479857490"/>
      <w:r w:rsidRPr="00BE08A9">
        <w:t>Insurance</w:t>
      </w:r>
      <w:bookmarkEnd w:id="164"/>
      <w:bookmarkEnd w:id="165"/>
    </w:p>
    <w:p w:rsidR="00FB1FE1" w:rsidRPr="00BE08A9" w:rsidRDefault="00FB1FE1" w:rsidP="00AB6CED">
      <w:pPr>
        <w:pStyle w:val="Heading3"/>
      </w:pPr>
      <w:r w:rsidRPr="00BE08A9">
        <w:t xml:space="preserve">The ELNO must obtain the insurance policies required under these Operating Requirements on terms satisfactory to the Registrar in accordance with </w:t>
      </w:r>
      <w:del w:id="166" w:author="Author">
        <w:r w:rsidRPr="00BE08A9" w:rsidDel="00D047DD">
          <w:delText xml:space="preserve">the following </w:delText>
        </w:r>
        <w:r w:rsidRPr="00BE08A9" w:rsidDel="001D5737">
          <w:delText>sub-</w:delText>
        </w:r>
        <w:r w:rsidRPr="00BE08A9" w:rsidDel="00974CAA">
          <w:delText>clause</w:delText>
        </w:r>
      </w:del>
      <w:ins w:id="167" w:author="Author">
        <w:r w:rsidR="00D047DD" w:rsidRPr="00BE08A9">
          <w:t xml:space="preserve">this </w:t>
        </w:r>
        <w:r w:rsidR="00974CAA" w:rsidRPr="00BE08A9">
          <w:t>Operating Requirement</w:t>
        </w:r>
      </w:ins>
      <w:del w:id="168" w:author="Author">
        <w:r w:rsidRPr="00BE08A9" w:rsidDel="00D047DD">
          <w:delText>s</w:delText>
        </w:r>
      </w:del>
      <w:r w:rsidRPr="00BE08A9">
        <w:t>.</w:t>
      </w:r>
    </w:p>
    <w:p w:rsidR="0064196B" w:rsidRPr="00BE08A9" w:rsidRDefault="0064196B" w:rsidP="00AB6CED">
      <w:pPr>
        <w:pStyle w:val="Heading3"/>
      </w:pPr>
      <w:r w:rsidRPr="00BE08A9">
        <w:t>The ELNO must maintain a policy of:</w:t>
      </w:r>
    </w:p>
    <w:p w:rsidR="0064196B" w:rsidRPr="00BE08A9" w:rsidRDefault="0064196B" w:rsidP="00554A25">
      <w:pPr>
        <w:pStyle w:val="Alphalist"/>
        <w:numPr>
          <w:ilvl w:val="0"/>
          <w:numId w:val="55"/>
        </w:numPr>
        <w:ind w:left="1418" w:hanging="567"/>
      </w:pPr>
      <w:r w:rsidRPr="00BE08A9">
        <w:t>pr</w:t>
      </w:r>
      <w:r w:rsidRPr="00BE08A9">
        <w:rPr>
          <w:spacing w:val="-3"/>
        </w:rPr>
        <w:t>o</w:t>
      </w:r>
      <w:r w:rsidRPr="00BE08A9">
        <w:rPr>
          <w:spacing w:val="3"/>
        </w:rPr>
        <w:t>f</w:t>
      </w:r>
      <w:r w:rsidRPr="00BE08A9">
        <w:t>ess</w:t>
      </w:r>
      <w:r w:rsidRPr="00BE08A9">
        <w:rPr>
          <w:spacing w:val="-1"/>
        </w:rPr>
        <w:t>i</w:t>
      </w:r>
      <w:r w:rsidRPr="00BE08A9">
        <w:t>onal</w:t>
      </w:r>
      <w:r w:rsidRPr="00BE08A9">
        <w:rPr>
          <w:spacing w:val="15"/>
        </w:rPr>
        <w:t xml:space="preserve"> </w:t>
      </w:r>
      <w:r w:rsidRPr="00BE08A9">
        <w:rPr>
          <w:spacing w:val="-1"/>
        </w:rPr>
        <w:t>i</w:t>
      </w:r>
      <w:r w:rsidRPr="00BE08A9">
        <w:t>ndemn</w:t>
      </w:r>
      <w:r w:rsidRPr="00BE08A9">
        <w:rPr>
          <w:spacing w:val="-1"/>
        </w:rPr>
        <w:t>i</w:t>
      </w:r>
      <w:r w:rsidRPr="00BE08A9">
        <w:t>ty</w:t>
      </w:r>
      <w:r w:rsidRPr="00BE08A9">
        <w:rPr>
          <w:spacing w:val="13"/>
        </w:rPr>
        <w:t xml:space="preserve"> </w:t>
      </w:r>
      <w:r w:rsidRPr="00BE08A9">
        <w:rPr>
          <w:spacing w:val="-1"/>
        </w:rPr>
        <w:t>i</w:t>
      </w:r>
      <w:r w:rsidRPr="00BE08A9">
        <w:t>nsurance</w:t>
      </w:r>
      <w:r w:rsidRPr="00BE08A9">
        <w:rPr>
          <w:spacing w:val="15"/>
        </w:rPr>
        <w:t xml:space="preserve"> </w:t>
      </w:r>
      <w:r w:rsidRPr="00BE08A9">
        <w:rPr>
          <w:spacing w:val="-1"/>
        </w:rPr>
        <w:t>i</w:t>
      </w:r>
      <w:r w:rsidRPr="00BE08A9">
        <w:t>n</w:t>
      </w:r>
      <w:r w:rsidRPr="00BE08A9">
        <w:rPr>
          <w:spacing w:val="15"/>
        </w:rPr>
        <w:t xml:space="preserve"> </w:t>
      </w:r>
      <w:r w:rsidRPr="00BE08A9">
        <w:t>an annual aggregate</w:t>
      </w:r>
      <w:r w:rsidRPr="00BE08A9">
        <w:rPr>
          <w:spacing w:val="15"/>
        </w:rPr>
        <w:t xml:space="preserve"> </w:t>
      </w:r>
      <w:r w:rsidRPr="00BE08A9">
        <w:rPr>
          <w:spacing w:val="-3"/>
        </w:rPr>
        <w:t>a</w:t>
      </w:r>
      <w:r w:rsidRPr="00BE08A9">
        <w:t>mount</w:t>
      </w:r>
      <w:r w:rsidRPr="00BE08A9">
        <w:rPr>
          <w:spacing w:val="17"/>
        </w:rPr>
        <w:t xml:space="preserve"> </w:t>
      </w:r>
      <w:r w:rsidRPr="00BE08A9">
        <w:rPr>
          <w:spacing w:val="-3"/>
        </w:rPr>
        <w:t>o</w:t>
      </w:r>
      <w:r w:rsidRPr="00BE08A9">
        <w:t>f</w:t>
      </w:r>
      <w:r w:rsidRPr="00BE08A9">
        <w:rPr>
          <w:spacing w:val="14"/>
        </w:rPr>
        <w:t xml:space="preserve"> </w:t>
      </w:r>
      <w:r w:rsidRPr="00BE08A9">
        <w:t>not</w:t>
      </w:r>
      <w:r w:rsidRPr="00BE08A9">
        <w:rPr>
          <w:spacing w:val="17"/>
        </w:rPr>
        <w:t xml:space="preserve"> </w:t>
      </w:r>
      <w:r w:rsidRPr="00BE08A9">
        <w:rPr>
          <w:spacing w:val="-1"/>
        </w:rPr>
        <w:t>l</w:t>
      </w:r>
      <w:r w:rsidRPr="00BE08A9">
        <w:t>ess</w:t>
      </w:r>
      <w:r w:rsidRPr="00BE08A9">
        <w:rPr>
          <w:spacing w:val="13"/>
        </w:rPr>
        <w:t xml:space="preserve"> </w:t>
      </w:r>
      <w:r w:rsidRPr="00BE08A9">
        <w:t>than</w:t>
      </w:r>
      <w:r w:rsidRPr="00BE08A9">
        <w:rPr>
          <w:spacing w:val="15"/>
        </w:rPr>
        <w:t xml:space="preserve"> </w:t>
      </w:r>
      <w:r w:rsidRPr="00BE08A9">
        <w:t>th</w:t>
      </w:r>
      <w:r w:rsidRPr="00BE08A9">
        <w:rPr>
          <w:spacing w:val="-3"/>
        </w:rPr>
        <w:t>a</w:t>
      </w:r>
      <w:r w:rsidRPr="00BE08A9">
        <w:t>t</w:t>
      </w:r>
      <w:r w:rsidRPr="00BE08A9">
        <w:rPr>
          <w:spacing w:val="17"/>
        </w:rPr>
        <w:t xml:space="preserve"> </w:t>
      </w:r>
      <w:r w:rsidRPr="00BE08A9">
        <w:t>s</w:t>
      </w:r>
      <w:r w:rsidRPr="00BE08A9">
        <w:rPr>
          <w:spacing w:val="-3"/>
        </w:rPr>
        <w:t>e</w:t>
      </w:r>
      <w:r w:rsidRPr="00BE08A9">
        <w:t xml:space="preserve">t out </w:t>
      </w:r>
      <w:r w:rsidRPr="00BE08A9">
        <w:rPr>
          <w:spacing w:val="-1"/>
        </w:rPr>
        <w:t>i</w:t>
      </w:r>
      <w:r w:rsidRPr="00BE08A9">
        <w:t>n</w:t>
      </w:r>
      <w:r w:rsidRPr="00BE08A9">
        <w:rPr>
          <w:spacing w:val="-2"/>
        </w:rPr>
        <w:t xml:space="preserve"> </w:t>
      </w:r>
      <w:r w:rsidRPr="00BE08A9">
        <w:t>It</w:t>
      </w:r>
      <w:r w:rsidRPr="00BE08A9">
        <w:rPr>
          <w:spacing w:val="-3"/>
        </w:rPr>
        <w:t>e</w:t>
      </w:r>
      <w:r w:rsidRPr="00BE08A9">
        <w:t xml:space="preserve">m 1 </w:t>
      </w:r>
      <w:r w:rsidRPr="00BE08A9">
        <w:rPr>
          <w:spacing w:val="-1"/>
        </w:rPr>
        <w:t>i</w:t>
      </w:r>
      <w:r w:rsidRPr="00BE08A9">
        <w:t xml:space="preserve">n </w:t>
      </w:r>
      <w:r w:rsidRPr="00BE08A9">
        <w:rPr>
          <w:spacing w:val="-1"/>
        </w:rPr>
        <w:t>Schedule</w:t>
      </w:r>
      <w:r w:rsidRPr="00BE08A9">
        <w:rPr>
          <w:spacing w:val="-2"/>
        </w:rPr>
        <w:t xml:space="preserve"> </w:t>
      </w:r>
      <w:r w:rsidRPr="00BE08A9">
        <w:t>1;</w:t>
      </w:r>
      <w:r w:rsidR="008054AA">
        <w:t xml:space="preserve"> </w:t>
      </w:r>
      <w:ins w:id="169" w:author="Author">
        <w:r w:rsidR="00A11E8D" w:rsidRPr="00BE08A9">
          <w:t>and</w:t>
        </w:r>
      </w:ins>
    </w:p>
    <w:p w:rsidR="0064196B" w:rsidRPr="00BE08A9" w:rsidRDefault="0064196B" w:rsidP="00DA7CDC">
      <w:pPr>
        <w:pStyle w:val="Alphalist"/>
        <w:numPr>
          <w:ilvl w:val="0"/>
          <w:numId w:val="55"/>
        </w:numPr>
        <w:ind w:left="1418" w:hanging="567"/>
      </w:pPr>
      <w:r w:rsidRPr="00BE08A9">
        <w:t>fidelity insurance in an annual aggregate amount of not less than that set out in Item 2 in Schedule 1;</w:t>
      </w:r>
      <w:ins w:id="170" w:author="Author">
        <w:r w:rsidR="00A11E8D" w:rsidRPr="00BE08A9">
          <w:t xml:space="preserve"> and</w:t>
        </w:r>
      </w:ins>
    </w:p>
    <w:p w:rsidR="0064196B" w:rsidRPr="00BE08A9" w:rsidRDefault="0064196B" w:rsidP="00DA7CDC">
      <w:pPr>
        <w:pStyle w:val="Alphalist"/>
        <w:numPr>
          <w:ilvl w:val="0"/>
          <w:numId w:val="55"/>
        </w:numPr>
        <w:ind w:left="1418" w:hanging="567"/>
      </w:pPr>
      <w:r w:rsidRPr="00BE08A9">
        <w:t>public and product liability insurance in an annual aggregate amount of not less than that set o</w:t>
      </w:r>
      <w:r w:rsidRPr="00BE08A9">
        <w:rPr>
          <w:spacing w:val="-3"/>
        </w:rPr>
        <w:t>u</w:t>
      </w:r>
      <w:r w:rsidRPr="00BE08A9">
        <w:t xml:space="preserve">t </w:t>
      </w:r>
      <w:r w:rsidRPr="00BE08A9">
        <w:rPr>
          <w:spacing w:val="-1"/>
        </w:rPr>
        <w:t>i</w:t>
      </w:r>
      <w:r w:rsidRPr="00BE08A9">
        <w:t>n</w:t>
      </w:r>
      <w:r w:rsidRPr="00BE08A9">
        <w:rPr>
          <w:spacing w:val="-2"/>
        </w:rPr>
        <w:t xml:space="preserve"> </w:t>
      </w:r>
      <w:r w:rsidRPr="00BE08A9">
        <w:rPr>
          <w:spacing w:val="-1"/>
        </w:rPr>
        <w:t>I</w:t>
      </w:r>
      <w:r w:rsidRPr="00BE08A9">
        <w:t xml:space="preserve">tem 3 </w:t>
      </w:r>
      <w:r w:rsidRPr="00BE08A9">
        <w:rPr>
          <w:spacing w:val="-1"/>
        </w:rPr>
        <w:t>i</w:t>
      </w:r>
      <w:r w:rsidRPr="00BE08A9">
        <w:t xml:space="preserve">n </w:t>
      </w:r>
      <w:r w:rsidRPr="00BE08A9">
        <w:rPr>
          <w:spacing w:val="-1"/>
        </w:rPr>
        <w:t>Schedule</w:t>
      </w:r>
      <w:r w:rsidRPr="00BE08A9">
        <w:t xml:space="preserve"> 1; and</w:t>
      </w:r>
    </w:p>
    <w:p w:rsidR="0064196B" w:rsidRPr="00BE08A9" w:rsidRDefault="0064196B" w:rsidP="00DA7CDC">
      <w:pPr>
        <w:pStyle w:val="Alphalist"/>
        <w:numPr>
          <w:ilvl w:val="0"/>
          <w:numId w:val="55"/>
        </w:numPr>
        <w:ind w:left="1418" w:hanging="567"/>
      </w:pPr>
      <w:r w:rsidRPr="00BE08A9">
        <w:t>asset</w:t>
      </w:r>
      <w:r w:rsidRPr="00BE08A9">
        <w:rPr>
          <w:spacing w:val="24"/>
        </w:rPr>
        <w:t xml:space="preserve"> </w:t>
      </w:r>
      <w:r w:rsidRPr="00BE08A9">
        <w:rPr>
          <w:spacing w:val="-1"/>
        </w:rPr>
        <w:t>i</w:t>
      </w:r>
      <w:r w:rsidRPr="00BE08A9">
        <w:t>nsuran</w:t>
      </w:r>
      <w:r w:rsidRPr="00BE08A9">
        <w:rPr>
          <w:spacing w:val="-2"/>
        </w:rPr>
        <w:t>c</w:t>
      </w:r>
      <w:r w:rsidRPr="00BE08A9">
        <w:t>e</w:t>
      </w:r>
      <w:r w:rsidRPr="00BE08A9">
        <w:rPr>
          <w:spacing w:val="22"/>
        </w:rPr>
        <w:t xml:space="preserve"> </w:t>
      </w:r>
      <w:r w:rsidRPr="00BE08A9">
        <w:rPr>
          <w:spacing w:val="-1"/>
        </w:rPr>
        <w:t>i</w:t>
      </w:r>
      <w:r w:rsidRPr="00BE08A9">
        <w:t>n</w:t>
      </w:r>
      <w:r w:rsidRPr="00BE08A9">
        <w:rPr>
          <w:spacing w:val="22"/>
        </w:rPr>
        <w:t xml:space="preserve"> </w:t>
      </w:r>
      <w:r w:rsidRPr="00BE08A9">
        <w:t>an</w:t>
      </w:r>
      <w:r w:rsidRPr="00BE08A9">
        <w:rPr>
          <w:spacing w:val="22"/>
        </w:rPr>
        <w:t xml:space="preserve"> </w:t>
      </w:r>
      <w:r w:rsidRPr="00BE08A9">
        <w:rPr>
          <w:spacing w:val="-3"/>
        </w:rPr>
        <w:t>a</w:t>
      </w:r>
      <w:r w:rsidRPr="00BE08A9">
        <w:t>mount</w:t>
      </w:r>
      <w:r w:rsidRPr="00BE08A9">
        <w:rPr>
          <w:spacing w:val="24"/>
        </w:rPr>
        <w:t xml:space="preserve"> </w:t>
      </w:r>
      <w:r w:rsidRPr="00BE08A9">
        <w:rPr>
          <w:spacing w:val="-3"/>
        </w:rPr>
        <w:t>o</w:t>
      </w:r>
      <w:r w:rsidRPr="00BE08A9">
        <w:t>f</w:t>
      </w:r>
      <w:r w:rsidRPr="00BE08A9">
        <w:rPr>
          <w:spacing w:val="24"/>
        </w:rPr>
        <w:t xml:space="preserve"> </w:t>
      </w:r>
      <w:r w:rsidRPr="00BE08A9">
        <w:t>n</w:t>
      </w:r>
      <w:r w:rsidRPr="00BE08A9">
        <w:rPr>
          <w:spacing w:val="-3"/>
        </w:rPr>
        <w:t>o</w:t>
      </w:r>
      <w:r w:rsidRPr="00BE08A9">
        <w:t>t</w:t>
      </w:r>
      <w:r w:rsidRPr="00BE08A9">
        <w:rPr>
          <w:spacing w:val="24"/>
        </w:rPr>
        <w:t xml:space="preserve"> </w:t>
      </w:r>
      <w:r w:rsidRPr="00BE08A9">
        <w:rPr>
          <w:spacing w:val="-1"/>
        </w:rPr>
        <w:t>l</w:t>
      </w:r>
      <w:r w:rsidRPr="00BE08A9">
        <w:t>ess</w:t>
      </w:r>
      <w:r w:rsidRPr="00BE08A9">
        <w:rPr>
          <w:spacing w:val="23"/>
        </w:rPr>
        <w:t xml:space="preserve"> </w:t>
      </w:r>
      <w:r w:rsidRPr="00BE08A9">
        <w:t>than</w:t>
      </w:r>
      <w:r w:rsidRPr="00BE08A9">
        <w:rPr>
          <w:spacing w:val="20"/>
        </w:rPr>
        <w:t xml:space="preserve"> </w:t>
      </w:r>
      <w:r w:rsidRPr="00BE08A9">
        <w:rPr>
          <w:spacing w:val="-1"/>
        </w:rPr>
        <w:t>t</w:t>
      </w:r>
      <w:r w:rsidRPr="00BE08A9">
        <w:t>hat</w:t>
      </w:r>
      <w:r w:rsidRPr="00BE08A9">
        <w:rPr>
          <w:spacing w:val="24"/>
        </w:rPr>
        <w:t xml:space="preserve"> </w:t>
      </w:r>
      <w:r w:rsidRPr="00BE08A9">
        <w:t>set</w:t>
      </w:r>
      <w:r w:rsidRPr="00BE08A9">
        <w:rPr>
          <w:spacing w:val="22"/>
        </w:rPr>
        <w:t xml:space="preserve"> </w:t>
      </w:r>
      <w:r w:rsidRPr="00BE08A9">
        <w:t>out</w:t>
      </w:r>
      <w:r w:rsidRPr="00BE08A9">
        <w:rPr>
          <w:spacing w:val="24"/>
        </w:rPr>
        <w:t xml:space="preserve"> </w:t>
      </w:r>
      <w:r w:rsidRPr="00BE08A9">
        <w:rPr>
          <w:spacing w:val="-1"/>
        </w:rPr>
        <w:t>i</w:t>
      </w:r>
      <w:r w:rsidRPr="00BE08A9">
        <w:t>n</w:t>
      </w:r>
      <w:r w:rsidRPr="00BE08A9">
        <w:rPr>
          <w:spacing w:val="22"/>
        </w:rPr>
        <w:t xml:space="preserve"> </w:t>
      </w:r>
      <w:r w:rsidRPr="00BE08A9">
        <w:rPr>
          <w:spacing w:val="-1"/>
        </w:rPr>
        <w:t>I</w:t>
      </w:r>
      <w:r w:rsidRPr="00BE08A9">
        <w:t>t</w:t>
      </w:r>
      <w:r w:rsidRPr="00BE08A9">
        <w:rPr>
          <w:spacing w:val="-3"/>
        </w:rPr>
        <w:t>e</w:t>
      </w:r>
      <w:r w:rsidRPr="00BE08A9">
        <w:t>m</w:t>
      </w:r>
      <w:r w:rsidRPr="00BE08A9">
        <w:rPr>
          <w:spacing w:val="24"/>
        </w:rPr>
        <w:t xml:space="preserve"> </w:t>
      </w:r>
      <w:r w:rsidRPr="00BE08A9">
        <w:t>4</w:t>
      </w:r>
      <w:r w:rsidRPr="00BE08A9">
        <w:rPr>
          <w:spacing w:val="22"/>
        </w:rPr>
        <w:t xml:space="preserve"> </w:t>
      </w:r>
      <w:r w:rsidRPr="00BE08A9">
        <w:rPr>
          <w:spacing w:val="-1"/>
        </w:rPr>
        <w:t>i</w:t>
      </w:r>
      <w:r w:rsidRPr="00BE08A9">
        <w:t xml:space="preserve">n </w:t>
      </w:r>
      <w:r w:rsidRPr="00BE08A9">
        <w:rPr>
          <w:spacing w:val="-1"/>
        </w:rPr>
        <w:t>Schedule</w:t>
      </w:r>
      <w:r w:rsidRPr="00BE08A9">
        <w:t xml:space="preserve"> 1.</w:t>
      </w:r>
    </w:p>
    <w:p w:rsidR="003211D8" w:rsidRPr="00BE08A9" w:rsidRDefault="003211D8" w:rsidP="003211D8">
      <w:pPr>
        <w:pStyle w:val="Heading3"/>
      </w:pPr>
      <w:r w:rsidRPr="00BE08A9">
        <w:lastRenderedPageBreak/>
        <w:t>The ELNO must obtain its insurance policies from an Approved Insurer.</w:t>
      </w:r>
    </w:p>
    <w:p w:rsidR="003211D8" w:rsidRPr="00BE08A9" w:rsidRDefault="003211D8" w:rsidP="003211D8">
      <w:pPr>
        <w:pStyle w:val="Heading3"/>
      </w:pPr>
      <w:r w:rsidRPr="00BE08A9">
        <w:t>The ELNO must obtain policies of professional indemnity and fidelity insurance that cover the acts and omissions of its principals, officers and employees.</w:t>
      </w:r>
    </w:p>
    <w:p w:rsidR="003211D8" w:rsidRPr="00BE08A9" w:rsidRDefault="003211D8" w:rsidP="003211D8">
      <w:pPr>
        <w:pStyle w:val="Heading3"/>
      </w:pPr>
      <w:r w:rsidRPr="00BE08A9">
        <w:t xml:space="preserve">The ELNO must ensure that any contractors to the ELNO maintain relevant and appropriate policies of insurance </w:t>
      </w:r>
      <w:ins w:id="171" w:author="Author">
        <w:r w:rsidR="001D5737" w:rsidRPr="00BE08A9">
          <w:t xml:space="preserve">from an Approved Insurer </w:t>
        </w:r>
      </w:ins>
      <w:r w:rsidRPr="00BE08A9">
        <w:t>to adequately cover the services provided by the contractor.</w:t>
      </w:r>
    </w:p>
    <w:p w:rsidR="003211D8" w:rsidRPr="00BE08A9" w:rsidRDefault="003211D8" w:rsidP="003211D8">
      <w:pPr>
        <w:pStyle w:val="Heading3"/>
      </w:pPr>
      <w:r w:rsidRPr="00BE08A9">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rsidR="0064196B" w:rsidRPr="00BE08A9" w:rsidRDefault="0064196B" w:rsidP="00612235">
      <w:pPr>
        <w:pStyle w:val="Heading1"/>
      </w:pPr>
      <w:bookmarkStart w:id="172" w:name="_Toc425791887"/>
      <w:bookmarkStart w:id="173" w:name="_Toc479857491"/>
      <w:r w:rsidRPr="00BE08A9">
        <w:t>Operation of ELN</w:t>
      </w:r>
      <w:bookmarkEnd w:id="172"/>
      <w:bookmarkEnd w:id="173"/>
    </w:p>
    <w:p w:rsidR="0064196B" w:rsidRPr="00BE08A9" w:rsidRDefault="0064196B" w:rsidP="00AB6CED">
      <w:pPr>
        <w:pStyle w:val="Heading2"/>
      </w:pPr>
      <w:bookmarkStart w:id="174" w:name="_Toc425791888"/>
      <w:bookmarkStart w:id="175" w:name="_Toc479857492"/>
      <w:r w:rsidRPr="00BE08A9">
        <w:t>Encourage Widespread Industry Use</w:t>
      </w:r>
      <w:bookmarkEnd w:id="174"/>
      <w:bookmarkEnd w:id="175"/>
    </w:p>
    <w:p w:rsidR="0064196B" w:rsidRPr="00BE08A9" w:rsidRDefault="0064196B" w:rsidP="008E26E5">
      <w:r w:rsidRPr="00BE08A9">
        <w:t xml:space="preserve">The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 xml:space="preserve">t </w:t>
      </w:r>
      <w:del w:id="176" w:author="Author">
        <w:r w:rsidRPr="00BE08A9" w:rsidDel="00CE40F8">
          <w:delText>ha</w:delText>
        </w:r>
        <w:r w:rsidRPr="00BE08A9" w:rsidDel="00CE40F8">
          <w:rPr>
            <w:spacing w:val="-2"/>
          </w:rPr>
          <w:delText>v</w:delText>
        </w:r>
        <w:r w:rsidRPr="00BE08A9" w:rsidDel="00CE40F8">
          <w:delText>e</w:delText>
        </w:r>
        <w:r w:rsidRPr="00BE08A9" w:rsidDel="00CE40F8">
          <w:rPr>
            <w:spacing w:val="3"/>
          </w:rPr>
          <w:delText xml:space="preserve"> </w:delText>
        </w:r>
        <w:r w:rsidRPr="00BE08A9" w:rsidDel="00CE40F8">
          <w:rPr>
            <w:spacing w:val="-1"/>
          </w:rPr>
          <w:delText>i</w:delText>
        </w:r>
        <w:r w:rsidRPr="00BE08A9" w:rsidDel="00CE40F8">
          <w:delText>n p</w:delText>
        </w:r>
        <w:r w:rsidRPr="00BE08A9" w:rsidDel="00CE40F8">
          <w:rPr>
            <w:spacing w:val="-1"/>
          </w:rPr>
          <w:delText>l</w:delText>
        </w:r>
        <w:r w:rsidRPr="00BE08A9" w:rsidDel="00CE40F8">
          <w:delText>ace and</w:delText>
        </w:r>
        <w:r w:rsidRPr="00BE08A9" w:rsidDel="00CE40F8">
          <w:rPr>
            <w:spacing w:val="3"/>
          </w:rPr>
          <w:delText xml:space="preserve"> </w:delText>
        </w:r>
        <w:r w:rsidRPr="00BE08A9" w:rsidDel="00CE40F8">
          <w:rPr>
            <w:spacing w:val="-1"/>
          </w:rPr>
          <w:delText>i</w:delText>
        </w:r>
        <w:r w:rsidRPr="00BE08A9" w:rsidDel="00CE40F8">
          <w:rPr>
            <w:spacing w:val="1"/>
          </w:rPr>
          <w:delText>m</w:delText>
        </w:r>
        <w:r w:rsidRPr="00BE08A9" w:rsidDel="00CE40F8">
          <w:delText>p</w:delText>
        </w:r>
        <w:r w:rsidRPr="00BE08A9" w:rsidDel="00CE40F8">
          <w:rPr>
            <w:spacing w:val="-1"/>
          </w:rPr>
          <w:delText>l</w:delText>
        </w:r>
        <w:r w:rsidRPr="00BE08A9" w:rsidDel="00CE40F8">
          <w:delText>e</w:delText>
        </w:r>
        <w:r w:rsidRPr="00BE08A9" w:rsidDel="00CE40F8">
          <w:rPr>
            <w:spacing w:val="1"/>
          </w:rPr>
          <w:delText>m</w:delText>
        </w:r>
        <w:r w:rsidRPr="00BE08A9" w:rsidDel="00CE40F8">
          <w:delText>ent a p</w:delText>
        </w:r>
        <w:r w:rsidRPr="00BE08A9" w:rsidDel="00CE40F8">
          <w:rPr>
            <w:spacing w:val="-1"/>
          </w:rPr>
          <w:delText>l</w:delText>
        </w:r>
        <w:r w:rsidRPr="00BE08A9" w:rsidDel="00CE40F8">
          <w:delText xml:space="preserve">an </w:delText>
        </w:r>
        <w:r w:rsidRPr="00BE08A9" w:rsidDel="00CE40F8">
          <w:rPr>
            <w:spacing w:val="1"/>
          </w:rPr>
          <w:delText>t</w:delText>
        </w:r>
        <w:r w:rsidRPr="00BE08A9" w:rsidDel="00CE40F8">
          <w:delText xml:space="preserve">o </w:delText>
        </w:r>
      </w:del>
      <w:r w:rsidRPr="00BE08A9">
        <w:t>encou</w:t>
      </w:r>
      <w:r w:rsidRPr="00BE08A9">
        <w:rPr>
          <w:spacing w:val="1"/>
        </w:rPr>
        <w:t>r</w:t>
      </w:r>
      <w:r w:rsidRPr="00BE08A9">
        <w:t xml:space="preserve">age </w:t>
      </w:r>
      <w:r w:rsidRPr="00BE08A9">
        <w:rPr>
          <w:spacing w:val="-1"/>
        </w:rPr>
        <w:t>wi</w:t>
      </w:r>
      <w:r w:rsidRPr="00BE08A9">
        <w:t>desp</w:t>
      </w:r>
      <w:r w:rsidRPr="00BE08A9">
        <w:rPr>
          <w:spacing w:val="1"/>
        </w:rPr>
        <w:t>r</w:t>
      </w:r>
      <w:r w:rsidRPr="00BE08A9">
        <w:t xml:space="preserve">ead </w:t>
      </w:r>
      <w:r w:rsidRPr="00BE08A9">
        <w:rPr>
          <w:spacing w:val="-1"/>
        </w:rPr>
        <w:t>i</w:t>
      </w:r>
      <w:r w:rsidRPr="00BE08A9">
        <w:t>ndus</w:t>
      </w:r>
      <w:r w:rsidRPr="00BE08A9">
        <w:rPr>
          <w:spacing w:val="1"/>
        </w:rPr>
        <w:t>tr</w:t>
      </w:r>
      <w:r w:rsidRPr="00BE08A9">
        <w:t>y</w:t>
      </w:r>
      <w:r w:rsidRPr="00BE08A9">
        <w:rPr>
          <w:spacing w:val="16"/>
        </w:rPr>
        <w:t xml:space="preserve"> </w:t>
      </w:r>
      <w:r w:rsidRPr="00BE08A9">
        <w:t>use</w:t>
      </w:r>
      <w:r w:rsidRPr="00BE08A9">
        <w:rPr>
          <w:spacing w:val="18"/>
        </w:rPr>
        <w:t xml:space="preserve"> </w:t>
      </w:r>
      <w:r w:rsidRPr="00BE08A9">
        <w:rPr>
          <w:spacing w:val="-3"/>
        </w:rPr>
        <w:t>o</w:t>
      </w:r>
      <w:r w:rsidRPr="00BE08A9">
        <w:t>f</w:t>
      </w:r>
      <w:r w:rsidRPr="00BE08A9">
        <w:rPr>
          <w:spacing w:val="21"/>
        </w:rPr>
        <w:t xml:space="preserve"> </w:t>
      </w:r>
      <w:r w:rsidRPr="00BE08A9">
        <w:rPr>
          <w:spacing w:val="1"/>
        </w:rPr>
        <w:t>t</w:t>
      </w:r>
      <w:r w:rsidRPr="00BE08A9">
        <w:t>he</w:t>
      </w:r>
      <w:r w:rsidRPr="00BE08A9">
        <w:rPr>
          <w:spacing w:val="18"/>
        </w:rPr>
        <w:t xml:space="preserve"> </w:t>
      </w:r>
      <w:r w:rsidRPr="00BE08A9">
        <w:rPr>
          <w:spacing w:val="-1"/>
        </w:rPr>
        <w:t>E</w:t>
      </w:r>
      <w:r w:rsidRPr="00BE08A9">
        <w:t>LN</w:t>
      </w:r>
      <w:del w:id="177" w:author="Author">
        <w:r w:rsidRPr="00BE08A9" w:rsidDel="000817DF">
          <w:rPr>
            <w:spacing w:val="15"/>
          </w:rPr>
          <w:delText xml:space="preserve"> </w:delText>
        </w:r>
        <w:r w:rsidRPr="00BE08A9" w:rsidDel="000817DF">
          <w:delText>and</w:delText>
        </w:r>
        <w:r w:rsidRPr="00BE08A9" w:rsidDel="000817DF">
          <w:rPr>
            <w:spacing w:val="18"/>
          </w:rPr>
          <w:delText xml:space="preserve"> </w:delText>
        </w:r>
        <w:r w:rsidRPr="00BE08A9" w:rsidDel="000817DF">
          <w:rPr>
            <w:spacing w:val="1"/>
          </w:rPr>
          <w:delText>t</w:delText>
        </w:r>
        <w:r w:rsidRPr="00BE08A9" w:rsidDel="000817DF">
          <w:delText>o</w:delText>
        </w:r>
        <w:r w:rsidRPr="00BE08A9" w:rsidDel="000817DF">
          <w:rPr>
            <w:spacing w:val="18"/>
          </w:rPr>
          <w:delText xml:space="preserve"> </w:delText>
        </w:r>
        <w:r w:rsidRPr="00BE08A9" w:rsidDel="000817DF">
          <w:delText>ach</w:delText>
        </w:r>
        <w:r w:rsidRPr="00BE08A9" w:rsidDel="000817DF">
          <w:rPr>
            <w:spacing w:val="-1"/>
          </w:rPr>
          <w:delText>i</w:delText>
        </w:r>
        <w:r w:rsidRPr="00BE08A9" w:rsidDel="000817DF">
          <w:delText>e</w:delText>
        </w:r>
        <w:r w:rsidRPr="00BE08A9" w:rsidDel="000817DF">
          <w:rPr>
            <w:spacing w:val="-2"/>
          </w:rPr>
          <w:delText>v</w:delText>
        </w:r>
        <w:r w:rsidRPr="00BE08A9" w:rsidDel="000817DF">
          <w:delText>e</w:delText>
        </w:r>
        <w:r w:rsidRPr="00BE08A9" w:rsidDel="000817DF">
          <w:rPr>
            <w:spacing w:val="18"/>
          </w:rPr>
          <w:delText xml:space="preserve"> </w:delText>
        </w:r>
        <w:r w:rsidRPr="00BE08A9" w:rsidDel="000817DF">
          <w:delText>econo</w:delText>
        </w:r>
        <w:r w:rsidRPr="00BE08A9" w:rsidDel="000817DF">
          <w:rPr>
            <w:spacing w:val="1"/>
          </w:rPr>
          <w:delText>m</w:delText>
        </w:r>
        <w:r w:rsidRPr="00BE08A9" w:rsidDel="000817DF">
          <w:rPr>
            <w:spacing w:val="-1"/>
          </w:rPr>
          <w:delText>i</w:delText>
        </w:r>
        <w:r w:rsidRPr="00BE08A9" w:rsidDel="000817DF">
          <w:delText>c</w:delText>
        </w:r>
        <w:r w:rsidRPr="00BE08A9" w:rsidDel="000817DF">
          <w:rPr>
            <w:spacing w:val="18"/>
          </w:rPr>
          <w:delText xml:space="preserve"> </w:delText>
        </w:r>
        <w:r w:rsidRPr="00BE08A9" w:rsidDel="000817DF">
          <w:rPr>
            <w:spacing w:val="-3"/>
          </w:rPr>
          <w:delText>e</w:delText>
        </w:r>
        <w:r w:rsidRPr="00BE08A9" w:rsidDel="000817DF">
          <w:rPr>
            <w:spacing w:val="1"/>
          </w:rPr>
          <w:delText>f</w:delText>
        </w:r>
        <w:r w:rsidRPr="00BE08A9" w:rsidDel="000817DF">
          <w:rPr>
            <w:spacing w:val="3"/>
          </w:rPr>
          <w:delText>f</w:delText>
        </w:r>
        <w:r w:rsidRPr="00BE08A9" w:rsidDel="000817DF">
          <w:rPr>
            <w:spacing w:val="-1"/>
          </w:rPr>
          <w:delText>i</w:delText>
        </w:r>
        <w:r w:rsidRPr="00BE08A9" w:rsidDel="000817DF">
          <w:delText>c</w:delText>
        </w:r>
        <w:r w:rsidRPr="00BE08A9" w:rsidDel="000817DF">
          <w:rPr>
            <w:spacing w:val="-1"/>
          </w:rPr>
          <w:delText>i</w:delText>
        </w:r>
        <w:r w:rsidRPr="00BE08A9" w:rsidDel="000817DF">
          <w:delText>enc</w:delText>
        </w:r>
        <w:r w:rsidRPr="00BE08A9" w:rsidDel="000817DF">
          <w:rPr>
            <w:spacing w:val="-1"/>
          </w:rPr>
          <w:delText>i</w:delText>
        </w:r>
        <w:r w:rsidRPr="00BE08A9" w:rsidDel="000817DF">
          <w:delText>es</w:delText>
        </w:r>
        <w:r w:rsidRPr="00BE08A9" w:rsidDel="000817DF">
          <w:rPr>
            <w:spacing w:val="16"/>
          </w:rPr>
          <w:delText xml:space="preserve"> </w:delText>
        </w:r>
        <w:r w:rsidRPr="00BE08A9" w:rsidDel="000817DF">
          <w:rPr>
            <w:spacing w:val="3"/>
          </w:rPr>
          <w:delText>f</w:delText>
        </w:r>
        <w:r w:rsidRPr="00BE08A9" w:rsidDel="000817DF">
          <w:rPr>
            <w:spacing w:val="-3"/>
          </w:rPr>
          <w:delText>o</w:delText>
        </w:r>
        <w:r w:rsidRPr="00BE08A9" w:rsidDel="000817DF">
          <w:delText>r</w:delText>
        </w:r>
        <w:r w:rsidRPr="00BE08A9" w:rsidDel="000817DF">
          <w:rPr>
            <w:spacing w:val="19"/>
          </w:rPr>
          <w:delText xml:space="preserve"> </w:delText>
        </w:r>
        <w:r w:rsidRPr="00BE08A9" w:rsidDel="000817DF">
          <w:rPr>
            <w:spacing w:val="-1"/>
          </w:rPr>
          <w:delText>S</w:delText>
        </w:r>
        <w:r w:rsidRPr="00BE08A9" w:rsidDel="000817DF">
          <w:delText>ubsc</w:delText>
        </w:r>
        <w:r w:rsidRPr="00BE08A9" w:rsidDel="000817DF">
          <w:rPr>
            <w:spacing w:val="1"/>
          </w:rPr>
          <w:delText>r</w:delText>
        </w:r>
        <w:r w:rsidRPr="00BE08A9" w:rsidDel="000817DF">
          <w:rPr>
            <w:spacing w:val="-3"/>
          </w:rPr>
          <w:delText>i</w:delText>
        </w:r>
        <w:r w:rsidRPr="00BE08A9" w:rsidDel="000817DF">
          <w:delText>be</w:delText>
        </w:r>
        <w:r w:rsidRPr="00BE08A9" w:rsidDel="000817DF">
          <w:rPr>
            <w:spacing w:val="1"/>
          </w:rPr>
          <w:delText>r</w:delText>
        </w:r>
        <w:r w:rsidRPr="00BE08A9" w:rsidDel="000817DF">
          <w:delText>s</w:delText>
        </w:r>
      </w:del>
      <w:r w:rsidRPr="00BE08A9">
        <w:t xml:space="preserve">. </w:t>
      </w:r>
      <w:r w:rsidRPr="00BE08A9">
        <w:rPr>
          <w:spacing w:val="37"/>
        </w:rPr>
        <w:t xml:space="preserve"> </w:t>
      </w:r>
      <w:r w:rsidRPr="00BE08A9">
        <w:rPr>
          <w:spacing w:val="-1"/>
        </w:rPr>
        <w:t>A</w:t>
      </w:r>
      <w:r w:rsidRPr="00BE08A9">
        <w:t>s</w:t>
      </w:r>
      <w:r w:rsidRPr="00BE08A9">
        <w:rPr>
          <w:spacing w:val="18"/>
        </w:rPr>
        <w:t xml:space="preserve"> </w:t>
      </w:r>
      <w:r w:rsidRPr="00BE08A9">
        <w:t xml:space="preserve">a </w:t>
      </w:r>
      <w:r w:rsidRPr="00BE08A9">
        <w:rPr>
          <w:spacing w:val="1"/>
        </w:rPr>
        <w:t>m</w:t>
      </w:r>
      <w:r w:rsidRPr="00BE08A9">
        <w:rPr>
          <w:spacing w:val="-1"/>
        </w:rPr>
        <w:t>i</w:t>
      </w:r>
      <w:r w:rsidRPr="00BE08A9">
        <w:t>n</w:t>
      </w:r>
      <w:r w:rsidRPr="00BE08A9">
        <w:rPr>
          <w:spacing w:val="-1"/>
        </w:rPr>
        <w:t>i</w:t>
      </w:r>
      <w:r w:rsidRPr="00BE08A9">
        <w:rPr>
          <w:spacing w:val="1"/>
        </w:rPr>
        <w:t>m</w:t>
      </w:r>
      <w:r w:rsidRPr="00BE08A9">
        <w:t>u</w:t>
      </w:r>
      <w:r w:rsidRPr="00BE08A9">
        <w:rPr>
          <w:spacing w:val="-2"/>
        </w:rPr>
        <w:t>m</w:t>
      </w:r>
      <w:r w:rsidRPr="00BE08A9">
        <w:t xml:space="preserve">, </w:t>
      </w:r>
      <w:r w:rsidRPr="00BE08A9">
        <w:rPr>
          <w:spacing w:val="1"/>
        </w:rPr>
        <w:t>t</w:t>
      </w:r>
      <w:r w:rsidRPr="00BE08A9">
        <w:t>he</w:t>
      </w:r>
      <w:r w:rsidRPr="00BE08A9">
        <w:rPr>
          <w:spacing w:val="1"/>
        </w:rPr>
        <w:t xml:space="preserve"> </w:t>
      </w:r>
      <w:ins w:id="178" w:author="Author">
        <w:r w:rsidR="00CE40F8" w:rsidRPr="00BE08A9">
          <w:rPr>
            <w:spacing w:val="1"/>
          </w:rPr>
          <w:t xml:space="preserve">Business </w:t>
        </w:r>
      </w:ins>
      <w:del w:id="179" w:author="Author">
        <w:r w:rsidRPr="00BE08A9" w:rsidDel="00CE40F8">
          <w:delText>p</w:delText>
        </w:r>
      </w:del>
      <w:ins w:id="180" w:author="Author">
        <w:r w:rsidR="00CE40F8" w:rsidRPr="00BE08A9">
          <w:t>P</w:t>
        </w:r>
      </w:ins>
      <w:r w:rsidRPr="00BE08A9">
        <w:rPr>
          <w:spacing w:val="-1"/>
        </w:rPr>
        <w:t>l</w:t>
      </w:r>
      <w:r w:rsidRPr="00BE08A9">
        <w:t>an</w:t>
      </w:r>
      <w:r w:rsidRPr="00BE08A9">
        <w:rPr>
          <w:spacing w:val="-2"/>
        </w:rPr>
        <w:t xml:space="preserve"> </w:t>
      </w:r>
      <w:r w:rsidRPr="00BE08A9">
        <w:rPr>
          <w:spacing w:val="1"/>
        </w:rPr>
        <w:t>m</w:t>
      </w:r>
      <w:r w:rsidRPr="00BE08A9">
        <w:t>u</w:t>
      </w:r>
      <w:r w:rsidRPr="00BE08A9">
        <w:rPr>
          <w:spacing w:val="-2"/>
        </w:rPr>
        <w:t>s</w:t>
      </w:r>
      <w:r w:rsidRPr="00BE08A9">
        <w:t>t set o</w:t>
      </w:r>
      <w:r w:rsidRPr="00BE08A9">
        <w:rPr>
          <w:spacing w:val="-3"/>
        </w:rPr>
        <w:t>u</w:t>
      </w:r>
      <w:r w:rsidRPr="00BE08A9">
        <w:t xml:space="preserve">t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4"/>
        </w:rPr>
        <w:t>N</w:t>
      </w:r>
      <w:r w:rsidRPr="00BE08A9">
        <w:rPr>
          <w:spacing w:val="1"/>
        </w:rPr>
        <w:t>O</w:t>
      </w:r>
      <w:r w:rsidRPr="00BE08A9">
        <w:rPr>
          <w:spacing w:val="-1"/>
        </w:rPr>
        <w:t>’</w:t>
      </w:r>
      <w:r w:rsidRPr="00BE08A9">
        <w:t>s:</w:t>
      </w:r>
    </w:p>
    <w:p w:rsidR="0064196B" w:rsidRPr="00BE08A9" w:rsidRDefault="0064196B" w:rsidP="00554A25">
      <w:pPr>
        <w:pStyle w:val="Alphalist"/>
        <w:numPr>
          <w:ilvl w:val="0"/>
          <w:numId w:val="56"/>
        </w:numPr>
        <w:ind w:left="1418" w:hanging="567"/>
      </w:pPr>
      <w:r w:rsidRPr="00BE08A9">
        <w:t>specific plans to encourage the use of the ELN nationally and in the Jurisdiction;</w:t>
      </w:r>
      <w:ins w:id="181" w:author="Author">
        <w:r w:rsidR="00897616" w:rsidRPr="00BE08A9">
          <w:t xml:space="preserve"> and</w:t>
        </w:r>
      </w:ins>
    </w:p>
    <w:p w:rsidR="0064196B" w:rsidRPr="00BE08A9" w:rsidRDefault="0064196B" w:rsidP="00DA7CDC">
      <w:pPr>
        <w:pStyle w:val="Alphalist"/>
        <w:numPr>
          <w:ilvl w:val="0"/>
          <w:numId w:val="56"/>
        </w:numPr>
        <w:ind w:left="1418" w:hanging="567"/>
      </w:pPr>
      <w:r w:rsidRPr="00BE08A9">
        <w:t>proposed</w:t>
      </w:r>
      <w:r w:rsidRPr="00BE08A9">
        <w:rPr>
          <w:spacing w:val="41"/>
        </w:rPr>
        <w:t xml:space="preserve"> </w:t>
      </w:r>
      <w:r w:rsidRPr="00BE08A9">
        <w:t>ser</w:t>
      </w:r>
      <w:r w:rsidRPr="00BE08A9">
        <w:rPr>
          <w:spacing w:val="-2"/>
        </w:rPr>
        <w:t>v</w:t>
      </w:r>
      <w:r w:rsidRPr="00BE08A9">
        <w:rPr>
          <w:spacing w:val="-1"/>
        </w:rPr>
        <w:t>i</w:t>
      </w:r>
      <w:r w:rsidRPr="00BE08A9">
        <w:t>ce</w:t>
      </w:r>
      <w:r w:rsidRPr="00BE08A9">
        <w:rPr>
          <w:spacing w:val="41"/>
        </w:rPr>
        <w:t xml:space="preserve"> </w:t>
      </w:r>
      <w:r w:rsidRPr="00BE08A9">
        <w:t>de</w:t>
      </w:r>
      <w:r w:rsidRPr="00BE08A9">
        <w:rPr>
          <w:spacing w:val="-1"/>
        </w:rPr>
        <w:t>li</w:t>
      </w:r>
      <w:r w:rsidRPr="00BE08A9">
        <w:rPr>
          <w:spacing w:val="-2"/>
        </w:rPr>
        <w:t>v</w:t>
      </w:r>
      <w:r w:rsidRPr="00BE08A9">
        <w:rPr>
          <w:spacing w:val="2"/>
        </w:rPr>
        <w:t>e</w:t>
      </w:r>
      <w:r w:rsidRPr="00BE08A9">
        <w:t>ry</w:t>
      </w:r>
      <w:r w:rsidRPr="00BE08A9">
        <w:rPr>
          <w:spacing w:val="39"/>
        </w:rPr>
        <w:t xml:space="preserve"> </w:t>
      </w:r>
      <w:r w:rsidRPr="00BE08A9">
        <w:t>mode</w:t>
      </w:r>
      <w:r w:rsidRPr="00BE08A9">
        <w:rPr>
          <w:spacing w:val="-1"/>
        </w:rPr>
        <w:t>l</w:t>
      </w:r>
      <w:r w:rsidRPr="00BE08A9">
        <w:t>,</w:t>
      </w:r>
      <w:r w:rsidRPr="00BE08A9">
        <w:rPr>
          <w:spacing w:val="43"/>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44"/>
        </w:rPr>
        <w:t xml:space="preserve"> </w:t>
      </w:r>
      <w:r w:rsidRPr="00BE08A9">
        <w:t>the</w:t>
      </w:r>
      <w:r w:rsidRPr="00BE08A9">
        <w:rPr>
          <w:spacing w:val="39"/>
        </w:rPr>
        <w:t xml:space="preserve"> </w:t>
      </w:r>
      <w:r w:rsidRPr="00BE08A9">
        <w:t>proposed</w:t>
      </w:r>
      <w:r w:rsidRPr="00BE08A9">
        <w:rPr>
          <w:spacing w:val="41"/>
        </w:rPr>
        <w:t xml:space="preserve"> </w:t>
      </w:r>
      <w:r w:rsidRPr="00BE08A9">
        <w:t>or</w:t>
      </w:r>
      <w:r w:rsidRPr="00BE08A9">
        <w:rPr>
          <w:spacing w:val="43"/>
        </w:rPr>
        <w:t xml:space="preserve"> </w:t>
      </w:r>
      <w:r w:rsidRPr="00BE08A9">
        <w:rPr>
          <w:spacing w:val="-3"/>
        </w:rPr>
        <w:t>a</w:t>
      </w:r>
      <w:r w:rsidRPr="00BE08A9">
        <w:t>ctual</w:t>
      </w:r>
      <w:r w:rsidRPr="00BE08A9">
        <w:rPr>
          <w:spacing w:val="41"/>
        </w:rPr>
        <w:t xml:space="preserve"> </w:t>
      </w:r>
      <w:r w:rsidRPr="00BE08A9">
        <w:t>cu</w:t>
      </w:r>
      <w:r w:rsidRPr="00BE08A9">
        <w:rPr>
          <w:spacing w:val="-2"/>
        </w:rPr>
        <w:t>s</w:t>
      </w:r>
      <w:r w:rsidRPr="00BE08A9">
        <w:rPr>
          <w:spacing w:val="-1"/>
        </w:rPr>
        <w:t>t</w:t>
      </w:r>
      <w:r w:rsidRPr="00BE08A9">
        <w:t>omer base and a</w:t>
      </w:r>
      <w:r w:rsidRPr="00BE08A9">
        <w:rPr>
          <w:spacing w:val="-3"/>
        </w:rPr>
        <w:t>n</w:t>
      </w:r>
      <w:r w:rsidRPr="00BE08A9">
        <w:t>t</w:t>
      </w:r>
      <w:r w:rsidRPr="00BE08A9">
        <w:rPr>
          <w:spacing w:val="-1"/>
        </w:rPr>
        <w:t>i</w:t>
      </w:r>
      <w:r w:rsidRPr="00BE08A9">
        <w:t>c</w:t>
      </w:r>
      <w:r w:rsidRPr="00BE08A9">
        <w:rPr>
          <w:spacing w:val="-1"/>
        </w:rPr>
        <w:t>i</w:t>
      </w:r>
      <w:r w:rsidRPr="00BE08A9">
        <w:t>pated</w:t>
      </w:r>
      <w:r w:rsidRPr="00BE08A9">
        <w:rPr>
          <w:spacing w:val="-2"/>
        </w:rPr>
        <w:t xml:space="preserve"> </w:t>
      </w:r>
      <w:r w:rsidRPr="00BE08A9">
        <w:t>m</w:t>
      </w:r>
      <w:r w:rsidRPr="00BE08A9">
        <w:rPr>
          <w:spacing w:val="-3"/>
        </w:rPr>
        <w:t>a</w:t>
      </w:r>
      <w:r w:rsidRPr="00BE08A9">
        <w:rPr>
          <w:spacing w:val="-2"/>
        </w:rPr>
        <w:t>r</w:t>
      </w:r>
      <w:r w:rsidRPr="00BE08A9">
        <w:rPr>
          <w:spacing w:val="2"/>
        </w:rPr>
        <w:t>k</w:t>
      </w:r>
      <w:r w:rsidRPr="00BE08A9">
        <w:t>et pene</w:t>
      </w:r>
      <w:r w:rsidRPr="00BE08A9">
        <w:rPr>
          <w:spacing w:val="-1"/>
        </w:rPr>
        <w:t>t</w:t>
      </w:r>
      <w:r w:rsidRPr="00BE08A9">
        <w:t>rat</w:t>
      </w:r>
      <w:r w:rsidRPr="00BE08A9">
        <w:rPr>
          <w:spacing w:val="-1"/>
        </w:rPr>
        <w:t>i</w:t>
      </w:r>
      <w:r w:rsidRPr="00BE08A9">
        <w:t>o</w:t>
      </w:r>
      <w:r w:rsidRPr="00BE08A9">
        <w:rPr>
          <w:spacing w:val="-3"/>
        </w:rPr>
        <w:t>n</w:t>
      </w:r>
      <w:r w:rsidRPr="00BE08A9">
        <w:t>;</w:t>
      </w:r>
      <w:r w:rsidRPr="00BE08A9">
        <w:rPr>
          <w:spacing w:val="2"/>
        </w:rPr>
        <w:t xml:space="preserve"> </w:t>
      </w:r>
      <w:r w:rsidRPr="00BE08A9">
        <w:t>and</w:t>
      </w:r>
    </w:p>
    <w:p w:rsidR="0064196B" w:rsidRPr="00BE08A9" w:rsidRDefault="0064196B" w:rsidP="00DA7CDC">
      <w:pPr>
        <w:pStyle w:val="Alphalist"/>
        <w:numPr>
          <w:ilvl w:val="0"/>
          <w:numId w:val="56"/>
        </w:numPr>
        <w:ind w:left="1418" w:hanging="567"/>
      </w:pPr>
      <w:r w:rsidRPr="00BE08A9">
        <w:t>t</w:t>
      </w:r>
      <w:r w:rsidRPr="00BE08A9">
        <w:rPr>
          <w:spacing w:val="-1"/>
        </w:rPr>
        <w:t>i</w:t>
      </w:r>
      <w:r w:rsidRPr="00BE08A9">
        <w:t>m</w:t>
      </w:r>
      <w:r w:rsidRPr="00BE08A9">
        <w:rPr>
          <w:spacing w:val="-1"/>
        </w:rPr>
        <w:t>i</w:t>
      </w:r>
      <w:r w:rsidRPr="00BE08A9">
        <w:t>ngs</w:t>
      </w:r>
      <w:r w:rsidRPr="00BE08A9">
        <w:rPr>
          <w:spacing w:val="5"/>
        </w:rPr>
        <w:t xml:space="preserve"> </w:t>
      </w:r>
      <w:r w:rsidRPr="00DA7CDC">
        <w:t>f</w:t>
      </w:r>
      <w:r w:rsidRPr="00612235">
        <w:t>or</w:t>
      </w:r>
      <w:r w:rsidRPr="00BE08A9">
        <w:rPr>
          <w:spacing w:val="9"/>
        </w:rPr>
        <w:t xml:space="preserve"> </w:t>
      </w:r>
      <w:r w:rsidRPr="00BE08A9">
        <w:t>the</w:t>
      </w:r>
      <w:r w:rsidRPr="00BE08A9">
        <w:rPr>
          <w:spacing w:val="7"/>
        </w:rPr>
        <w:t xml:space="preserve"> </w:t>
      </w:r>
      <w:r w:rsidRPr="00BE08A9">
        <w:t>c</w:t>
      </w:r>
      <w:r w:rsidRPr="00BE08A9">
        <w:rPr>
          <w:spacing w:val="-3"/>
        </w:rPr>
        <w:t>o</w:t>
      </w:r>
      <w:r w:rsidRPr="00BE08A9">
        <w:t>mm</w:t>
      </w:r>
      <w:r w:rsidRPr="00BE08A9">
        <w:rPr>
          <w:spacing w:val="-3"/>
        </w:rPr>
        <w:t>e</w:t>
      </w:r>
      <w:r w:rsidRPr="00BE08A9">
        <w:t>ncement</w:t>
      </w:r>
      <w:r w:rsidRPr="00BE08A9">
        <w:rPr>
          <w:spacing w:val="9"/>
        </w:rPr>
        <w:t xml:space="preserve"> </w:t>
      </w:r>
      <w:r w:rsidRPr="00BE08A9">
        <w:rPr>
          <w:spacing w:val="-3"/>
        </w:rPr>
        <w:t>o</w:t>
      </w:r>
      <w:r w:rsidRPr="00BE08A9">
        <w:t>f</w:t>
      </w:r>
      <w:r w:rsidRPr="00BE08A9">
        <w:rPr>
          <w:spacing w:val="11"/>
        </w:rPr>
        <w:t xml:space="preserve"> </w:t>
      </w:r>
      <w:r w:rsidRPr="00BE08A9">
        <w:t>op</w:t>
      </w:r>
      <w:r w:rsidRPr="00BE08A9">
        <w:rPr>
          <w:spacing w:val="-3"/>
        </w:rPr>
        <w:t>e</w:t>
      </w:r>
      <w:r w:rsidRPr="00BE08A9">
        <w:t>rat</w:t>
      </w:r>
      <w:r w:rsidRPr="00BE08A9">
        <w:rPr>
          <w:spacing w:val="-1"/>
        </w:rPr>
        <w:t>i</w:t>
      </w:r>
      <w:r w:rsidRPr="00BE08A9">
        <w:t>ons and the ant</w:t>
      </w:r>
      <w:r w:rsidRPr="00BE08A9">
        <w:rPr>
          <w:spacing w:val="-1"/>
        </w:rPr>
        <w:t>i</w:t>
      </w:r>
      <w:r w:rsidRPr="00BE08A9">
        <w:t>c</w:t>
      </w:r>
      <w:r w:rsidRPr="00BE08A9">
        <w:rPr>
          <w:spacing w:val="-1"/>
        </w:rPr>
        <w:t>i</w:t>
      </w:r>
      <w:r w:rsidRPr="00BE08A9">
        <w:t>pated</w:t>
      </w:r>
      <w:r w:rsidRPr="00BE08A9">
        <w:rPr>
          <w:spacing w:val="7"/>
        </w:rPr>
        <w:t xml:space="preserve"> </w:t>
      </w:r>
      <w:r w:rsidRPr="00BE08A9">
        <w:rPr>
          <w:spacing w:val="-1"/>
        </w:rPr>
        <w:t>l</w:t>
      </w:r>
      <w:r w:rsidRPr="00BE08A9">
        <w:t>evel</w:t>
      </w:r>
      <w:r w:rsidRPr="00BE08A9">
        <w:rPr>
          <w:spacing w:val="7"/>
        </w:rPr>
        <w:t xml:space="preserve"> </w:t>
      </w:r>
      <w:r w:rsidRPr="00BE08A9">
        <w:t>of ser</w:t>
      </w:r>
      <w:r w:rsidRPr="00BE08A9">
        <w:rPr>
          <w:spacing w:val="-2"/>
        </w:rPr>
        <w:t>v</w:t>
      </w:r>
      <w:r w:rsidRPr="00BE08A9">
        <w:rPr>
          <w:spacing w:val="-1"/>
        </w:rPr>
        <w:t>i</w:t>
      </w:r>
      <w:r w:rsidRPr="00BE08A9">
        <w:t>ce,</w:t>
      </w:r>
      <w:r w:rsidRPr="00BE08A9">
        <w:rPr>
          <w:spacing w:val="4"/>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5"/>
        </w:rPr>
        <w:t xml:space="preserve"> </w:t>
      </w:r>
      <w:r w:rsidRPr="00BE08A9">
        <w:t>matt</w:t>
      </w:r>
      <w:r w:rsidRPr="00BE08A9">
        <w:rPr>
          <w:spacing w:val="-3"/>
        </w:rPr>
        <w:t>e</w:t>
      </w:r>
      <w:r w:rsidRPr="00BE08A9">
        <w:rPr>
          <w:spacing w:val="-2"/>
        </w:rPr>
        <w:t>r</w:t>
      </w:r>
      <w:r w:rsidRPr="00BE08A9">
        <w:t>s</w:t>
      </w:r>
      <w:r w:rsidRPr="00BE08A9">
        <w:rPr>
          <w:spacing w:val="3"/>
        </w:rPr>
        <w:t xml:space="preserve"> </w:t>
      </w:r>
      <w:r w:rsidRPr="00BE08A9">
        <w:t>such</w:t>
      </w:r>
      <w:r w:rsidRPr="00BE08A9">
        <w:rPr>
          <w:spacing w:val="2"/>
        </w:rPr>
        <w:t xml:space="preserve"> </w:t>
      </w:r>
      <w:r w:rsidRPr="00BE08A9">
        <w:t>as</w:t>
      </w:r>
      <w:r w:rsidRPr="00BE08A9">
        <w:rPr>
          <w:spacing w:val="3"/>
        </w:rPr>
        <w:t xml:space="preserve"> </w:t>
      </w:r>
      <w:r w:rsidRPr="00BE08A9">
        <w:t>ease</w:t>
      </w:r>
      <w:r w:rsidRPr="00BE08A9">
        <w:rPr>
          <w:spacing w:val="2"/>
        </w:rPr>
        <w:t xml:space="preserve"> </w:t>
      </w:r>
      <w:r w:rsidRPr="00BE08A9">
        <w:t>of</w:t>
      </w:r>
      <w:r w:rsidRPr="00BE08A9">
        <w:rPr>
          <w:spacing w:val="6"/>
        </w:rPr>
        <w:t xml:space="preserve"> </w:t>
      </w:r>
      <w:r w:rsidRPr="00BE08A9">
        <w:t>conn</w:t>
      </w:r>
      <w:r w:rsidRPr="00BE08A9">
        <w:rPr>
          <w:spacing w:val="-3"/>
        </w:rPr>
        <w:t>e</w:t>
      </w:r>
      <w:r w:rsidRPr="00BE08A9">
        <w:t>ct</w:t>
      </w:r>
      <w:r w:rsidRPr="00BE08A9">
        <w:rPr>
          <w:spacing w:val="-1"/>
        </w:rPr>
        <w:t>i</w:t>
      </w:r>
      <w:r w:rsidRPr="00BE08A9">
        <w:t>on</w:t>
      </w:r>
      <w:r w:rsidRPr="00BE08A9">
        <w:rPr>
          <w:spacing w:val="2"/>
        </w:rPr>
        <w:t xml:space="preserve"> </w:t>
      </w:r>
      <w:r w:rsidRPr="00BE08A9">
        <w:t>and</w:t>
      </w:r>
      <w:r w:rsidRPr="00BE08A9">
        <w:rPr>
          <w:spacing w:val="2"/>
        </w:rPr>
        <w:t xml:space="preserve"> </w:t>
      </w:r>
      <w:r w:rsidRPr="00BE08A9">
        <w:t xml:space="preserve">access </w:t>
      </w:r>
      <w:r w:rsidRPr="00BE08A9">
        <w:rPr>
          <w:spacing w:val="3"/>
        </w:rPr>
        <w:t>f</w:t>
      </w:r>
      <w:r w:rsidRPr="00BE08A9">
        <w:t>or</w:t>
      </w:r>
      <w:r w:rsidRPr="00BE08A9">
        <w:rPr>
          <w:spacing w:val="4"/>
        </w:rPr>
        <w:t xml:space="preserve"> </w:t>
      </w:r>
      <w:r w:rsidRPr="00BE08A9">
        <w:t>d</w:t>
      </w:r>
      <w:r w:rsidRPr="00BE08A9">
        <w:rPr>
          <w:spacing w:val="-3"/>
        </w:rPr>
        <w:t>i</w:t>
      </w:r>
      <w:r w:rsidRPr="00BE08A9">
        <w:t>fferent c</w:t>
      </w:r>
      <w:r w:rsidRPr="00BE08A9">
        <w:rPr>
          <w:spacing w:val="-1"/>
        </w:rPr>
        <w:t>l</w:t>
      </w:r>
      <w:r w:rsidRPr="00BE08A9">
        <w:t xml:space="preserve">asses </w:t>
      </w:r>
      <w:r w:rsidRPr="00BE08A9">
        <w:rPr>
          <w:spacing w:val="-3"/>
        </w:rPr>
        <w:t>o</w:t>
      </w:r>
      <w:r w:rsidRPr="00BE08A9">
        <w:t>f</w:t>
      </w:r>
      <w:r w:rsidRPr="00BE08A9">
        <w:rPr>
          <w:spacing w:val="2"/>
        </w:rPr>
        <w:t xml:space="preserve"> </w:t>
      </w:r>
      <w:r w:rsidRPr="00BE08A9">
        <w:t>us</w:t>
      </w:r>
      <w:r w:rsidRPr="00BE08A9">
        <w:rPr>
          <w:spacing w:val="-3"/>
        </w:rPr>
        <w:t>e</w:t>
      </w:r>
      <w:r w:rsidRPr="00BE08A9">
        <w:t>rs.</w:t>
      </w:r>
    </w:p>
    <w:p w:rsidR="0064196B" w:rsidRPr="00BE08A9" w:rsidRDefault="0064196B" w:rsidP="00AB6CED">
      <w:pPr>
        <w:pStyle w:val="Heading2"/>
      </w:pPr>
      <w:bookmarkStart w:id="182" w:name="_Toc425791889"/>
      <w:bookmarkStart w:id="183" w:name="_Toc479857493"/>
      <w:r w:rsidRPr="00BE08A9">
        <w:t>National System and Minimum Document Capability</w:t>
      </w:r>
      <w:bookmarkEnd w:id="182"/>
      <w:bookmarkEnd w:id="183"/>
    </w:p>
    <w:p w:rsidR="0064196B" w:rsidRPr="00BE08A9" w:rsidRDefault="0064196B" w:rsidP="008E26E5">
      <w:r w:rsidRPr="00BE08A9">
        <w:rPr>
          <w:spacing w:val="-1"/>
        </w:rPr>
        <w:t>R</w:t>
      </w:r>
      <w:r w:rsidRPr="00BE08A9">
        <w:t>ecogn</w:t>
      </w:r>
      <w:r w:rsidRPr="00BE08A9">
        <w:rPr>
          <w:spacing w:val="-1"/>
        </w:rPr>
        <w:t>i</w:t>
      </w:r>
      <w:r w:rsidRPr="00BE08A9">
        <w:t>s</w:t>
      </w:r>
      <w:r w:rsidRPr="00BE08A9">
        <w:rPr>
          <w:spacing w:val="-1"/>
        </w:rPr>
        <w:t>i</w:t>
      </w:r>
      <w:r w:rsidRPr="00BE08A9">
        <w:t>ng</w:t>
      </w:r>
      <w:r w:rsidRPr="00BE08A9">
        <w:rPr>
          <w:spacing w:val="1"/>
        </w:rPr>
        <w:t xml:space="preserve"> t</w:t>
      </w:r>
      <w:r w:rsidRPr="00BE08A9">
        <w:t>hat</w:t>
      </w:r>
      <w:r w:rsidRPr="00BE08A9">
        <w:rPr>
          <w:spacing w:val="3"/>
        </w:rPr>
        <w:t xml:space="preserve"> </w:t>
      </w:r>
      <w:r w:rsidRPr="00BE08A9">
        <w:rPr>
          <w:spacing w:val="1"/>
        </w:rPr>
        <w:t>t</w:t>
      </w:r>
      <w:r w:rsidRPr="00BE08A9">
        <w:t>he</w:t>
      </w:r>
      <w:r w:rsidRPr="00BE08A9">
        <w:rPr>
          <w:spacing w:val="1"/>
        </w:rPr>
        <w:t xml:space="preserve"> </w:t>
      </w:r>
      <w:r w:rsidRPr="00BE08A9">
        <w:rPr>
          <w:spacing w:val="-1"/>
        </w:rPr>
        <w:t>i</w:t>
      </w:r>
      <w:r w:rsidRPr="00BE08A9">
        <w:rPr>
          <w:spacing w:val="1"/>
        </w:rPr>
        <w:t>m</w:t>
      </w:r>
      <w:r w:rsidRPr="00BE08A9">
        <w:rPr>
          <w:spacing w:val="-3"/>
        </w:rPr>
        <w:t>p</w:t>
      </w:r>
      <w:r w:rsidRPr="00BE08A9">
        <w:rPr>
          <w:spacing w:val="-1"/>
        </w:rPr>
        <w:t>l</w:t>
      </w:r>
      <w:r w:rsidRPr="00BE08A9">
        <w:t>e</w:t>
      </w:r>
      <w:r w:rsidRPr="00BE08A9">
        <w:rPr>
          <w:spacing w:val="1"/>
        </w:rPr>
        <w:t>m</w:t>
      </w:r>
      <w:r w:rsidRPr="00BE08A9">
        <w:t>en</w:t>
      </w:r>
      <w:r w:rsidRPr="00BE08A9">
        <w:rPr>
          <w:spacing w:val="1"/>
        </w:rPr>
        <w:t>t</w:t>
      </w:r>
      <w:r w:rsidRPr="00BE08A9">
        <w:t>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f</w:t>
      </w:r>
      <w:r w:rsidRPr="00BE08A9">
        <w:rPr>
          <w:spacing w:val="4"/>
        </w:rPr>
        <w:t xml:space="preserve"> </w:t>
      </w:r>
      <w:del w:id="184" w:author="Author">
        <w:r w:rsidRPr="00BE08A9" w:rsidDel="005F4362">
          <w:rPr>
            <w:spacing w:val="1"/>
          </w:rPr>
          <w:delText>t</w:delText>
        </w:r>
        <w:r w:rsidRPr="00BE08A9" w:rsidDel="005F4362">
          <w:delText>he</w:delText>
        </w:r>
        <w:r w:rsidRPr="00BE08A9" w:rsidDel="005F4362">
          <w:rPr>
            <w:spacing w:val="1"/>
          </w:rPr>
          <w:delText xml:space="preserve"> </w:delText>
        </w:r>
      </w:del>
      <w:ins w:id="185" w:author="Author">
        <w:r w:rsidR="00756AE3" w:rsidRPr="00BE08A9">
          <w:rPr>
            <w:spacing w:val="1"/>
          </w:rPr>
          <w:t xml:space="preserve">Operating </w:t>
        </w:r>
      </w:ins>
      <w:del w:id="186" w:author="Author">
        <w:r w:rsidRPr="00BE08A9" w:rsidDel="00756AE3">
          <w:rPr>
            <w:spacing w:val="1"/>
          </w:rPr>
          <w:delText>r</w:delText>
        </w:r>
      </w:del>
      <w:ins w:id="187" w:author="Author">
        <w:r w:rsidR="00756AE3" w:rsidRPr="00BE08A9">
          <w:rPr>
            <w:spacing w:val="1"/>
          </w:rPr>
          <w:t>R</w:t>
        </w:r>
      </w:ins>
      <w:r w:rsidRPr="00BE08A9">
        <w:rPr>
          <w:spacing w:val="-3"/>
        </w:rPr>
        <w:t>e</w:t>
      </w:r>
      <w:r w:rsidRPr="00BE08A9">
        <w:t>qu</w:t>
      </w:r>
      <w:r w:rsidRPr="00BE08A9">
        <w:rPr>
          <w:spacing w:val="-1"/>
        </w:rPr>
        <w:t>i</w:t>
      </w:r>
      <w:r w:rsidRPr="00BE08A9">
        <w:rPr>
          <w:spacing w:val="-2"/>
        </w:rPr>
        <w:t>r</w:t>
      </w:r>
      <w:r w:rsidRPr="00BE08A9">
        <w:t>e</w:t>
      </w:r>
      <w:r w:rsidRPr="00BE08A9">
        <w:rPr>
          <w:spacing w:val="1"/>
        </w:rPr>
        <w:t>m</w:t>
      </w:r>
      <w:r w:rsidRPr="00BE08A9">
        <w:t>en</w:t>
      </w:r>
      <w:r w:rsidRPr="00BE08A9">
        <w:rPr>
          <w:spacing w:val="1"/>
        </w:rPr>
        <w:t>t</w:t>
      </w:r>
      <w:r w:rsidRPr="00BE08A9">
        <w:t>s</w:t>
      </w:r>
      <w:r w:rsidRPr="00BE08A9">
        <w:rPr>
          <w:spacing w:val="1"/>
        </w:rPr>
        <w:t xml:space="preserve"> </w:t>
      </w:r>
      <w:del w:id="188" w:author="Author">
        <w:r w:rsidRPr="00BE08A9" w:rsidDel="00982F36">
          <w:rPr>
            <w:spacing w:val="-1"/>
          </w:rPr>
          <w:delText>i</w:delText>
        </w:r>
        <w:r w:rsidRPr="00BE08A9" w:rsidDel="00982F36">
          <w:delText>n</w:delText>
        </w:r>
        <w:r w:rsidRPr="00BE08A9" w:rsidDel="00982F36">
          <w:rPr>
            <w:spacing w:val="3"/>
          </w:rPr>
          <w:delText xml:space="preserve"> </w:delText>
        </w:r>
      </w:del>
      <w:ins w:id="189" w:author="Author">
        <w:r w:rsidR="00756AE3" w:rsidRPr="00BE08A9">
          <w:rPr>
            <w:spacing w:val="3"/>
          </w:rPr>
          <w:t>5.2</w:t>
        </w:r>
      </w:ins>
      <w:r w:rsidRPr="00BE08A9">
        <w:rPr>
          <w:spacing w:val="-2"/>
        </w:rPr>
        <w:t>(</w:t>
      </w:r>
      <w:r w:rsidRPr="00BE08A9">
        <w:t>a)</w:t>
      </w:r>
      <w:r w:rsidRPr="00BE08A9">
        <w:rPr>
          <w:spacing w:val="4"/>
        </w:rPr>
        <w:t xml:space="preserve"> </w:t>
      </w:r>
      <w:r w:rsidRPr="00BE08A9">
        <w:rPr>
          <w:spacing w:val="-3"/>
        </w:rPr>
        <w:t>a</w:t>
      </w:r>
      <w:r w:rsidRPr="00BE08A9">
        <w:t>nd</w:t>
      </w:r>
      <w:r w:rsidRPr="00BE08A9">
        <w:rPr>
          <w:spacing w:val="3"/>
        </w:rPr>
        <w:t xml:space="preserve"> </w:t>
      </w:r>
      <w:r w:rsidRPr="00BE08A9">
        <w:rPr>
          <w:spacing w:val="-2"/>
        </w:rPr>
        <w:t>(</w:t>
      </w:r>
      <w:r w:rsidRPr="00BE08A9">
        <w:t>b)</w:t>
      </w:r>
      <w:r w:rsidRPr="00BE08A9">
        <w:rPr>
          <w:spacing w:val="4"/>
        </w:rPr>
        <w:t xml:space="preserve"> </w:t>
      </w:r>
      <w:del w:id="190" w:author="Author">
        <w:r w:rsidRPr="00BE08A9" w:rsidDel="008946C1">
          <w:rPr>
            <w:spacing w:val="-3"/>
          </w:rPr>
          <w:delText>b</w:delText>
        </w:r>
        <w:r w:rsidRPr="00BE08A9" w:rsidDel="008946C1">
          <w:delText>e</w:delText>
        </w:r>
        <w:r w:rsidRPr="00BE08A9" w:rsidDel="008946C1">
          <w:rPr>
            <w:spacing w:val="-1"/>
          </w:rPr>
          <w:delText>l</w:delText>
        </w:r>
        <w:r w:rsidRPr="00BE08A9" w:rsidDel="008946C1">
          <w:delText xml:space="preserve">ow </w:delText>
        </w:r>
      </w:del>
      <w:r w:rsidRPr="00BE08A9">
        <w:rPr>
          <w:spacing w:val="1"/>
        </w:rPr>
        <w:t>m</w:t>
      </w:r>
      <w:r w:rsidRPr="00BE08A9">
        <w:t>ay</w:t>
      </w:r>
      <w:r w:rsidRPr="00BE08A9">
        <w:rPr>
          <w:spacing w:val="1"/>
        </w:rPr>
        <w:t xml:space="preserve"> </w:t>
      </w:r>
      <w:r w:rsidRPr="00BE08A9">
        <w:t>be s</w:t>
      </w:r>
      <w:r w:rsidRPr="00BE08A9">
        <w:rPr>
          <w:spacing w:val="1"/>
        </w:rPr>
        <w:t>t</w:t>
      </w:r>
      <w:r w:rsidRPr="00BE08A9">
        <w:rPr>
          <w:spacing w:val="-3"/>
        </w:rPr>
        <w:t>a</w:t>
      </w:r>
      <w:r w:rsidRPr="00BE08A9">
        <w:t xml:space="preserve">ged </w:t>
      </w:r>
      <w:r w:rsidRPr="00BE08A9">
        <w:rPr>
          <w:spacing w:val="-1"/>
        </w:rPr>
        <w:t>i</w:t>
      </w:r>
      <w:r w:rsidRPr="00BE08A9">
        <w:t>n acco</w:t>
      </w:r>
      <w:r w:rsidRPr="00BE08A9">
        <w:rPr>
          <w:spacing w:val="1"/>
        </w:rPr>
        <w:t>r</w:t>
      </w:r>
      <w:r w:rsidRPr="00BE08A9">
        <w:t xml:space="preserve">dance </w:t>
      </w:r>
      <w:r w:rsidRPr="00BE08A9">
        <w:rPr>
          <w:spacing w:val="-4"/>
        </w:rPr>
        <w:t>w</w:t>
      </w:r>
      <w:r w:rsidRPr="00BE08A9">
        <w:rPr>
          <w:spacing w:val="1"/>
        </w:rPr>
        <w:t>it</w:t>
      </w:r>
      <w:r w:rsidRPr="00BE08A9">
        <w:t xml:space="preserve">h </w:t>
      </w:r>
      <w:r w:rsidRPr="00BE08A9">
        <w:rPr>
          <w:spacing w:val="1"/>
        </w:rPr>
        <w:t>t</w:t>
      </w:r>
      <w:r w:rsidRPr="00BE08A9">
        <w:t xml:space="preserve">he </w:t>
      </w:r>
      <w:ins w:id="191" w:author="Author">
        <w:r w:rsidR="00CE40F8" w:rsidRPr="00BE08A9">
          <w:t xml:space="preserve">Business </w:t>
        </w:r>
      </w:ins>
      <w:del w:id="192" w:author="Author">
        <w:r w:rsidRPr="00BE08A9" w:rsidDel="00CE40F8">
          <w:delText>p</w:delText>
        </w:r>
      </w:del>
      <w:ins w:id="193" w:author="Author">
        <w:r w:rsidR="00CE40F8" w:rsidRPr="00BE08A9">
          <w:t>P</w:t>
        </w:r>
      </w:ins>
      <w:r w:rsidRPr="00BE08A9">
        <w:rPr>
          <w:spacing w:val="-1"/>
        </w:rPr>
        <w:t>l</w:t>
      </w:r>
      <w:r w:rsidRPr="00BE08A9">
        <w:t>an</w:t>
      </w:r>
      <w:del w:id="194" w:author="Author">
        <w:r w:rsidRPr="00BE08A9" w:rsidDel="007920DD">
          <w:delText xml:space="preserve"> </w:delText>
        </w:r>
        <w:r w:rsidRPr="00BE08A9" w:rsidDel="007920DD">
          <w:rPr>
            <w:spacing w:val="1"/>
          </w:rPr>
          <w:delText>r</w:delText>
        </w:r>
        <w:r w:rsidRPr="00BE08A9" w:rsidDel="007920DD">
          <w:rPr>
            <w:spacing w:val="-3"/>
          </w:rPr>
          <w:delText>e</w:delText>
        </w:r>
        <w:r w:rsidRPr="00BE08A9" w:rsidDel="007920DD">
          <w:rPr>
            <w:spacing w:val="3"/>
          </w:rPr>
          <w:delText>f</w:delText>
        </w:r>
        <w:r w:rsidRPr="00BE08A9" w:rsidDel="007920DD">
          <w:delText>e</w:delText>
        </w:r>
        <w:r w:rsidRPr="00BE08A9" w:rsidDel="007920DD">
          <w:rPr>
            <w:spacing w:val="-2"/>
          </w:rPr>
          <w:delText>r</w:delText>
        </w:r>
        <w:r w:rsidRPr="00BE08A9" w:rsidDel="007920DD">
          <w:rPr>
            <w:spacing w:val="1"/>
          </w:rPr>
          <w:delText>r</w:delText>
        </w:r>
        <w:r w:rsidRPr="00BE08A9" w:rsidDel="007920DD">
          <w:delText xml:space="preserve">ed </w:delText>
        </w:r>
        <w:r w:rsidRPr="00BE08A9" w:rsidDel="007920DD">
          <w:rPr>
            <w:spacing w:val="1"/>
          </w:rPr>
          <w:delText>t</w:delText>
        </w:r>
        <w:r w:rsidRPr="00BE08A9" w:rsidDel="007920DD">
          <w:delText xml:space="preserve">o </w:delText>
        </w:r>
        <w:r w:rsidRPr="00BE08A9" w:rsidDel="007920DD">
          <w:rPr>
            <w:spacing w:val="-1"/>
          </w:rPr>
          <w:delText>i</w:delText>
        </w:r>
        <w:r w:rsidRPr="00BE08A9" w:rsidDel="007920DD">
          <w:delText>n c</w:delText>
        </w:r>
        <w:r w:rsidRPr="00BE08A9" w:rsidDel="007920DD">
          <w:rPr>
            <w:spacing w:val="-1"/>
          </w:rPr>
          <w:delText>l</w:delText>
        </w:r>
        <w:r w:rsidRPr="00BE08A9" w:rsidDel="007920DD">
          <w:delText>ause 5</w:delText>
        </w:r>
        <w:r w:rsidRPr="00BE08A9" w:rsidDel="007920DD">
          <w:rPr>
            <w:spacing w:val="1"/>
          </w:rPr>
          <w:delText>.</w:delText>
        </w:r>
        <w:r w:rsidRPr="00BE08A9" w:rsidDel="007920DD">
          <w:delText>1</w:delText>
        </w:r>
      </w:del>
      <w:r w:rsidRPr="00BE08A9">
        <w:t>,</w:t>
      </w:r>
      <w:r w:rsidRPr="00BE08A9">
        <w:rPr>
          <w:spacing w:val="4"/>
        </w:rPr>
        <w:t xml:space="preserve"> </w:t>
      </w:r>
      <w:r w:rsidRPr="00BE08A9">
        <w:rPr>
          <w:spacing w:val="3"/>
        </w:rPr>
        <w:t>t</w:t>
      </w:r>
      <w:r w:rsidRPr="00BE08A9">
        <w:t xml:space="preserve">he </w:t>
      </w:r>
      <w:r w:rsidRPr="00BE08A9">
        <w:rPr>
          <w:spacing w:val="-1"/>
        </w:rPr>
        <w:t>E</w:t>
      </w:r>
      <w:r w:rsidRPr="00BE08A9">
        <w:t>L</w:t>
      </w:r>
      <w:r w:rsidRPr="00BE08A9">
        <w:rPr>
          <w:spacing w:val="-1"/>
        </w:rPr>
        <w:t>N</w:t>
      </w:r>
      <w:r w:rsidRPr="00BE08A9">
        <w:t>O</w:t>
      </w:r>
      <w:r w:rsidRPr="00BE08A9">
        <w:rPr>
          <w:spacing w:val="1"/>
        </w:rPr>
        <w:t xml:space="preserve"> m</w:t>
      </w:r>
      <w:r w:rsidRPr="00BE08A9">
        <w:t>ust</w:t>
      </w:r>
      <w:r w:rsidRPr="00BE08A9">
        <w:rPr>
          <w:spacing w:val="4"/>
        </w:rPr>
        <w:t xml:space="preserve"> </w:t>
      </w:r>
      <w:r w:rsidRPr="00BE08A9">
        <w:t>ens</w:t>
      </w:r>
      <w:r w:rsidRPr="00BE08A9">
        <w:rPr>
          <w:spacing w:val="-3"/>
        </w:rPr>
        <w:t>u</w:t>
      </w:r>
      <w:r w:rsidRPr="00BE08A9">
        <w:rPr>
          <w:spacing w:val="1"/>
        </w:rPr>
        <w:t>r</w:t>
      </w:r>
      <w:r w:rsidRPr="00BE08A9">
        <w:t xml:space="preserve">e </w:t>
      </w:r>
      <w:r w:rsidRPr="00BE08A9">
        <w:rPr>
          <w:spacing w:val="1"/>
        </w:rPr>
        <w:t>t</w:t>
      </w:r>
      <w:r w:rsidRPr="00BE08A9">
        <w:t>ha</w:t>
      </w:r>
      <w:r w:rsidRPr="00BE08A9">
        <w:rPr>
          <w:spacing w:val="-1"/>
        </w:rPr>
        <w:t>t</w:t>
      </w:r>
      <w:r w:rsidRPr="00BE08A9">
        <w:t>:</w:t>
      </w:r>
    </w:p>
    <w:p w:rsidR="0064196B" w:rsidRPr="00BE08A9" w:rsidRDefault="0064196B" w:rsidP="00554A25">
      <w:pPr>
        <w:pStyle w:val="Alphalist"/>
        <w:numPr>
          <w:ilvl w:val="0"/>
          <w:numId w:val="57"/>
        </w:numPr>
        <w:ind w:left="1418" w:hanging="567"/>
      </w:pPr>
      <w:r w:rsidRPr="00BE08A9">
        <w:t>the ELN is available to each Land Registry in Australia and to Subscribers in all States and Territories in Australia; and</w:t>
      </w:r>
    </w:p>
    <w:p w:rsidR="0064196B" w:rsidRPr="00BE08A9" w:rsidRDefault="0064196B" w:rsidP="00DA7CDC">
      <w:pPr>
        <w:pStyle w:val="Alphalist"/>
        <w:numPr>
          <w:ilvl w:val="0"/>
          <w:numId w:val="57"/>
        </w:numPr>
        <w:ind w:left="1418" w:hanging="567"/>
      </w:pPr>
      <w:r w:rsidRPr="00BE08A9">
        <w:t xml:space="preserve">the ELN enables, as a minimum, the Lodgment of those of the following </w:t>
      </w:r>
      <w:ins w:id="195" w:author="Author">
        <w:r w:rsidR="00FB4E6D" w:rsidRPr="00BE08A9">
          <w:t xml:space="preserve">electronic </w:t>
        </w:r>
      </w:ins>
      <w:r w:rsidRPr="00BE08A9">
        <w:t xml:space="preserve">Registry Instruments and other </w:t>
      </w:r>
      <w:ins w:id="196" w:author="Author">
        <w:r w:rsidR="00FB4E6D" w:rsidRPr="00BE08A9">
          <w:t xml:space="preserve">electronic </w:t>
        </w:r>
      </w:ins>
      <w:r w:rsidRPr="00BE08A9">
        <w:t>Documents which are capable of Lodgment under the Land Titles Legislation of the Jurisdiction in which the ELN is available:</w:t>
      </w:r>
    </w:p>
    <w:p w:rsidR="0064196B" w:rsidRPr="00BE08A9" w:rsidRDefault="0064196B" w:rsidP="00554A25">
      <w:pPr>
        <w:pStyle w:val="Numlist"/>
        <w:numPr>
          <w:ilvl w:val="0"/>
          <w:numId w:val="58"/>
        </w:numPr>
        <w:ind w:left="1985" w:hanging="545"/>
      </w:pPr>
      <w:r w:rsidRPr="00BE08A9">
        <w:lastRenderedPageBreak/>
        <w:t>T</w:t>
      </w:r>
      <w:r w:rsidRPr="00BE08A9">
        <w:rPr>
          <w:spacing w:val="1"/>
        </w:rPr>
        <w:t>r</w:t>
      </w:r>
      <w:r w:rsidRPr="00BE08A9">
        <w:rPr>
          <w:spacing w:val="-3"/>
        </w:rPr>
        <w:t>a</w:t>
      </w:r>
      <w:r w:rsidRPr="00BE08A9">
        <w:t>n</w:t>
      </w:r>
      <w:r w:rsidRPr="00BE08A9">
        <w:rPr>
          <w:spacing w:val="-2"/>
        </w:rPr>
        <w:t>s</w:t>
      </w:r>
      <w:r w:rsidRPr="00BE08A9">
        <w:rPr>
          <w:spacing w:val="3"/>
        </w:rPr>
        <w:t>f</w:t>
      </w:r>
      <w:r w:rsidRPr="00BE08A9">
        <w:rPr>
          <w:spacing w:val="-3"/>
        </w:rPr>
        <w:t>e</w:t>
      </w:r>
      <w:r w:rsidRPr="00BE08A9">
        <w:rPr>
          <w:spacing w:val="1"/>
        </w:rPr>
        <w:t>r</w:t>
      </w:r>
      <w:r w:rsidRPr="00BE08A9">
        <w:t>;</w:t>
      </w:r>
      <w:ins w:id="197" w:author="Author">
        <w:r w:rsidR="00897616" w:rsidRPr="00BE08A9">
          <w:t xml:space="preserve"> and</w:t>
        </w:r>
      </w:ins>
    </w:p>
    <w:p w:rsidR="0064196B" w:rsidRPr="00BE08A9" w:rsidRDefault="0064196B" w:rsidP="002D7601">
      <w:pPr>
        <w:pStyle w:val="Numlist"/>
      </w:pPr>
      <w:r w:rsidRPr="00BE08A9">
        <w:rPr>
          <w:spacing w:val="-4"/>
        </w:rPr>
        <w:t>M</w:t>
      </w:r>
      <w:r w:rsidRPr="00BE08A9">
        <w:t>o</w:t>
      </w:r>
      <w:r w:rsidRPr="00BE08A9">
        <w:rPr>
          <w:spacing w:val="1"/>
        </w:rPr>
        <w:t>rt</w:t>
      </w:r>
      <w:r w:rsidRPr="00BE08A9">
        <w:t>g</w:t>
      </w:r>
      <w:r w:rsidRPr="00BE08A9">
        <w:rPr>
          <w:spacing w:val="-3"/>
        </w:rPr>
        <w:t>a</w:t>
      </w:r>
      <w:r w:rsidRPr="00BE08A9">
        <w:t>ge;</w:t>
      </w:r>
      <w:ins w:id="198" w:author="Author">
        <w:r w:rsidR="00897616" w:rsidRPr="00BE08A9">
          <w:t xml:space="preserve"> and</w:t>
        </w:r>
      </w:ins>
    </w:p>
    <w:p w:rsidR="0064196B" w:rsidRPr="00BE08A9" w:rsidRDefault="0064196B" w:rsidP="002D7601">
      <w:pPr>
        <w:pStyle w:val="Numlist"/>
      </w:pPr>
      <w:r w:rsidRPr="00BE08A9">
        <w:rPr>
          <w:spacing w:val="-1"/>
        </w:rPr>
        <w:t>Di</w:t>
      </w:r>
      <w:r w:rsidRPr="00BE08A9">
        <w:t>scha</w:t>
      </w:r>
      <w:r w:rsidRPr="00BE08A9">
        <w:rPr>
          <w:spacing w:val="1"/>
        </w:rPr>
        <w:t>r</w:t>
      </w:r>
      <w:r w:rsidRPr="00BE08A9">
        <w:t>g</w:t>
      </w:r>
      <w:r w:rsidRPr="00BE08A9">
        <w:rPr>
          <w:spacing w:val="-3"/>
        </w:rPr>
        <w:t>e</w:t>
      </w:r>
      <w:r w:rsidRPr="00BE08A9">
        <w:rPr>
          <w:spacing w:val="1"/>
        </w:rPr>
        <w:t>/</w:t>
      </w:r>
      <w:r w:rsidRPr="00BE08A9">
        <w:rPr>
          <w:spacing w:val="-1"/>
        </w:rPr>
        <w:t>R</w:t>
      </w:r>
      <w:r w:rsidRPr="00BE08A9">
        <w:t>e</w:t>
      </w:r>
      <w:r w:rsidRPr="00BE08A9">
        <w:rPr>
          <w:spacing w:val="-1"/>
        </w:rPr>
        <w:t>l</w:t>
      </w:r>
      <w:r w:rsidRPr="00BE08A9">
        <w:t>ease</w:t>
      </w:r>
      <w:r w:rsidRPr="00BE08A9">
        <w:rPr>
          <w:spacing w:val="1"/>
        </w:rPr>
        <w:t xml:space="preserve"> </w:t>
      </w:r>
      <w:r w:rsidRPr="00BE08A9">
        <w:rPr>
          <w:spacing w:val="-3"/>
        </w:rPr>
        <w:t>o</w:t>
      </w:r>
      <w:r w:rsidRPr="00BE08A9">
        <w:t xml:space="preserve">f </w:t>
      </w:r>
      <w:r w:rsidRPr="00BE08A9">
        <w:rPr>
          <w:spacing w:val="-4"/>
        </w:rPr>
        <w:t>M</w:t>
      </w:r>
      <w:r w:rsidRPr="00BE08A9">
        <w:t>o</w:t>
      </w:r>
      <w:r w:rsidRPr="00BE08A9">
        <w:rPr>
          <w:spacing w:val="1"/>
        </w:rPr>
        <w:t>r</w:t>
      </w:r>
      <w:r w:rsidRPr="00BE08A9">
        <w:rPr>
          <w:spacing w:val="-1"/>
        </w:rPr>
        <w:t>t</w:t>
      </w:r>
      <w:r w:rsidRPr="00BE08A9">
        <w:t>g</w:t>
      </w:r>
      <w:r w:rsidRPr="00BE08A9">
        <w:rPr>
          <w:spacing w:val="-3"/>
        </w:rPr>
        <w:t>a</w:t>
      </w:r>
      <w:r w:rsidRPr="00BE08A9">
        <w:t>g</w:t>
      </w:r>
      <w:r w:rsidRPr="00BE08A9">
        <w:rPr>
          <w:spacing w:val="-3"/>
        </w:rPr>
        <w:t>e</w:t>
      </w:r>
      <w:r w:rsidR="002839A7" w:rsidRPr="00BE08A9">
        <w:t>;</w:t>
      </w:r>
      <w:ins w:id="199" w:author="Author">
        <w:r w:rsidR="00897616" w:rsidRPr="00BE08A9">
          <w:t xml:space="preserve"> and</w:t>
        </w:r>
      </w:ins>
    </w:p>
    <w:p w:rsidR="0064196B" w:rsidRPr="00BE08A9" w:rsidRDefault="0064196B" w:rsidP="002D7601">
      <w:pPr>
        <w:pStyle w:val="Numlist"/>
      </w:pPr>
      <w:r w:rsidRPr="00BE08A9">
        <w:t>Caveat;</w:t>
      </w:r>
      <w:ins w:id="200" w:author="Author">
        <w:r w:rsidR="00897616" w:rsidRPr="00BE08A9">
          <w:t xml:space="preserve"> and</w:t>
        </w:r>
      </w:ins>
    </w:p>
    <w:p w:rsidR="0064196B" w:rsidRPr="00BE08A9" w:rsidRDefault="0064196B" w:rsidP="002D7601">
      <w:pPr>
        <w:pStyle w:val="Numlist"/>
      </w:pPr>
      <w:r w:rsidRPr="00BE08A9">
        <w:rPr>
          <w:spacing w:val="5"/>
        </w:rPr>
        <w:t>W</w:t>
      </w:r>
      <w:r w:rsidRPr="00BE08A9">
        <w:rPr>
          <w:spacing w:val="-4"/>
        </w:rPr>
        <w:t>i</w:t>
      </w:r>
      <w:r w:rsidRPr="00BE08A9">
        <w:rPr>
          <w:spacing w:val="-1"/>
        </w:rPr>
        <w:t>t</w:t>
      </w:r>
      <w:r w:rsidRPr="00BE08A9">
        <w:t>hd</w:t>
      </w:r>
      <w:r w:rsidRPr="00BE08A9">
        <w:rPr>
          <w:spacing w:val="1"/>
        </w:rPr>
        <w:t>r</w:t>
      </w:r>
      <w:r w:rsidRPr="00BE08A9">
        <w:t>a</w:t>
      </w:r>
      <w:r w:rsidRPr="00BE08A9">
        <w:rPr>
          <w:spacing w:val="-4"/>
        </w:rPr>
        <w:t>w</w:t>
      </w:r>
      <w:r w:rsidRPr="00BE08A9">
        <w:t xml:space="preserve">al </w:t>
      </w:r>
      <w:r w:rsidRPr="00BE08A9">
        <w:rPr>
          <w:spacing w:val="-3"/>
        </w:rPr>
        <w:t>o</w:t>
      </w:r>
      <w:r w:rsidRPr="00BE08A9">
        <w:t>f</w:t>
      </w:r>
      <w:r w:rsidRPr="00BE08A9">
        <w:rPr>
          <w:spacing w:val="5"/>
        </w:rPr>
        <w:t xml:space="preserve"> </w:t>
      </w:r>
      <w:r w:rsidRPr="00BE08A9">
        <w:rPr>
          <w:spacing w:val="-1"/>
        </w:rPr>
        <w:t>C</w:t>
      </w:r>
      <w:r w:rsidRPr="00BE08A9">
        <w:t>a</w:t>
      </w:r>
      <w:r w:rsidRPr="00BE08A9">
        <w:rPr>
          <w:spacing w:val="-2"/>
        </w:rPr>
        <w:t>v</w:t>
      </w:r>
      <w:r w:rsidRPr="00BE08A9">
        <w:t>ea</w:t>
      </w:r>
      <w:r w:rsidRPr="00BE08A9">
        <w:rPr>
          <w:spacing w:val="1"/>
        </w:rPr>
        <w:t>t</w:t>
      </w:r>
      <w:r w:rsidRPr="00BE08A9">
        <w:t>;</w:t>
      </w:r>
      <w:r w:rsidRPr="00BE08A9">
        <w:rPr>
          <w:spacing w:val="1"/>
        </w:rPr>
        <w:t xml:space="preserve"> </w:t>
      </w:r>
      <w:r w:rsidRPr="00BE08A9">
        <w:rPr>
          <w:spacing w:val="-3"/>
        </w:rPr>
        <w:t>a</w:t>
      </w:r>
      <w:r w:rsidRPr="00BE08A9">
        <w:t>nd</w:t>
      </w:r>
    </w:p>
    <w:p w:rsidR="001D5737" w:rsidRPr="00BE08A9" w:rsidRDefault="0064196B" w:rsidP="002D7601">
      <w:pPr>
        <w:pStyle w:val="Numlist"/>
        <w:rPr>
          <w:ins w:id="201" w:author="Author"/>
        </w:rPr>
      </w:pPr>
      <w:r w:rsidRPr="00BE08A9">
        <w:rPr>
          <w:spacing w:val="-1"/>
        </w:rPr>
        <w:t>P</w:t>
      </w:r>
      <w:r w:rsidRPr="00BE08A9">
        <w:rPr>
          <w:spacing w:val="1"/>
        </w:rPr>
        <w:t>r</w:t>
      </w:r>
      <w:r w:rsidRPr="00BE08A9">
        <w:rPr>
          <w:spacing w:val="-1"/>
        </w:rPr>
        <w:t>i</w:t>
      </w:r>
      <w:r w:rsidRPr="00BE08A9">
        <w:t>o</w:t>
      </w:r>
      <w:r w:rsidRPr="00BE08A9">
        <w:rPr>
          <w:spacing w:val="1"/>
        </w:rPr>
        <w:t>r</w:t>
      </w:r>
      <w:r w:rsidRPr="00BE08A9">
        <w:rPr>
          <w:spacing w:val="-1"/>
        </w:rPr>
        <w:t>i</w:t>
      </w:r>
      <w:r w:rsidRPr="00BE08A9">
        <w:rPr>
          <w:spacing w:val="1"/>
        </w:rPr>
        <w:t>t</w:t>
      </w:r>
      <w:r w:rsidRPr="00BE08A9">
        <w:t>y/</w:t>
      </w:r>
      <w:r w:rsidRPr="00BE08A9">
        <w:rPr>
          <w:spacing w:val="-1"/>
        </w:rPr>
        <w:t>S</w:t>
      </w:r>
      <w:r w:rsidRPr="00BE08A9">
        <w:t>e</w:t>
      </w:r>
      <w:r w:rsidRPr="00BE08A9">
        <w:rPr>
          <w:spacing w:val="-1"/>
        </w:rPr>
        <w:t>t</w:t>
      </w:r>
      <w:r w:rsidRPr="00BE08A9">
        <w:rPr>
          <w:spacing w:val="1"/>
        </w:rPr>
        <w:t>t</w:t>
      </w:r>
      <w:r w:rsidRPr="00BE08A9">
        <w:rPr>
          <w:spacing w:val="-1"/>
        </w:rPr>
        <w:t>l</w:t>
      </w:r>
      <w:r w:rsidRPr="00BE08A9">
        <w:t>e</w:t>
      </w:r>
      <w:r w:rsidRPr="00BE08A9">
        <w:rPr>
          <w:spacing w:val="1"/>
        </w:rPr>
        <w:t>m</w:t>
      </w:r>
      <w:r w:rsidRPr="00BE08A9">
        <w:t>e</w:t>
      </w:r>
      <w:r w:rsidRPr="00BE08A9">
        <w:rPr>
          <w:spacing w:val="-3"/>
        </w:rPr>
        <w:t>n</w:t>
      </w:r>
      <w:r w:rsidRPr="00BE08A9">
        <w:t>t</w:t>
      </w:r>
      <w:r w:rsidRPr="00BE08A9">
        <w:rPr>
          <w:spacing w:val="-1"/>
        </w:rPr>
        <w:t xml:space="preserve"> N</w:t>
      </w:r>
      <w:r w:rsidRPr="00BE08A9">
        <w:t>o</w:t>
      </w:r>
      <w:r w:rsidRPr="00BE08A9">
        <w:rPr>
          <w:spacing w:val="1"/>
        </w:rPr>
        <w:t>t</w:t>
      </w:r>
      <w:r w:rsidRPr="00BE08A9">
        <w:rPr>
          <w:spacing w:val="-1"/>
        </w:rPr>
        <w:t>i</w:t>
      </w:r>
      <w:r w:rsidRPr="00BE08A9">
        <w:t>ce</w:t>
      </w:r>
      <w:ins w:id="202" w:author="Author">
        <w:r w:rsidR="001D5737" w:rsidRPr="00BE08A9">
          <w:t>;</w:t>
        </w:r>
        <w:r w:rsidR="00897616" w:rsidRPr="00BE08A9">
          <w:t xml:space="preserve"> and</w:t>
        </w:r>
      </w:ins>
    </w:p>
    <w:p w:rsidR="001D5737" w:rsidRPr="00BE08A9" w:rsidRDefault="001D5737" w:rsidP="002D7601">
      <w:pPr>
        <w:pStyle w:val="Numlist"/>
        <w:rPr>
          <w:ins w:id="203" w:author="Author"/>
        </w:rPr>
      </w:pPr>
      <w:ins w:id="204" w:author="Author">
        <w:r w:rsidRPr="00BE08A9">
          <w:t xml:space="preserve">Extension of </w:t>
        </w:r>
        <w:r w:rsidRPr="00BE08A9">
          <w:rPr>
            <w:spacing w:val="-1"/>
          </w:rPr>
          <w:t>P</w:t>
        </w:r>
        <w:r w:rsidRPr="00BE08A9">
          <w:rPr>
            <w:spacing w:val="1"/>
          </w:rPr>
          <w:t>r</w:t>
        </w:r>
        <w:r w:rsidRPr="00BE08A9">
          <w:rPr>
            <w:spacing w:val="-1"/>
          </w:rPr>
          <w:t>i</w:t>
        </w:r>
        <w:r w:rsidRPr="00BE08A9">
          <w:t>o</w:t>
        </w:r>
        <w:r w:rsidRPr="00BE08A9">
          <w:rPr>
            <w:spacing w:val="1"/>
          </w:rPr>
          <w:t>r</w:t>
        </w:r>
        <w:r w:rsidRPr="00BE08A9">
          <w:rPr>
            <w:spacing w:val="-1"/>
          </w:rPr>
          <w:t>i</w:t>
        </w:r>
        <w:r w:rsidRPr="00BE08A9">
          <w:rPr>
            <w:spacing w:val="1"/>
          </w:rPr>
          <w:t>t</w:t>
        </w:r>
        <w:r w:rsidRPr="00BE08A9">
          <w:t>y</w:t>
        </w:r>
      </w:ins>
      <w:r w:rsidRPr="00BE08A9">
        <w:rPr>
          <w:spacing w:val="-1"/>
        </w:rPr>
        <w:t xml:space="preserve"> </w:t>
      </w:r>
      <w:ins w:id="205" w:author="Author">
        <w:r w:rsidRPr="00BE08A9">
          <w:rPr>
            <w:spacing w:val="-1"/>
          </w:rPr>
          <w:t>N</w:t>
        </w:r>
        <w:r w:rsidRPr="00BE08A9">
          <w:t>o</w:t>
        </w:r>
        <w:r w:rsidRPr="00BE08A9">
          <w:rPr>
            <w:spacing w:val="1"/>
          </w:rPr>
          <w:t>t</w:t>
        </w:r>
        <w:r w:rsidRPr="00BE08A9">
          <w:rPr>
            <w:spacing w:val="-1"/>
          </w:rPr>
          <w:t>i</w:t>
        </w:r>
        <w:r w:rsidRPr="00BE08A9">
          <w:t>ce; and</w:t>
        </w:r>
      </w:ins>
    </w:p>
    <w:p w:rsidR="00C02EC3" w:rsidRPr="00BE08A9" w:rsidRDefault="001D5737" w:rsidP="002D7601">
      <w:pPr>
        <w:pStyle w:val="Numlist"/>
        <w:rPr>
          <w:ins w:id="206" w:author="Author"/>
        </w:rPr>
      </w:pPr>
      <w:ins w:id="207" w:author="Author">
        <w:r w:rsidRPr="00BE08A9">
          <w:t xml:space="preserve">Withdrawal of </w:t>
        </w:r>
        <w:r w:rsidRPr="00BE08A9">
          <w:rPr>
            <w:spacing w:val="-1"/>
          </w:rPr>
          <w:t>P</w:t>
        </w:r>
        <w:r w:rsidRPr="00BE08A9">
          <w:rPr>
            <w:spacing w:val="1"/>
          </w:rPr>
          <w:t>r</w:t>
        </w:r>
        <w:r w:rsidRPr="00BE08A9">
          <w:rPr>
            <w:spacing w:val="-1"/>
          </w:rPr>
          <w:t>i</w:t>
        </w:r>
        <w:r w:rsidRPr="00BE08A9">
          <w:t>o</w:t>
        </w:r>
        <w:r w:rsidRPr="00BE08A9">
          <w:rPr>
            <w:spacing w:val="1"/>
          </w:rPr>
          <w:t>r</w:t>
        </w:r>
        <w:r w:rsidRPr="00BE08A9">
          <w:rPr>
            <w:spacing w:val="-1"/>
          </w:rPr>
          <w:t>i</w:t>
        </w:r>
        <w:r w:rsidRPr="00BE08A9">
          <w:rPr>
            <w:spacing w:val="1"/>
          </w:rPr>
          <w:t>t</w:t>
        </w:r>
        <w:r w:rsidRPr="00BE08A9">
          <w:t>y/</w:t>
        </w:r>
        <w:r w:rsidRPr="00BE08A9">
          <w:rPr>
            <w:spacing w:val="-1"/>
          </w:rPr>
          <w:t>S</w:t>
        </w:r>
        <w:r w:rsidRPr="00BE08A9">
          <w:t>e</w:t>
        </w:r>
        <w:r w:rsidRPr="00BE08A9">
          <w:rPr>
            <w:spacing w:val="-1"/>
          </w:rPr>
          <w:t>t</w:t>
        </w:r>
        <w:r w:rsidRPr="00BE08A9">
          <w:rPr>
            <w:spacing w:val="1"/>
          </w:rPr>
          <w:t>t</w:t>
        </w:r>
        <w:r w:rsidRPr="00BE08A9">
          <w:rPr>
            <w:spacing w:val="-1"/>
          </w:rPr>
          <w:t>l</w:t>
        </w:r>
        <w:r w:rsidRPr="00BE08A9">
          <w:t>e</w:t>
        </w:r>
        <w:r w:rsidRPr="00BE08A9">
          <w:rPr>
            <w:spacing w:val="1"/>
          </w:rPr>
          <w:t>m</w:t>
        </w:r>
        <w:r w:rsidRPr="00BE08A9">
          <w:t>e</w:t>
        </w:r>
        <w:r w:rsidRPr="00BE08A9">
          <w:rPr>
            <w:spacing w:val="-3"/>
          </w:rPr>
          <w:t>n</w:t>
        </w:r>
        <w:r w:rsidRPr="00BE08A9">
          <w:t>t</w:t>
        </w:r>
        <w:r w:rsidRPr="00BE08A9">
          <w:rPr>
            <w:spacing w:val="-1"/>
          </w:rPr>
          <w:t xml:space="preserve"> N</w:t>
        </w:r>
        <w:r w:rsidRPr="00BE08A9">
          <w:t>o</w:t>
        </w:r>
        <w:r w:rsidRPr="00BE08A9">
          <w:rPr>
            <w:spacing w:val="1"/>
          </w:rPr>
          <w:t>t</w:t>
        </w:r>
        <w:r w:rsidRPr="00BE08A9">
          <w:rPr>
            <w:spacing w:val="-1"/>
          </w:rPr>
          <w:t>i</w:t>
        </w:r>
        <w:r w:rsidRPr="00BE08A9">
          <w:t>ce</w:t>
        </w:r>
        <w:r w:rsidR="00C02EC3" w:rsidRPr="00BE08A9">
          <w:t>; and</w:t>
        </w:r>
      </w:ins>
    </w:p>
    <w:p w:rsidR="00C02EC3" w:rsidRPr="00BE08A9" w:rsidRDefault="00C02EC3" w:rsidP="002D7601">
      <w:pPr>
        <w:pStyle w:val="Numlist"/>
        <w:rPr>
          <w:ins w:id="208" w:author="Author"/>
        </w:rPr>
      </w:pPr>
      <w:ins w:id="209" w:author="Author">
        <w:r w:rsidRPr="00BE08A9">
          <w:t>associated Duty Authority notices;</w:t>
        </w:r>
        <w:r w:rsidR="0083150A" w:rsidRPr="00BE08A9">
          <w:t xml:space="preserve"> and</w:t>
        </w:r>
      </w:ins>
    </w:p>
    <w:p w:rsidR="0064196B" w:rsidRPr="00BE08A9" w:rsidRDefault="00C02EC3" w:rsidP="002D7601">
      <w:pPr>
        <w:pStyle w:val="Numlist"/>
      </w:pPr>
      <w:ins w:id="210" w:author="Author">
        <w:r w:rsidRPr="00BE08A9">
          <w:t>administrative notices required to manage certificates of title</w:t>
        </w:r>
      </w:ins>
      <w:r w:rsidR="0064196B" w:rsidRPr="00BE08A9">
        <w:t>.</w:t>
      </w:r>
    </w:p>
    <w:p w:rsidR="0064196B" w:rsidRPr="00BE08A9" w:rsidRDefault="0064196B" w:rsidP="00AB6CED">
      <w:pPr>
        <w:pStyle w:val="Heading2"/>
      </w:pPr>
      <w:bookmarkStart w:id="211" w:name="_Toc425791890"/>
      <w:bookmarkStart w:id="212" w:name="_Toc479857494"/>
      <w:r w:rsidRPr="00BE08A9">
        <w:t>General Obligations</w:t>
      </w:r>
      <w:bookmarkEnd w:id="211"/>
      <w:bookmarkEnd w:id="212"/>
    </w:p>
    <w:p w:rsidR="0064196B" w:rsidRPr="00BE08A9" w:rsidRDefault="0064196B" w:rsidP="000A52A8">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59"/>
        </w:numPr>
        <w:ind w:left="1418" w:hanging="567"/>
      </w:pPr>
      <w:r w:rsidRPr="00BE08A9">
        <w:t>have adequate arrangements for operating the ELN in a proper, competent, sustainable and efficient manner;</w:t>
      </w:r>
      <w:ins w:id="213"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exercise due skill, care and diligence in operating the ELN and in meeting its obligations under these Operating Requirements;</w:t>
      </w:r>
      <w:ins w:id="214"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 xml:space="preserve">minimise any disruption of or interference to any systems connected to the ELN </w:t>
      </w:r>
      <w:proofErr w:type="gramStart"/>
      <w:r w:rsidRPr="00BE08A9">
        <w:t>for the purpose of</w:t>
      </w:r>
      <w:proofErr w:type="gramEnd"/>
      <w:r w:rsidRPr="00BE08A9">
        <w:t xml:space="preserve"> conducting Conveyancing Transactions;</w:t>
      </w:r>
      <w:ins w:id="215"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obtain and maintain all necessary licences and regulatory approvals required by any appropriate authority to provide and operate the ELNO System;</w:t>
      </w:r>
      <w:ins w:id="216"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 xml:space="preserve">determine its fees </w:t>
      </w:r>
      <w:proofErr w:type="gramStart"/>
      <w:r w:rsidRPr="00BE08A9">
        <w:t>according to</w:t>
      </w:r>
      <w:proofErr w:type="gramEnd"/>
      <w:r w:rsidRPr="00BE08A9">
        <w:t xml:space="preserve"> a publicly available, equitable and transparent pricing policy which is kept current by the ELNO and includes the manner in and frequency of which prices will be reviewed by the ELNO;</w:t>
      </w:r>
      <w:ins w:id="217"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 xml:space="preserve">ensure that </w:t>
      </w:r>
      <w:proofErr w:type="gramStart"/>
      <w:r w:rsidRPr="00BE08A9">
        <w:t>all of</w:t>
      </w:r>
      <w:proofErr w:type="gramEnd"/>
      <w:r w:rsidRPr="00BE08A9">
        <w:t xml:space="preserve"> the ELNO’s officers, principals, employees, agents and contractors are:</w:t>
      </w:r>
    </w:p>
    <w:p w:rsidR="0064196B" w:rsidRPr="00BE08A9" w:rsidRDefault="0064196B" w:rsidP="00554A25">
      <w:pPr>
        <w:pStyle w:val="Numlist"/>
        <w:numPr>
          <w:ilvl w:val="0"/>
          <w:numId w:val="60"/>
        </w:numPr>
        <w:ind w:left="1985" w:hanging="567"/>
      </w:pPr>
      <w:r w:rsidRPr="00BE08A9">
        <w:t>ade</w:t>
      </w:r>
      <w:r w:rsidRPr="00BE08A9">
        <w:rPr>
          <w:spacing w:val="2"/>
        </w:rPr>
        <w:t>q</w:t>
      </w:r>
      <w:r w:rsidRPr="00BE08A9">
        <w:t>u</w:t>
      </w:r>
      <w:r w:rsidRPr="00BE08A9">
        <w:rPr>
          <w:spacing w:val="-3"/>
        </w:rPr>
        <w:t>a</w:t>
      </w:r>
      <w:r w:rsidRPr="00BE08A9">
        <w:rPr>
          <w:spacing w:val="1"/>
        </w:rPr>
        <w:t>t</w:t>
      </w:r>
      <w:r w:rsidRPr="00BE08A9">
        <w:t>e</w:t>
      </w:r>
      <w:r w:rsidRPr="00BE08A9">
        <w:rPr>
          <w:spacing w:val="-1"/>
        </w:rPr>
        <w:t>l</w:t>
      </w:r>
      <w:r w:rsidRPr="00BE08A9">
        <w:t>y</w:t>
      </w:r>
      <w:r w:rsidRPr="00BE08A9">
        <w:rPr>
          <w:spacing w:val="1"/>
        </w:rPr>
        <w:t xml:space="preserve"> tr</w:t>
      </w:r>
      <w:r w:rsidRPr="00BE08A9">
        <w:t>a</w:t>
      </w:r>
      <w:r w:rsidRPr="00BE08A9">
        <w:rPr>
          <w:spacing w:val="-1"/>
        </w:rPr>
        <w:t>i</w:t>
      </w:r>
      <w:r w:rsidRPr="00BE08A9">
        <w:t>ned</w:t>
      </w:r>
      <w:r w:rsidRPr="00BE08A9">
        <w:rPr>
          <w:spacing w:val="3"/>
        </w:rPr>
        <w:t xml:space="preserve"> </w:t>
      </w:r>
      <w:r w:rsidRPr="00BE08A9">
        <w:rPr>
          <w:spacing w:val="1"/>
        </w:rPr>
        <w:t>t</w:t>
      </w:r>
      <w:r w:rsidRPr="00BE08A9">
        <w:t>o</w:t>
      </w:r>
      <w:r w:rsidRPr="00BE08A9">
        <w:rPr>
          <w:spacing w:val="3"/>
        </w:rPr>
        <w:t xml:space="preserve"> </w:t>
      </w:r>
      <w:r w:rsidRPr="00BE08A9">
        <w:t>o</w:t>
      </w:r>
      <w:r w:rsidRPr="00BE08A9">
        <w:rPr>
          <w:spacing w:val="-3"/>
        </w:rPr>
        <w:t>p</w:t>
      </w:r>
      <w:r w:rsidRPr="00BE08A9">
        <w:t>e</w:t>
      </w:r>
      <w:r w:rsidRPr="00BE08A9">
        <w:rPr>
          <w:spacing w:val="1"/>
        </w:rPr>
        <w:t>r</w:t>
      </w:r>
      <w:r w:rsidRPr="00BE08A9">
        <w:t>a</w:t>
      </w:r>
      <w:r w:rsidRPr="00BE08A9">
        <w:rPr>
          <w:spacing w:val="1"/>
        </w:rPr>
        <w:t>t</w:t>
      </w:r>
      <w:r w:rsidRPr="00BE08A9">
        <w:t>e</w:t>
      </w:r>
      <w:r w:rsidRPr="00BE08A9">
        <w:rPr>
          <w:spacing w:val="3"/>
        </w:rPr>
        <w:t xml:space="preserve"> </w:t>
      </w:r>
      <w:r w:rsidRPr="00BE08A9">
        <w:rPr>
          <w:spacing w:val="-3"/>
        </w:rPr>
        <w:t>o</w:t>
      </w:r>
      <w:r w:rsidRPr="00BE08A9">
        <w:t>r</w:t>
      </w:r>
      <w:r w:rsidRPr="00BE08A9">
        <w:rPr>
          <w:spacing w:val="4"/>
        </w:rPr>
        <w:t xml:space="preserve"> </w:t>
      </w:r>
      <w:r w:rsidRPr="00BE08A9">
        <w:t>acc</w:t>
      </w:r>
      <w:r w:rsidRPr="00BE08A9">
        <w:rPr>
          <w:spacing w:val="-3"/>
        </w:rPr>
        <w:t>e</w:t>
      </w:r>
      <w:r w:rsidRPr="00BE08A9">
        <w:t>ss</w:t>
      </w:r>
      <w:r w:rsidRPr="00BE08A9">
        <w:rPr>
          <w:spacing w:val="4"/>
        </w:rPr>
        <w:t xml:space="preserve"> </w:t>
      </w:r>
      <w:r w:rsidRPr="00BE08A9">
        <w:rPr>
          <w:spacing w:val="1"/>
        </w:rPr>
        <w:t>t</w:t>
      </w:r>
      <w:r w:rsidRPr="00BE08A9">
        <w:rPr>
          <w:spacing w:val="-3"/>
        </w:rPr>
        <w:t>h</w:t>
      </w:r>
      <w:r w:rsidRPr="00BE08A9">
        <w:t>e</w:t>
      </w:r>
      <w:r w:rsidRPr="00BE08A9">
        <w:rPr>
          <w:spacing w:val="3"/>
        </w:rPr>
        <w:t xml:space="preserve"> </w:t>
      </w:r>
      <w:r w:rsidRPr="00BE08A9">
        <w:rPr>
          <w:spacing w:val="-1"/>
        </w:rPr>
        <w:t>E</w:t>
      </w:r>
      <w:r w:rsidRPr="00BE08A9">
        <w:t>LN</w:t>
      </w:r>
      <w:r w:rsidRPr="00BE08A9">
        <w:rPr>
          <w:spacing w:val="3"/>
        </w:rPr>
        <w:t xml:space="preserve"> </w:t>
      </w:r>
      <w:r w:rsidRPr="00BE08A9">
        <w:rPr>
          <w:spacing w:val="1"/>
        </w:rPr>
        <w:t>t</w:t>
      </w:r>
      <w:r w:rsidRPr="00BE08A9">
        <w:t>o</w:t>
      </w:r>
      <w:r w:rsidRPr="00BE08A9">
        <w:rPr>
          <w:spacing w:val="3"/>
        </w:rPr>
        <w:t xml:space="preserve"> </w:t>
      </w:r>
      <w:r w:rsidRPr="00BE08A9">
        <w:rPr>
          <w:spacing w:val="1"/>
        </w:rPr>
        <w:t>t</w:t>
      </w:r>
      <w:r w:rsidRPr="00BE08A9">
        <w:t>he</w:t>
      </w:r>
      <w:r w:rsidRPr="00BE08A9">
        <w:rPr>
          <w:spacing w:val="1"/>
        </w:rPr>
        <w:t xml:space="preserve"> </w:t>
      </w:r>
      <w:r w:rsidRPr="00BE08A9">
        <w:t>e</w:t>
      </w:r>
      <w:r w:rsidRPr="00BE08A9">
        <w:rPr>
          <w:spacing w:val="-2"/>
        </w:rPr>
        <w:t>x</w:t>
      </w:r>
      <w:r w:rsidRPr="00BE08A9">
        <w:rPr>
          <w:spacing w:val="1"/>
        </w:rPr>
        <w:t>t</w:t>
      </w:r>
      <w:r w:rsidRPr="00BE08A9">
        <w:t>ent</w:t>
      </w:r>
      <w:r w:rsidRPr="00BE08A9">
        <w:rPr>
          <w:spacing w:val="2"/>
        </w:rPr>
        <w:t xml:space="preserve"> </w:t>
      </w:r>
      <w:r w:rsidRPr="00BE08A9">
        <w:rPr>
          <w:spacing w:val="1"/>
        </w:rPr>
        <w:t>r</w:t>
      </w:r>
      <w:r w:rsidRPr="00BE08A9">
        <w:t>e</w:t>
      </w:r>
      <w:r w:rsidRPr="00BE08A9">
        <w:rPr>
          <w:spacing w:val="-1"/>
        </w:rPr>
        <w:t>l</w:t>
      </w:r>
      <w:r w:rsidRPr="00BE08A9">
        <w:t>e</w:t>
      </w:r>
      <w:r w:rsidRPr="00BE08A9">
        <w:rPr>
          <w:spacing w:val="-2"/>
        </w:rPr>
        <w:t>v</w:t>
      </w:r>
      <w:r w:rsidRPr="00BE08A9">
        <w:t>ant</w:t>
      </w:r>
      <w:r w:rsidRPr="00BE08A9">
        <w:rPr>
          <w:spacing w:val="5"/>
        </w:rPr>
        <w:t xml:space="preserve"> </w:t>
      </w:r>
      <w:r w:rsidRPr="00BE08A9">
        <w:rPr>
          <w:spacing w:val="-1"/>
        </w:rPr>
        <w:t xml:space="preserve">in </w:t>
      </w:r>
      <w:r w:rsidRPr="00BE08A9">
        <w:rPr>
          <w:spacing w:val="1"/>
        </w:rPr>
        <w:t>t</w:t>
      </w:r>
      <w:r w:rsidRPr="00BE08A9">
        <w:t>he</w:t>
      </w:r>
      <w:r w:rsidRPr="00BE08A9">
        <w:rPr>
          <w:spacing w:val="-2"/>
        </w:rPr>
        <w:t xml:space="preserve"> </w:t>
      </w:r>
      <w:r w:rsidRPr="00BE08A9">
        <w:rPr>
          <w:spacing w:val="1"/>
        </w:rPr>
        <w:t>m</w:t>
      </w:r>
      <w:r w:rsidRPr="00BE08A9">
        <w:t>anner au</w:t>
      </w:r>
      <w:r w:rsidRPr="00BE08A9">
        <w:rPr>
          <w:spacing w:val="1"/>
        </w:rPr>
        <w:t>t</w:t>
      </w:r>
      <w:r w:rsidRPr="00BE08A9">
        <w:t>h</w:t>
      </w:r>
      <w:r w:rsidRPr="00BE08A9">
        <w:rPr>
          <w:spacing w:val="-3"/>
        </w:rPr>
        <w:t>o</w:t>
      </w:r>
      <w:r w:rsidRPr="00BE08A9">
        <w:rPr>
          <w:spacing w:val="1"/>
        </w:rPr>
        <w:t>r</w:t>
      </w:r>
      <w:r w:rsidRPr="00BE08A9">
        <w:rPr>
          <w:spacing w:val="-1"/>
        </w:rPr>
        <w:t>i</w:t>
      </w:r>
      <w:r w:rsidRPr="00BE08A9">
        <w:t xml:space="preserve">sed; </w:t>
      </w:r>
      <w:r w:rsidRPr="00BE08A9">
        <w:rPr>
          <w:spacing w:val="-3"/>
        </w:rPr>
        <w:t>a</w:t>
      </w:r>
      <w:r w:rsidRPr="00BE08A9">
        <w:t>nd</w:t>
      </w:r>
    </w:p>
    <w:p w:rsidR="0064196B" w:rsidRPr="00BE08A9" w:rsidRDefault="0064196B" w:rsidP="002D7601">
      <w:pPr>
        <w:pStyle w:val="Numlist"/>
      </w:pPr>
      <w:r w:rsidRPr="00BE08A9">
        <w:t>a</w:t>
      </w:r>
      <w:r w:rsidRPr="00BE08A9">
        <w:rPr>
          <w:spacing w:val="-3"/>
        </w:rPr>
        <w:t>w</w:t>
      </w:r>
      <w:r w:rsidRPr="00BE08A9">
        <w:t>a</w:t>
      </w:r>
      <w:r w:rsidRPr="00BE08A9">
        <w:rPr>
          <w:spacing w:val="1"/>
        </w:rPr>
        <w:t>r</w:t>
      </w:r>
      <w:r w:rsidRPr="00BE08A9">
        <w:t>e</w:t>
      </w:r>
      <w:r w:rsidRPr="00BE08A9">
        <w:rPr>
          <w:spacing w:val="3"/>
        </w:rPr>
        <w:t xml:space="preserve"> </w:t>
      </w:r>
      <w:r w:rsidRPr="00BE08A9">
        <w:t>of</w:t>
      </w:r>
      <w:r w:rsidRPr="00BE08A9">
        <w:rPr>
          <w:spacing w:val="7"/>
        </w:rPr>
        <w:t xml:space="preserve"> </w:t>
      </w:r>
      <w:r w:rsidRPr="00BE08A9">
        <w:rPr>
          <w:spacing w:val="1"/>
        </w:rPr>
        <w:t>t</w:t>
      </w:r>
      <w:r w:rsidRPr="00BE08A9">
        <w:t>he</w:t>
      </w:r>
      <w:r w:rsidRPr="00BE08A9">
        <w:rPr>
          <w:spacing w:val="3"/>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4"/>
        </w:rPr>
        <w:t xml:space="preserve"> </w:t>
      </w:r>
      <w:r w:rsidRPr="00BE08A9">
        <w:t>ob</w:t>
      </w:r>
      <w:r w:rsidRPr="00BE08A9">
        <w:rPr>
          <w:spacing w:val="-1"/>
        </w:rPr>
        <w:t>li</w:t>
      </w:r>
      <w:r w:rsidRPr="00BE08A9">
        <w:rPr>
          <w:spacing w:val="2"/>
        </w:rPr>
        <w:t>g</w:t>
      </w:r>
      <w:r w:rsidRPr="00BE08A9">
        <w:rPr>
          <w:spacing w:val="-3"/>
        </w:rPr>
        <w:t>a</w:t>
      </w:r>
      <w:r w:rsidRPr="00BE08A9">
        <w:rPr>
          <w:spacing w:val="1"/>
        </w:rPr>
        <w:t>t</w:t>
      </w:r>
      <w:r w:rsidRPr="00BE08A9">
        <w:rPr>
          <w:spacing w:val="-1"/>
        </w:rPr>
        <w:t>i</w:t>
      </w:r>
      <w:r w:rsidRPr="00BE08A9">
        <w:t>ons</w:t>
      </w:r>
      <w:r w:rsidRPr="00BE08A9">
        <w:rPr>
          <w:spacing w:val="4"/>
        </w:rPr>
        <w:t xml:space="preserve"> </w:t>
      </w:r>
      <w:r w:rsidRPr="00BE08A9">
        <w:t>under</w:t>
      </w:r>
      <w:r w:rsidRPr="00BE08A9">
        <w:rPr>
          <w:spacing w:val="4"/>
        </w:rPr>
        <w:t xml:space="preserve"> </w:t>
      </w:r>
      <w:r w:rsidRPr="00BE08A9">
        <w:rPr>
          <w:spacing w:val="1"/>
        </w:rPr>
        <w:t>t</w:t>
      </w:r>
      <w:r w:rsidRPr="00BE08A9">
        <w:t>hese</w:t>
      </w:r>
      <w:r w:rsidRPr="00BE08A9">
        <w:rPr>
          <w:spacing w:val="1"/>
        </w:rPr>
        <w:t xml:space="preserve"> 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6"/>
        </w:rPr>
        <w:t xml:space="preserve"> </w:t>
      </w:r>
      <w:r w:rsidRPr="00BE08A9">
        <w:rPr>
          <w:spacing w:val="-1"/>
        </w:rPr>
        <w:t>R</w:t>
      </w:r>
      <w:r w:rsidRPr="00BE08A9">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7"/>
        </w:rPr>
        <w:t xml:space="preserve"> </w:t>
      </w:r>
      <w:r w:rsidRPr="00BE08A9">
        <w:rPr>
          <w:spacing w:val="1"/>
        </w:rPr>
        <w:t>t</w:t>
      </w:r>
      <w:r w:rsidRPr="00BE08A9">
        <w:t xml:space="preserve">o </w:t>
      </w:r>
      <w:r w:rsidRPr="00BE08A9">
        <w:rPr>
          <w:spacing w:val="1"/>
        </w:rPr>
        <w:t>t</w:t>
      </w:r>
      <w:r w:rsidRPr="00BE08A9">
        <w:t>he</w:t>
      </w:r>
      <w:r w:rsidRPr="00BE08A9">
        <w:rPr>
          <w:spacing w:val="1"/>
        </w:rPr>
        <w:t xml:space="preserve"> </w:t>
      </w:r>
      <w:r w:rsidRPr="00BE08A9">
        <w:t>e</w:t>
      </w:r>
      <w:r w:rsidRPr="00BE08A9">
        <w:rPr>
          <w:spacing w:val="-2"/>
        </w:rPr>
        <w:t>x</w:t>
      </w:r>
      <w:r w:rsidRPr="00BE08A9">
        <w:rPr>
          <w:spacing w:val="1"/>
        </w:rPr>
        <w:t>t</w:t>
      </w:r>
      <w:r w:rsidRPr="00BE08A9">
        <w:t xml:space="preserve">ent </w:t>
      </w:r>
      <w:r w:rsidRPr="00BE08A9">
        <w:rPr>
          <w:spacing w:val="1"/>
        </w:rPr>
        <w:t>r</w:t>
      </w:r>
      <w:r w:rsidRPr="00BE08A9">
        <w:t>e</w:t>
      </w:r>
      <w:r w:rsidRPr="00BE08A9">
        <w:rPr>
          <w:spacing w:val="-1"/>
        </w:rPr>
        <w:t>l</w:t>
      </w:r>
      <w:r w:rsidRPr="00BE08A9">
        <w:t>e</w:t>
      </w:r>
      <w:r w:rsidRPr="00BE08A9">
        <w:rPr>
          <w:spacing w:val="-2"/>
        </w:rPr>
        <w:t>v</w:t>
      </w:r>
      <w:r w:rsidRPr="00BE08A9">
        <w:t>an</w:t>
      </w:r>
      <w:r w:rsidRPr="00BE08A9">
        <w:rPr>
          <w:spacing w:val="2"/>
        </w:rPr>
        <w:t>t</w:t>
      </w:r>
      <w:r w:rsidRPr="00BE08A9">
        <w:t>;</w:t>
      </w:r>
      <w:ins w:id="218"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comply with all:</w:t>
      </w:r>
    </w:p>
    <w:p w:rsidR="0064196B" w:rsidRPr="00BE08A9" w:rsidRDefault="0064196B" w:rsidP="00554A25">
      <w:pPr>
        <w:pStyle w:val="Numlist"/>
        <w:numPr>
          <w:ilvl w:val="0"/>
          <w:numId w:val="61"/>
        </w:numPr>
        <w:ind w:left="1985" w:hanging="567"/>
      </w:pPr>
      <w:r w:rsidRPr="00BE08A9">
        <w:t>applicable laws (including any applicable Privacy Laws and laws relating to Document and information collection, storage and retention); and</w:t>
      </w:r>
    </w:p>
    <w:p w:rsidR="0064196B" w:rsidRPr="00BE08A9" w:rsidRDefault="0064196B" w:rsidP="002D7601">
      <w:pPr>
        <w:pStyle w:val="Numlist"/>
      </w:pPr>
      <w:r w:rsidRPr="00BE08A9">
        <w:lastRenderedPageBreak/>
        <w:t>government policies as notified to the ELNO in writing;</w:t>
      </w:r>
      <w:ins w:id="219"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maintain confidentiality of all information provided to the ELNO in which the provider of the information would reasonably expect confidentiality to be maintained;</w:t>
      </w:r>
      <w:ins w:id="220"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 xml:space="preserve">comply with any reasonable direction given by the Registrar </w:t>
      </w:r>
      <w:proofErr w:type="gramStart"/>
      <w:r w:rsidRPr="00BE08A9">
        <w:t>for the purpose of</w:t>
      </w:r>
      <w:proofErr w:type="gramEnd"/>
      <w:r w:rsidRPr="00BE08A9">
        <w:t xml:space="preserve"> these Operating Requirements;</w:t>
      </w:r>
      <w:ins w:id="221" w:author="Author">
        <w:r w:rsidR="00F832FE" w:rsidRPr="00BE08A9">
          <w:t xml:space="preserve"> and</w:t>
        </w:r>
      </w:ins>
    </w:p>
    <w:p w:rsidR="0064196B" w:rsidRPr="00BE08A9" w:rsidRDefault="0064196B" w:rsidP="00DA7CDC">
      <w:pPr>
        <w:pStyle w:val="Alphalist"/>
        <w:numPr>
          <w:ilvl w:val="0"/>
          <w:numId w:val="59"/>
        </w:numPr>
        <w:ind w:left="1418" w:hanging="567"/>
      </w:pPr>
      <w:r w:rsidRPr="00BE08A9">
        <w:t>notify the Registrar of all events relating to the ELNO or the ELN which have the potential to affect the integrity of the Titles Register; and</w:t>
      </w:r>
    </w:p>
    <w:p w:rsidR="00FB261B" w:rsidRPr="00BE08A9" w:rsidRDefault="0064196B" w:rsidP="00DA7CDC">
      <w:pPr>
        <w:pStyle w:val="Alphalist"/>
        <w:numPr>
          <w:ilvl w:val="0"/>
          <w:numId w:val="59"/>
        </w:numPr>
        <w:ind w:left="1418" w:hanging="567"/>
        <w:rPr>
          <w:ins w:id="222" w:author="Author"/>
        </w:rPr>
      </w:pPr>
      <w:r w:rsidRPr="00BE08A9">
        <w:t>give such assistance to the Registrar, or a Person authorised by the Registrar, as the Registrar or the authorised Person reasonably requests in relation to the performance of the Registrar’s functions and powers under the ECNL including, without limitation, reasonable access to the ELN and to the records of the ELNO</w:t>
      </w:r>
      <w:ins w:id="223" w:author="Author">
        <w:r w:rsidR="00FB261B" w:rsidRPr="00BE08A9">
          <w:t>; and</w:t>
        </w:r>
      </w:ins>
    </w:p>
    <w:p w:rsidR="002F04E7" w:rsidRPr="00BE08A9" w:rsidRDefault="00144E30" w:rsidP="00DA7CDC">
      <w:pPr>
        <w:pStyle w:val="Alphalist"/>
        <w:numPr>
          <w:ilvl w:val="0"/>
          <w:numId w:val="59"/>
        </w:numPr>
        <w:ind w:left="1418" w:hanging="567"/>
        <w:rPr>
          <w:ins w:id="224" w:author="Author"/>
        </w:rPr>
      </w:pPr>
      <w:ins w:id="225" w:author="Author">
        <w:r w:rsidRPr="00BE08A9">
          <w:t>t</w:t>
        </w:r>
        <w:r w:rsidR="00FB261B" w:rsidRPr="00BE08A9">
          <w:t>he ELNO must establish, implement, review and keep current a Business Plan</w:t>
        </w:r>
      </w:ins>
      <w:r w:rsidR="0064196B" w:rsidRPr="00BE08A9">
        <w:t>.</w:t>
      </w:r>
    </w:p>
    <w:p w:rsidR="0064196B" w:rsidRPr="00BE08A9" w:rsidRDefault="0064196B" w:rsidP="00612235">
      <w:pPr>
        <w:pStyle w:val="Heading1"/>
      </w:pPr>
      <w:bookmarkStart w:id="226" w:name="_Toc425791891"/>
      <w:bookmarkStart w:id="227" w:name="_Toc479857495"/>
      <w:r w:rsidRPr="00BE08A9">
        <w:t>Initial Testing</w:t>
      </w:r>
      <w:bookmarkEnd w:id="226"/>
      <w:bookmarkEnd w:id="227"/>
    </w:p>
    <w:p w:rsidR="0064196B" w:rsidRPr="00BE08A9" w:rsidRDefault="0064196B" w:rsidP="00C53DFA">
      <w:r w:rsidRPr="00BE08A9">
        <w:t>The</w:t>
      </w:r>
      <w:r w:rsidRPr="00BE08A9">
        <w:rPr>
          <w:spacing w:val="1"/>
        </w:rPr>
        <w:t xml:space="preserve"> </w:t>
      </w:r>
      <w:r w:rsidRPr="00BE08A9">
        <w:rPr>
          <w:spacing w:val="-1"/>
        </w:rPr>
        <w:t>E</w:t>
      </w:r>
      <w:r w:rsidRPr="00BE08A9">
        <w:t>L</w:t>
      </w:r>
      <w:r w:rsidRPr="00BE08A9">
        <w:rPr>
          <w:spacing w:val="-4"/>
        </w:rPr>
        <w:t>N</w:t>
      </w:r>
      <w:r w:rsidRPr="00BE08A9">
        <w:t xml:space="preserve">O </w:t>
      </w:r>
      <w:r w:rsidRPr="00BE08A9">
        <w:rPr>
          <w:spacing w:val="1"/>
        </w:rPr>
        <w:t>m</w:t>
      </w:r>
      <w:r w:rsidRPr="00BE08A9">
        <w:t>ust not co</w:t>
      </w:r>
      <w:r w:rsidRPr="00BE08A9">
        <w:rPr>
          <w:spacing w:val="-2"/>
        </w:rPr>
        <w:t>m</w:t>
      </w:r>
      <w:r w:rsidRPr="00BE08A9">
        <w:rPr>
          <w:spacing w:val="1"/>
        </w:rPr>
        <w:t>m</w:t>
      </w:r>
      <w:r w:rsidRPr="00BE08A9">
        <w:t>ence</w:t>
      </w:r>
      <w:r w:rsidRPr="00BE08A9">
        <w:rPr>
          <w:spacing w:val="1"/>
        </w:rPr>
        <w:t xml:space="preserve"> </w:t>
      </w:r>
      <w:r w:rsidRPr="00BE08A9">
        <w:t>op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1"/>
        </w:rPr>
        <w:t xml:space="preserve"> t</w:t>
      </w:r>
      <w:r w:rsidRPr="00BE08A9">
        <w:t>he</w:t>
      </w:r>
      <w:r w:rsidRPr="00BE08A9">
        <w:rPr>
          <w:spacing w:val="1"/>
        </w:rPr>
        <w:t xml:space="preserve"> </w:t>
      </w:r>
      <w:r w:rsidRPr="00BE08A9">
        <w:rPr>
          <w:spacing w:val="-1"/>
        </w:rPr>
        <w:t>E</w:t>
      </w:r>
      <w:r w:rsidRPr="00BE08A9">
        <w:rPr>
          <w:spacing w:val="-3"/>
        </w:rPr>
        <w:t>L</w:t>
      </w:r>
      <w:r w:rsidRPr="00BE08A9">
        <w:t xml:space="preserve">N </w:t>
      </w:r>
      <w:r w:rsidRPr="00BE08A9">
        <w:rPr>
          <w:spacing w:val="-4"/>
        </w:rPr>
        <w:t>w</w:t>
      </w:r>
      <w:r w:rsidRPr="00BE08A9">
        <w:rPr>
          <w:spacing w:val="-1"/>
        </w:rPr>
        <w:t>i</w:t>
      </w:r>
      <w:r w:rsidRPr="00BE08A9">
        <w:rPr>
          <w:spacing w:val="1"/>
        </w:rPr>
        <w:t>t</w:t>
      </w:r>
      <w:r w:rsidRPr="00BE08A9">
        <w:t xml:space="preserve">hout </w:t>
      </w:r>
      <w:r w:rsidRPr="00BE08A9">
        <w:rPr>
          <w:spacing w:val="3"/>
        </w:rPr>
        <w:t>f</w:t>
      </w:r>
      <w:r w:rsidRPr="00BE08A9">
        <w:rPr>
          <w:spacing w:val="-1"/>
        </w:rPr>
        <w:t>i</w:t>
      </w:r>
      <w:r w:rsidRPr="00BE08A9">
        <w:rPr>
          <w:spacing w:val="1"/>
        </w:rPr>
        <w:t>r</w:t>
      </w:r>
      <w:r w:rsidRPr="00BE08A9">
        <w:t>st unde</w:t>
      </w:r>
      <w:r w:rsidRPr="00BE08A9">
        <w:rPr>
          <w:spacing w:val="-2"/>
        </w:rPr>
        <w:t>r</w:t>
      </w:r>
      <w:r w:rsidRPr="00BE08A9">
        <w:rPr>
          <w:spacing w:val="1"/>
        </w:rPr>
        <w:t>t</w:t>
      </w:r>
      <w:r w:rsidRPr="00BE08A9">
        <w:rPr>
          <w:spacing w:val="-3"/>
        </w:rPr>
        <w:t>a</w:t>
      </w:r>
      <w:r w:rsidRPr="00BE08A9">
        <w:t>k</w:t>
      </w:r>
      <w:r w:rsidRPr="00BE08A9">
        <w:rPr>
          <w:spacing w:val="-1"/>
        </w:rPr>
        <w:t>i</w:t>
      </w:r>
      <w:r w:rsidRPr="00BE08A9">
        <w:rPr>
          <w:spacing w:val="-3"/>
        </w:rPr>
        <w:t>n</w:t>
      </w:r>
      <w:r w:rsidRPr="00BE08A9">
        <w:t>g</w:t>
      </w:r>
      <w:r w:rsidRPr="00BE08A9">
        <w:rPr>
          <w:spacing w:val="1"/>
        </w:rPr>
        <w:t xml:space="preserve"> t</w:t>
      </w:r>
      <w:r w:rsidRPr="00BE08A9">
        <w:t>e</w:t>
      </w:r>
      <w:r w:rsidRPr="00BE08A9">
        <w:rPr>
          <w:spacing w:val="-2"/>
        </w:rPr>
        <w:t>s</w:t>
      </w:r>
      <w:r w:rsidRPr="00BE08A9">
        <w:rPr>
          <w:spacing w:val="1"/>
        </w:rPr>
        <w:t>t</w:t>
      </w:r>
      <w:r w:rsidRPr="00BE08A9">
        <w:rPr>
          <w:spacing w:val="-1"/>
        </w:rPr>
        <w:t>i</w:t>
      </w:r>
      <w:r w:rsidRPr="00BE08A9">
        <w:t>ng</w:t>
      </w:r>
      <w:r w:rsidRPr="00BE08A9">
        <w:rPr>
          <w:spacing w:val="1"/>
        </w:rPr>
        <w:t xml:space="preserve"> </w:t>
      </w:r>
      <w:r w:rsidRPr="00BE08A9">
        <w:rPr>
          <w:spacing w:val="-3"/>
        </w:rPr>
        <w:t>o</w:t>
      </w:r>
      <w:r w:rsidRPr="00BE08A9">
        <w:t xml:space="preserve">f </w:t>
      </w:r>
      <w:r w:rsidRPr="00BE08A9">
        <w:rPr>
          <w:spacing w:val="1"/>
        </w:rPr>
        <w:t>t</w:t>
      </w:r>
      <w:r w:rsidRPr="00BE08A9">
        <w:t xml:space="preserve">he </w:t>
      </w:r>
      <w:r w:rsidRPr="00BE08A9">
        <w:rPr>
          <w:spacing w:val="-1"/>
        </w:rPr>
        <w:t>E</w:t>
      </w:r>
      <w:r w:rsidRPr="00BE08A9">
        <w:t xml:space="preserve">LN </w:t>
      </w:r>
      <w:r w:rsidRPr="00BE08A9">
        <w:rPr>
          <w:spacing w:val="-1"/>
        </w:rPr>
        <w:t>i</w:t>
      </w:r>
      <w:r w:rsidRPr="00BE08A9">
        <w:t>n acco</w:t>
      </w:r>
      <w:r w:rsidRPr="00BE08A9">
        <w:rPr>
          <w:spacing w:val="1"/>
        </w:rPr>
        <w:t>r</w:t>
      </w:r>
      <w:r w:rsidRPr="00BE08A9">
        <w:t xml:space="preserve">dance </w:t>
      </w:r>
      <w:r w:rsidRPr="00BE08A9">
        <w:rPr>
          <w:spacing w:val="-1"/>
        </w:rPr>
        <w:t>wi</w:t>
      </w:r>
      <w:r w:rsidRPr="00BE08A9">
        <w:rPr>
          <w:spacing w:val="1"/>
        </w:rPr>
        <w:t>t</w:t>
      </w:r>
      <w:r w:rsidRPr="00BE08A9">
        <w:t xml:space="preserve">h </w:t>
      </w:r>
      <w:r w:rsidRPr="00BE08A9">
        <w:rPr>
          <w:spacing w:val="1"/>
        </w:rPr>
        <w:t>t</w:t>
      </w:r>
      <w:r w:rsidRPr="00BE08A9">
        <w:t>he Te</w:t>
      </w:r>
      <w:r w:rsidRPr="00BE08A9">
        <w:rPr>
          <w:spacing w:val="-2"/>
        </w:rPr>
        <w:t>s</w:t>
      </w:r>
      <w:r w:rsidRPr="00BE08A9">
        <w:t xml:space="preserve">t </w:t>
      </w:r>
      <w:r w:rsidRPr="00BE08A9">
        <w:rPr>
          <w:spacing w:val="-1"/>
        </w:rPr>
        <w:t>Pl</w:t>
      </w:r>
      <w:r w:rsidRPr="00BE08A9">
        <w:t>an and o</w:t>
      </w:r>
      <w:r w:rsidRPr="00BE08A9">
        <w:rPr>
          <w:spacing w:val="1"/>
        </w:rPr>
        <w:t>t</w:t>
      </w:r>
      <w:r w:rsidRPr="00BE08A9">
        <w:t>he</w:t>
      </w:r>
      <w:r w:rsidRPr="00BE08A9">
        <w:rPr>
          <w:spacing w:val="1"/>
        </w:rPr>
        <w:t>r</w:t>
      </w:r>
      <w:r w:rsidRPr="00BE08A9">
        <w:rPr>
          <w:spacing w:val="-4"/>
        </w:rPr>
        <w:t>w</w:t>
      </w:r>
      <w:r w:rsidRPr="00BE08A9">
        <w:rPr>
          <w:spacing w:val="-1"/>
        </w:rPr>
        <w:t>i</w:t>
      </w:r>
      <w:r w:rsidRPr="00BE08A9">
        <w:t xml:space="preserve">se </w:t>
      </w:r>
      <w:r w:rsidRPr="00BE08A9">
        <w:rPr>
          <w:spacing w:val="1"/>
        </w:rPr>
        <w:t>t</w:t>
      </w:r>
      <w:r w:rsidRPr="00BE08A9">
        <w:t xml:space="preserve">o </w:t>
      </w:r>
      <w:r w:rsidRPr="00BE08A9">
        <w:rPr>
          <w:spacing w:val="1"/>
        </w:rPr>
        <w:t>t</w:t>
      </w:r>
      <w:r w:rsidRPr="00BE08A9">
        <w:t>he sa</w:t>
      </w:r>
      <w:r w:rsidRPr="00BE08A9">
        <w:rPr>
          <w:spacing w:val="1"/>
        </w:rPr>
        <w:t>t</w:t>
      </w:r>
      <w:r w:rsidRPr="00BE08A9">
        <w:rPr>
          <w:spacing w:val="-1"/>
        </w:rPr>
        <w:t>i</w:t>
      </w:r>
      <w:r w:rsidRPr="00BE08A9">
        <w:rPr>
          <w:spacing w:val="-2"/>
        </w:rPr>
        <w:t>s</w:t>
      </w:r>
      <w:r w:rsidRPr="00BE08A9">
        <w:rPr>
          <w:spacing w:val="3"/>
        </w:rPr>
        <w:t>f</w:t>
      </w:r>
      <w:r w:rsidRPr="00BE08A9">
        <w:rPr>
          <w:spacing w:val="-3"/>
        </w:rPr>
        <w:t>a</w:t>
      </w:r>
      <w:r w:rsidRPr="00BE08A9">
        <w:t>c</w:t>
      </w:r>
      <w:r w:rsidRPr="00BE08A9">
        <w:rPr>
          <w:spacing w:val="1"/>
        </w:rPr>
        <w:t>t</w:t>
      </w:r>
      <w:r w:rsidRPr="00BE08A9">
        <w:rPr>
          <w:spacing w:val="-1"/>
        </w:rPr>
        <w:t>i</w:t>
      </w:r>
      <w:r w:rsidRPr="00BE08A9">
        <w:t xml:space="preserve">on </w:t>
      </w:r>
      <w:r w:rsidRPr="00BE08A9">
        <w:rPr>
          <w:spacing w:val="-3"/>
        </w:rPr>
        <w:t>o</w:t>
      </w:r>
      <w:r w:rsidRPr="00BE08A9">
        <w:t>f</w:t>
      </w:r>
      <w:r w:rsidRPr="00BE08A9">
        <w:rPr>
          <w:spacing w:val="4"/>
        </w:rPr>
        <w:t xml:space="preserve"> </w:t>
      </w:r>
      <w:r w:rsidRPr="00BE08A9">
        <w:rPr>
          <w:spacing w:val="1"/>
        </w:rPr>
        <w:t>t</w:t>
      </w:r>
      <w:r w:rsidRPr="00BE08A9">
        <w:t xml:space="preserve">he </w:t>
      </w:r>
      <w:r w:rsidRPr="00BE08A9">
        <w:rPr>
          <w:spacing w:val="-1"/>
        </w:rPr>
        <w:t>R</w:t>
      </w:r>
      <w:r w:rsidRPr="00BE08A9">
        <w:t>eg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p>
    <w:p w:rsidR="0064196B" w:rsidRPr="00BE08A9" w:rsidRDefault="0064196B" w:rsidP="00612235">
      <w:pPr>
        <w:pStyle w:val="Heading1"/>
      </w:pPr>
      <w:bookmarkStart w:id="228" w:name="_Toc425791892"/>
      <w:bookmarkStart w:id="229" w:name="_Toc479857496"/>
      <w:r w:rsidRPr="00BE08A9">
        <w:t>Obligations Regarding System Security and Integrity</w:t>
      </w:r>
      <w:bookmarkEnd w:id="228"/>
      <w:bookmarkEnd w:id="229"/>
    </w:p>
    <w:p w:rsidR="0064196B" w:rsidRPr="00BE08A9" w:rsidRDefault="0064196B" w:rsidP="00AB6CED">
      <w:pPr>
        <w:pStyle w:val="Heading2"/>
      </w:pPr>
      <w:bookmarkStart w:id="230" w:name="_Toc425791893"/>
      <w:bookmarkStart w:id="231" w:name="_Toc479857497"/>
      <w:r w:rsidRPr="00BE08A9">
        <w:t>Information Security Management System</w:t>
      </w:r>
      <w:bookmarkEnd w:id="230"/>
      <w:bookmarkEnd w:id="231"/>
    </w:p>
    <w:p w:rsidR="0064196B" w:rsidRPr="00BE08A9" w:rsidRDefault="0064196B" w:rsidP="009574ED">
      <w:r w:rsidRPr="00BE08A9">
        <w:t>The ELNO must:</w:t>
      </w:r>
    </w:p>
    <w:p w:rsidR="0064196B" w:rsidRPr="00BE08A9" w:rsidRDefault="0064196B" w:rsidP="00554A25">
      <w:pPr>
        <w:pStyle w:val="Alphalist"/>
        <w:numPr>
          <w:ilvl w:val="0"/>
          <w:numId w:val="62"/>
        </w:numPr>
        <w:ind w:left="1418" w:hanging="567"/>
      </w:pPr>
      <w:r w:rsidRPr="00BE08A9">
        <w:t>establish, implement, operate, monitor, review, maintain and keep current a documented Information Security Management System that is Fit for Purpose in relation to the ELNO’s operations to ensure the security of the ELN;</w:t>
      </w:r>
      <w:ins w:id="232" w:author="Author">
        <w:r w:rsidR="004A33C1" w:rsidRPr="00BE08A9">
          <w:t xml:space="preserve"> and</w:t>
        </w:r>
      </w:ins>
    </w:p>
    <w:p w:rsidR="0064196B" w:rsidRPr="00BE08A9" w:rsidRDefault="0064196B" w:rsidP="00DA7CDC">
      <w:pPr>
        <w:pStyle w:val="Alphalist"/>
        <w:numPr>
          <w:ilvl w:val="0"/>
          <w:numId w:val="62"/>
        </w:numPr>
        <w:ind w:left="1418" w:hanging="567"/>
      </w:pPr>
      <w:r w:rsidRPr="00BE08A9">
        <w:t>ensure that its Information Security Management System:</w:t>
      </w:r>
    </w:p>
    <w:p w:rsidR="0064196B" w:rsidRPr="00BE08A9" w:rsidRDefault="0064196B" w:rsidP="00554A25">
      <w:pPr>
        <w:pStyle w:val="Numlist"/>
        <w:numPr>
          <w:ilvl w:val="0"/>
          <w:numId w:val="63"/>
        </w:numPr>
        <w:ind w:left="1985" w:hanging="545"/>
      </w:pPr>
      <w:proofErr w:type="gramStart"/>
      <w:r w:rsidRPr="00BE08A9">
        <w:t>takes into account</w:t>
      </w:r>
      <w:proofErr w:type="gramEnd"/>
      <w:r w:rsidRPr="00BE08A9">
        <w:t xml:space="preserve"> the obligations of the ELNO in these Operating Requirements; including</w:t>
      </w:r>
      <w:ins w:id="233" w:author="Author">
        <w:r w:rsidR="00F74F19">
          <w:t>,</w:t>
        </w:r>
      </w:ins>
      <w:r w:rsidRPr="00BE08A9">
        <w:t xml:space="preserve"> without limitation</w:t>
      </w:r>
      <w:ins w:id="234" w:author="Author">
        <w:r w:rsidR="00F74F19">
          <w:t>,</w:t>
        </w:r>
      </w:ins>
      <w:r w:rsidRPr="00BE08A9">
        <w:t xml:space="preserve"> the obligations in </w:t>
      </w:r>
      <w:del w:id="235" w:author="Author">
        <w:r w:rsidRPr="00BE08A9" w:rsidDel="00974CAA">
          <w:delText>clause</w:delText>
        </w:r>
      </w:del>
      <w:ins w:id="236" w:author="Author">
        <w:r w:rsidR="00974CAA" w:rsidRPr="00BE08A9">
          <w:t>Operating Requirement</w:t>
        </w:r>
      </w:ins>
      <w:r w:rsidRPr="00BE08A9">
        <w:t>s 19.1 and 19.2; and</w:t>
      </w:r>
    </w:p>
    <w:p w:rsidR="0064196B" w:rsidRPr="00BE08A9" w:rsidRDefault="0064196B" w:rsidP="00485C49">
      <w:pPr>
        <w:pStyle w:val="Numlist"/>
      </w:pPr>
      <w:r w:rsidRPr="00BE08A9">
        <w:t xml:space="preserve">includes a comprehensive Subscriber security policy with which Subscribers and Users must comply, the purpose of which is to assist Subscribers and Users to understand their obligations in relation to the security of the ELN and which addresses, without </w:t>
      </w:r>
      <w:proofErr w:type="gramStart"/>
      <w:r w:rsidRPr="00BE08A9">
        <w:t>limitation</w:t>
      </w:r>
      <w:ins w:id="237" w:author="Author">
        <w:r w:rsidR="00F74F19">
          <w:t>,</w:t>
        </w:r>
      </w:ins>
      <w:r w:rsidRPr="00BE08A9">
        <w:t>:</w:t>
      </w:r>
      <w:proofErr w:type="gramEnd"/>
    </w:p>
    <w:p w:rsidR="0064196B" w:rsidRPr="00BE08A9" w:rsidRDefault="0064196B" w:rsidP="00803982">
      <w:pPr>
        <w:tabs>
          <w:tab w:val="left" w:pos="2552"/>
        </w:tabs>
        <w:ind w:left="2552" w:right="62" w:hanging="567"/>
        <w:rPr>
          <w:rFonts w:eastAsia="Arial" w:cs="Arial"/>
        </w:rPr>
      </w:pPr>
      <w:r w:rsidRPr="00BE08A9">
        <w:rPr>
          <w:rFonts w:eastAsia="Arial" w:cs="Arial"/>
          <w:spacing w:val="-1"/>
        </w:rPr>
        <w:lastRenderedPageBreak/>
        <w:t>A</w:t>
      </w:r>
      <w:r w:rsidRPr="00BE08A9">
        <w:rPr>
          <w:rFonts w:eastAsia="Arial" w:cs="Arial"/>
        </w:rPr>
        <w:t>.</w:t>
      </w:r>
      <w:r w:rsidRPr="00BE08A9">
        <w:rPr>
          <w:rFonts w:eastAsia="Arial" w:cs="Arial"/>
        </w:rPr>
        <w:tab/>
      </w:r>
      <w:r w:rsidRPr="00BE08A9">
        <w:rPr>
          <w:rFonts w:eastAsia="Arial" w:cs="Arial"/>
          <w:spacing w:val="1"/>
        </w:rPr>
        <w:t>t</w:t>
      </w:r>
      <w:r w:rsidRPr="00BE08A9">
        <w:rPr>
          <w:rFonts w:eastAsia="Arial" w:cs="Arial"/>
        </w:rPr>
        <w:t>he</w:t>
      </w:r>
      <w:r w:rsidRPr="00BE08A9">
        <w:rPr>
          <w:rFonts w:eastAsia="Arial" w:cs="Arial"/>
          <w:spacing w:val="-2"/>
        </w:rPr>
        <w:t xml:space="preserve"> </w:t>
      </w:r>
      <w:r w:rsidRPr="00BE08A9">
        <w:rPr>
          <w:rFonts w:eastAsia="Arial" w:cs="Arial"/>
          <w:spacing w:val="1"/>
        </w:rPr>
        <w:t>t</w:t>
      </w:r>
      <w:r w:rsidRPr="00BE08A9">
        <w:rPr>
          <w:rFonts w:eastAsia="Arial" w:cs="Arial"/>
        </w:rPr>
        <w:t>echno</w:t>
      </w:r>
      <w:r w:rsidRPr="00BE08A9">
        <w:rPr>
          <w:rFonts w:eastAsia="Arial" w:cs="Arial"/>
          <w:spacing w:val="-1"/>
        </w:rPr>
        <w:t>l</w:t>
      </w:r>
      <w:r w:rsidRPr="00BE08A9">
        <w:rPr>
          <w:rFonts w:eastAsia="Arial" w:cs="Arial"/>
          <w:spacing w:val="-3"/>
        </w:rPr>
        <w:t>o</w:t>
      </w:r>
      <w:r w:rsidRPr="00BE08A9">
        <w:rPr>
          <w:rFonts w:eastAsia="Arial" w:cs="Arial"/>
          <w:spacing w:val="2"/>
        </w:rPr>
        <w:t>g</w:t>
      </w:r>
      <w:r w:rsidRPr="00BE08A9">
        <w:rPr>
          <w:rFonts w:eastAsia="Arial" w:cs="Arial"/>
        </w:rPr>
        <w:t>y</w:t>
      </w:r>
      <w:r w:rsidRPr="00BE08A9">
        <w:rPr>
          <w:rFonts w:eastAsia="Arial" w:cs="Arial"/>
          <w:spacing w:val="-1"/>
        </w:rPr>
        <w:t xml:space="preserve"> </w:t>
      </w:r>
      <w:r w:rsidRPr="00BE08A9">
        <w:rPr>
          <w:rFonts w:eastAsia="Arial" w:cs="Arial"/>
          <w:spacing w:val="1"/>
        </w:rPr>
        <w:t>r</w:t>
      </w:r>
      <w:r w:rsidRPr="00BE08A9">
        <w:rPr>
          <w:rFonts w:eastAsia="Arial" w:cs="Arial"/>
          <w:spacing w:val="-3"/>
        </w:rPr>
        <w:t>e</w:t>
      </w:r>
      <w:r w:rsidRPr="00BE08A9">
        <w:rPr>
          <w:rFonts w:eastAsia="Arial" w:cs="Arial"/>
          <w:spacing w:val="2"/>
        </w:rPr>
        <w:t>q</w:t>
      </w:r>
      <w:r w:rsidRPr="00BE08A9">
        <w:rPr>
          <w:rFonts w:eastAsia="Arial" w:cs="Arial"/>
        </w:rPr>
        <w:t>u</w:t>
      </w:r>
      <w:r w:rsidRPr="00BE08A9">
        <w:rPr>
          <w:rFonts w:eastAsia="Arial" w:cs="Arial"/>
          <w:spacing w:val="-1"/>
        </w:rPr>
        <w:t>i</w:t>
      </w:r>
      <w:r w:rsidRPr="00BE08A9">
        <w:rPr>
          <w:rFonts w:eastAsia="Arial" w:cs="Arial"/>
          <w:spacing w:val="1"/>
        </w:rPr>
        <w:t>r</w:t>
      </w:r>
      <w:r w:rsidRPr="00BE08A9">
        <w:rPr>
          <w:rFonts w:eastAsia="Arial" w:cs="Arial"/>
        </w:rPr>
        <w:t>ed</w:t>
      </w:r>
      <w:r w:rsidRPr="00BE08A9">
        <w:rPr>
          <w:rFonts w:eastAsia="Arial" w:cs="Arial"/>
          <w:spacing w:val="-2"/>
        </w:rPr>
        <w:t xml:space="preserve"> </w:t>
      </w:r>
      <w:r w:rsidRPr="00BE08A9">
        <w:rPr>
          <w:rFonts w:eastAsia="Arial" w:cs="Arial"/>
          <w:spacing w:val="-1"/>
        </w:rPr>
        <w:t>t</w:t>
      </w:r>
      <w:r w:rsidRPr="00BE08A9">
        <w:rPr>
          <w:rFonts w:eastAsia="Arial" w:cs="Arial"/>
        </w:rPr>
        <w:t>o</w:t>
      </w:r>
      <w:r w:rsidRPr="00BE08A9">
        <w:rPr>
          <w:rFonts w:eastAsia="Arial" w:cs="Arial"/>
          <w:spacing w:val="1"/>
        </w:rPr>
        <w:t xml:space="preserve"> </w:t>
      </w:r>
      <w:r w:rsidRPr="00BE08A9">
        <w:rPr>
          <w:rFonts w:eastAsia="Arial" w:cs="Arial"/>
        </w:rPr>
        <w:t>enab</w:t>
      </w:r>
      <w:r w:rsidRPr="00BE08A9">
        <w:rPr>
          <w:rFonts w:eastAsia="Arial" w:cs="Arial"/>
          <w:spacing w:val="-1"/>
        </w:rPr>
        <w:t>l</w:t>
      </w:r>
      <w:r w:rsidRPr="00BE08A9">
        <w:rPr>
          <w:rFonts w:eastAsia="Arial" w:cs="Arial"/>
        </w:rPr>
        <w:t>e</w:t>
      </w:r>
      <w:r w:rsidRPr="00BE08A9">
        <w:rPr>
          <w:rFonts w:eastAsia="Arial" w:cs="Arial"/>
          <w:spacing w:val="1"/>
        </w:rPr>
        <w:t xml:space="preserve"> </w:t>
      </w:r>
      <w:r w:rsidRPr="00BE08A9">
        <w:rPr>
          <w:rFonts w:eastAsia="Arial" w:cs="Arial"/>
          <w:spacing w:val="-1"/>
        </w:rPr>
        <w:t>S</w:t>
      </w:r>
      <w:r w:rsidRPr="00BE08A9">
        <w:rPr>
          <w:rFonts w:eastAsia="Arial" w:cs="Arial"/>
        </w:rPr>
        <w:t>ubsc</w:t>
      </w:r>
      <w:r w:rsidRPr="00BE08A9">
        <w:rPr>
          <w:rFonts w:eastAsia="Arial" w:cs="Arial"/>
          <w:spacing w:val="1"/>
        </w:rPr>
        <w:t>r</w:t>
      </w:r>
      <w:r w:rsidRPr="00BE08A9">
        <w:rPr>
          <w:rFonts w:eastAsia="Arial" w:cs="Arial"/>
          <w:spacing w:val="-1"/>
        </w:rPr>
        <w:t>i</w:t>
      </w:r>
      <w:r w:rsidRPr="00BE08A9">
        <w:rPr>
          <w:rFonts w:eastAsia="Arial" w:cs="Arial"/>
        </w:rPr>
        <w:t>b</w:t>
      </w:r>
      <w:r w:rsidRPr="00BE08A9">
        <w:rPr>
          <w:rFonts w:eastAsia="Arial" w:cs="Arial"/>
          <w:spacing w:val="-3"/>
        </w:rPr>
        <w:t>e</w:t>
      </w:r>
      <w:r w:rsidRPr="00BE08A9">
        <w:rPr>
          <w:rFonts w:eastAsia="Arial" w:cs="Arial"/>
          <w:spacing w:val="1"/>
        </w:rPr>
        <w:t>r</w:t>
      </w:r>
      <w:r w:rsidRPr="00BE08A9">
        <w:rPr>
          <w:rFonts w:eastAsia="Arial" w:cs="Arial"/>
        </w:rPr>
        <w:t>s</w:t>
      </w:r>
      <w:r w:rsidRPr="00BE08A9">
        <w:rPr>
          <w:rFonts w:eastAsia="Arial" w:cs="Arial"/>
          <w:spacing w:val="-1"/>
        </w:rPr>
        <w:t xml:space="preserve"> </w:t>
      </w:r>
      <w:r w:rsidRPr="00BE08A9">
        <w:rPr>
          <w:rFonts w:eastAsia="Arial" w:cs="Arial"/>
          <w:spacing w:val="1"/>
        </w:rPr>
        <w:t>t</w:t>
      </w:r>
      <w:r w:rsidRPr="00BE08A9">
        <w:rPr>
          <w:rFonts w:eastAsia="Arial" w:cs="Arial"/>
        </w:rPr>
        <w:t>o</w:t>
      </w:r>
      <w:r w:rsidRPr="00BE08A9">
        <w:rPr>
          <w:rFonts w:eastAsia="Arial" w:cs="Arial"/>
          <w:spacing w:val="-2"/>
        </w:rPr>
        <w:t xml:space="preserve"> </w:t>
      </w:r>
      <w:r w:rsidRPr="00BE08A9">
        <w:rPr>
          <w:rFonts w:eastAsia="Arial" w:cs="Arial"/>
        </w:rPr>
        <w:t>access</w:t>
      </w:r>
      <w:r w:rsidRPr="00BE08A9">
        <w:rPr>
          <w:rFonts w:eastAsia="Arial" w:cs="Arial"/>
          <w:spacing w:val="-1"/>
        </w:rPr>
        <w:t xml:space="preserve"> </w:t>
      </w:r>
      <w:r w:rsidRPr="00BE08A9">
        <w:rPr>
          <w:rFonts w:eastAsia="Arial" w:cs="Arial"/>
          <w:spacing w:val="1"/>
        </w:rPr>
        <w:t>t</w:t>
      </w:r>
      <w:r w:rsidRPr="00BE08A9">
        <w:rPr>
          <w:rFonts w:eastAsia="Arial" w:cs="Arial"/>
        </w:rPr>
        <w:t>he</w:t>
      </w:r>
      <w:r w:rsidRPr="00BE08A9">
        <w:rPr>
          <w:rFonts w:eastAsia="Arial" w:cs="Arial"/>
          <w:spacing w:val="1"/>
        </w:rPr>
        <w:t xml:space="preserve"> </w:t>
      </w:r>
      <w:r w:rsidRPr="00BE08A9">
        <w:rPr>
          <w:rFonts w:eastAsia="Arial" w:cs="Arial"/>
          <w:spacing w:val="-1"/>
        </w:rPr>
        <w:t>E</w:t>
      </w:r>
      <w:r w:rsidRPr="00BE08A9">
        <w:rPr>
          <w:rFonts w:eastAsia="Arial" w:cs="Arial"/>
        </w:rPr>
        <w:t>L</w:t>
      </w:r>
      <w:r w:rsidRPr="00BE08A9">
        <w:rPr>
          <w:rFonts w:eastAsia="Arial" w:cs="Arial"/>
          <w:spacing w:val="-1"/>
        </w:rPr>
        <w:t>N</w:t>
      </w:r>
      <w:r w:rsidRPr="00BE08A9">
        <w:rPr>
          <w:rFonts w:eastAsia="Arial" w:cs="Arial"/>
        </w:rPr>
        <w:t>;</w:t>
      </w:r>
    </w:p>
    <w:p w:rsidR="0064196B" w:rsidRPr="00BE08A9" w:rsidRDefault="0064196B" w:rsidP="00803982">
      <w:pPr>
        <w:tabs>
          <w:tab w:val="left" w:pos="2552"/>
        </w:tabs>
        <w:ind w:left="2552" w:right="62" w:hanging="567"/>
        <w:rPr>
          <w:rFonts w:eastAsia="Arial" w:cs="Arial"/>
        </w:rPr>
      </w:pPr>
      <w:r w:rsidRPr="00BE08A9">
        <w:rPr>
          <w:rFonts w:eastAsia="Arial" w:cs="Arial"/>
          <w:spacing w:val="-1"/>
        </w:rPr>
        <w:t>B</w:t>
      </w:r>
      <w:r w:rsidRPr="00BE08A9">
        <w:rPr>
          <w:rFonts w:eastAsia="Arial" w:cs="Arial"/>
        </w:rPr>
        <w:t>.</w:t>
      </w:r>
      <w:r w:rsidRPr="00BE08A9">
        <w:rPr>
          <w:rFonts w:eastAsia="Arial" w:cs="Arial"/>
        </w:rPr>
        <w:tab/>
      </w:r>
      <w:r w:rsidRPr="00BE08A9">
        <w:rPr>
          <w:rFonts w:eastAsia="Arial" w:cs="Arial"/>
          <w:spacing w:val="1"/>
        </w:rPr>
        <w:t>t</w:t>
      </w:r>
      <w:r w:rsidRPr="00BE08A9">
        <w:rPr>
          <w:rFonts w:eastAsia="Arial" w:cs="Arial"/>
        </w:rPr>
        <w:t>he spec</w:t>
      </w:r>
      <w:r w:rsidRPr="00BE08A9">
        <w:rPr>
          <w:rFonts w:eastAsia="Arial" w:cs="Arial"/>
          <w:spacing w:val="-4"/>
        </w:rPr>
        <w:t>i</w:t>
      </w:r>
      <w:r w:rsidRPr="00BE08A9">
        <w:rPr>
          <w:rFonts w:eastAsia="Arial" w:cs="Arial"/>
          <w:spacing w:val="3"/>
        </w:rPr>
        <w:t>f</w:t>
      </w:r>
      <w:r w:rsidRPr="00BE08A9">
        <w:rPr>
          <w:rFonts w:eastAsia="Arial" w:cs="Arial"/>
          <w:spacing w:val="-1"/>
        </w:rPr>
        <w:t>i</w:t>
      </w:r>
      <w:r w:rsidRPr="00BE08A9">
        <w:rPr>
          <w:rFonts w:eastAsia="Arial" w:cs="Arial"/>
        </w:rPr>
        <w:t>ca</w:t>
      </w:r>
      <w:r w:rsidRPr="00BE08A9">
        <w:rPr>
          <w:rFonts w:eastAsia="Arial" w:cs="Arial"/>
          <w:spacing w:val="1"/>
        </w:rPr>
        <w:t>t</w:t>
      </w:r>
      <w:r w:rsidRPr="00BE08A9">
        <w:rPr>
          <w:rFonts w:eastAsia="Arial" w:cs="Arial"/>
          <w:spacing w:val="-1"/>
        </w:rPr>
        <w:t>i</w:t>
      </w:r>
      <w:r w:rsidRPr="00BE08A9">
        <w:rPr>
          <w:rFonts w:eastAsia="Arial" w:cs="Arial"/>
        </w:rPr>
        <w:t xml:space="preserve">on </w:t>
      </w:r>
      <w:r w:rsidRPr="00BE08A9">
        <w:rPr>
          <w:rFonts w:eastAsia="Arial" w:cs="Arial"/>
          <w:spacing w:val="-3"/>
        </w:rPr>
        <w:t>o</w:t>
      </w:r>
      <w:r w:rsidRPr="00BE08A9">
        <w:rPr>
          <w:rFonts w:eastAsia="Arial" w:cs="Arial"/>
        </w:rPr>
        <w:t xml:space="preserve">f </w:t>
      </w:r>
      <w:r w:rsidRPr="00BE08A9">
        <w:rPr>
          <w:rFonts w:eastAsia="Arial" w:cs="Arial"/>
          <w:spacing w:val="-2"/>
        </w:rPr>
        <w:t>v</w:t>
      </w:r>
      <w:r w:rsidRPr="00BE08A9">
        <w:rPr>
          <w:rFonts w:eastAsia="Arial" w:cs="Arial"/>
          <w:spacing w:val="-1"/>
        </w:rPr>
        <w:t>i</w:t>
      </w:r>
      <w:r w:rsidRPr="00BE08A9">
        <w:rPr>
          <w:rFonts w:eastAsia="Arial" w:cs="Arial"/>
          <w:spacing w:val="3"/>
        </w:rPr>
        <w:t>r</w:t>
      </w:r>
      <w:r w:rsidRPr="00BE08A9">
        <w:rPr>
          <w:rFonts w:eastAsia="Arial" w:cs="Arial"/>
        </w:rPr>
        <w:t>us p</w:t>
      </w:r>
      <w:r w:rsidRPr="00BE08A9">
        <w:rPr>
          <w:rFonts w:eastAsia="Arial" w:cs="Arial"/>
          <w:spacing w:val="1"/>
        </w:rPr>
        <w:t>r</w:t>
      </w:r>
      <w:r w:rsidRPr="00BE08A9">
        <w:rPr>
          <w:rFonts w:eastAsia="Arial" w:cs="Arial"/>
        </w:rPr>
        <w:t>o</w:t>
      </w:r>
      <w:r w:rsidRPr="00BE08A9">
        <w:rPr>
          <w:rFonts w:eastAsia="Arial" w:cs="Arial"/>
          <w:spacing w:val="1"/>
        </w:rPr>
        <w:t>t</w:t>
      </w:r>
      <w:r w:rsidRPr="00BE08A9">
        <w:rPr>
          <w:rFonts w:eastAsia="Arial" w:cs="Arial"/>
        </w:rPr>
        <w:t>ec</w:t>
      </w:r>
      <w:r w:rsidRPr="00BE08A9">
        <w:rPr>
          <w:rFonts w:eastAsia="Arial" w:cs="Arial"/>
          <w:spacing w:val="1"/>
        </w:rPr>
        <w:t>t</w:t>
      </w:r>
      <w:r w:rsidRPr="00BE08A9">
        <w:rPr>
          <w:rFonts w:eastAsia="Arial" w:cs="Arial"/>
          <w:spacing w:val="-1"/>
        </w:rPr>
        <w:t>i</w:t>
      </w:r>
      <w:r w:rsidRPr="00BE08A9">
        <w:rPr>
          <w:rFonts w:eastAsia="Arial" w:cs="Arial"/>
        </w:rPr>
        <w:t>on s</w:t>
      </w:r>
      <w:r w:rsidRPr="00BE08A9">
        <w:rPr>
          <w:rFonts w:eastAsia="Arial" w:cs="Arial"/>
          <w:spacing w:val="-3"/>
        </w:rPr>
        <w:t>o</w:t>
      </w:r>
      <w:r w:rsidRPr="00BE08A9">
        <w:rPr>
          <w:rFonts w:eastAsia="Arial" w:cs="Arial"/>
          <w:spacing w:val="1"/>
        </w:rPr>
        <w:t>ft</w:t>
      </w:r>
      <w:r w:rsidRPr="00BE08A9">
        <w:rPr>
          <w:rFonts w:eastAsia="Arial" w:cs="Arial"/>
          <w:spacing w:val="-4"/>
        </w:rPr>
        <w:t>w</w:t>
      </w:r>
      <w:r w:rsidRPr="00BE08A9">
        <w:rPr>
          <w:rFonts w:eastAsia="Arial" w:cs="Arial"/>
        </w:rPr>
        <w:t>a</w:t>
      </w:r>
      <w:r w:rsidRPr="00BE08A9">
        <w:rPr>
          <w:rFonts w:eastAsia="Arial" w:cs="Arial"/>
          <w:spacing w:val="1"/>
        </w:rPr>
        <w:t>r</w:t>
      </w:r>
      <w:r w:rsidRPr="00BE08A9">
        <w:rPr>
          <w:rFonts w:eastAsia="Arial" w:cs="Arial"/>
        </w:rPr>
        <w:t>e</w:t>
      </w:r>
      <w:r w:rsidRPr="00BE08A9">
        <w:rPr>
          <w:rFonts w:eastAsia="Arial" w:cs="Arial"/>
          <w:spacing w:val="35"/>
        </w:rPr>
        <w:t xml:space="preserve"> </w:t>
      </w:r>
      <w:r w:rsidRPr="00BE08A9">
        <w:rPr>
          <w:rFonts w:eastAsia="Arial" w:cs="Arial"/>
          <w:spacing w:val="1"/>
        </w:rPr>
        <w:t>r</w:t>
      </w:r>
      <w:r w:rsidRPr="00BE08A9">
        <w:rPr>
          <w:rFonts w:eastAsia="Arial" w:cs="Arial"/>
        </w:rPr>
        <w:t>e</w:t>
      </w:r>
      <w:r w:rsidRPr="00BE08A9">
        <w:rPr>
          <w:rFonts w:eastAsia="Arial" w:cs="Arial"/>
          <w:spacing w:val="2"/>
        </w:rPr>
        <w:t>q</w:t>
      </w:r>
      <w:r w:rsidRPr="00BE08A9">
        <w:rPr>
          <w:rFonts w:eastAsia="Arial" w:cs="Arial"/>
        </w:rPr>
        <w:t>u</w:t>
      </w:r>
      <w:r w:rsidRPr="00BE08A9">
        <w:rPr>
          <w:rFonts w:eastAsia="Arial" w:cs="Arial"/>
          <w:spacing w:val="-1"/>
        </w:rPr>
        <w:t>i</w:t>
      </w:r>
      <w:r w:rsidRPr="00BE08A9">
        <w:rPr>
          <w:rFonts w:eastAsia="Arial" w:cs="Arial"/>
          <w:spacing w:val="1"/>
        </w:rPr>
        <w:t>r</w:t>
      </w:r>
      <w:r w:rsidRPr="00BE08A9">
        <w:rPr>
          <w:rFonts w:eastAsia="Arial" w:cs="Arial"/>
        </w:rPr>
        <w:t>ed</w:t>
      </w:r>
      <w:r w:rsidRPr="00BE08A9">
        <w:rPr>
          <w:rFonts w:eastAsia="Arial" w:cs="Arial"/>
          <w:spacing w:val="35"/>
        </w:rPr>
        <w:t xml:space="preserve"> </w:t>
      </w:r>
      <w:r w:rsidRPr="00BE08A9">
        <w:rPr>
          <w:rFonts w:eastAsia="Arial" w:cs="Arial"/>
          <w:spacing w:val="1"/>
        </w:rPr>
        <w:t>t</w:t>
      </w:r>
      <w:r w:rsidRPr="00BE08A9">
        <w:rPr>
          <w:rFonts w:eastAsia="Arial" w:cs="Arial"/>
        </w:rPr>
        <w:t xml:space="preserve">o be </w:t>
      </w:r>
      <w:r w:rsidRPr="00BE08A9">
        <w:rPr>
          <w:rFonts w:eastAsia="Arial" w:cs="Arial"/>
          <w:spacing w:val="-1"/>
          <w:position w:val="1"/>
        </w:rPr>
        <w:t>i</w:t>
      </w:r>
      <w:r w:rsidRPr="00BE08A9">
        <w:rPr>
          <w:rFonts w:eastAsia="Arial" w:cs="Arial"/>
          <w:position w:val="1"/>
        </w:rPr>
        <w:t>ns</w:t>
      </w:r>
      <w:r w:rsidRPr="00BE08A9">
        <w:rPr>
          <w:rFonts w:eastAsia="Arial" w:cs="Arial"/>
          <w:spacing w:val="1"/>
          <w:position w:val="1"/>
        </w:rPr>
        <w:t>t</w:t>
      </w:r>
      <w:r w:rsidRPr="00BE08A9">
        <w:rPr>
          <w:rFonts w:eastAsia="Arial" w:cs="Arial"/>
          <w:position w:val="1"/>
        </w:rPr>
        <w:t>a</w:t>
      </w:r>
      <w:r w:rsidRPr="00BE08A9">
        <w:rPr>
          <w:rFonts w:eastAsia="Arial" w:cs="Arial"/>
          <w:spacing w:val="-1"/>
          <w:position w:val="1"/>
        </w:rPr>
        <w:t>ll</w:t>
      </w:r>
      <w:r w:rsidRPr="00BE08A9">
        <w:rPr>
          <w:rFonts w:eastAsia="Arial" w:cs="Arial"/>
          <w:position w:val="1"/>
        </w:rPr>
        <w:t>ed</w:t>
      </w:r>
      <w:r w:rsidRPr="00BE08A9">
        <w:rPr>
          <w:rFonts w:eastAsia="Arial" w:cs="Arial"/>
          <w:spacing w:val="1"/>
          <w:position w:val="1"/>
        </w:rPr>
        <w:t xml:space="preserve"> </w:t>
      </w:r>
      <w:r w:rsidRPr="00BE08A9">
        <w:rPr>
          <w:rFonts w:eastAsia="Arial" w:cs="Arial"/>
          <w:position w:val="1"/>
        </w:rPr>
        <w:t>on</w:t>
      </w:r>
      <w:r w:rsidRPr="00BE08A9">
        <w:rPr>
          <w:rFonts w:eastAsia="Arial" w:cs="Arial"/>
          <w:spacing w:val="1"/>
          <w:position w:val="1"/>
        </w:rPr>
        <w:t xml:space="preserve"> </w:t>
      </w:r>
      <w:r w:rsidRPr="00BE08A9">
        <w:rPr>
          <w:rFonts w:eastAsia="Arial" w:cs="Arial"/>
          <w:position w:val="1"/>
        </w:rPr>
        <w:t>a</w:t>
      </w:r>
      <w:r w:rsidRPr="00BE08A9">
        <w:rPr>
          <w:rFonts w:eastAsia="Arial" w:cs="Arial"/>
          <w:spacing w:val="1"/>
          <w:position w:val="1"/>
        </w:rPr>
        <w:t xml:space="preserve"> </w:t>
      </w:r>
      <w:r w:rsidRPr="00BE08A9">
        <w:rPr>
          <w:rFonts w:eastAsia="Arial" w:cs="Arial"/>
          <w:spacing w:val="-1"/>
          <w:position w:val="1"/>
        </w:rPr>
        <w:t>S</w:t>
      </w:r>
      <w:r w:rsidRPr="00BE08A9">
        <w:rPr>
          <w:rFonts w:eastAsia="Arial" w:cs="Arial"/>
          <w:position w:val="1"/>
        </w:rPr>
        <w:t>ub</w:t>
      </w:r>
      <w:r w:rsidRPr="00BE08A9">
        <w:rPr>
          <w:rFonts w:eastAsia="Arial" w:cs="Arial"/>
          <w:spacing w:val="-2"/>
          <w:position w:val="1"/>
        </w:rPr>
        <w:t>s</w:t>
      </w:r>
      <w:r w:rsidRPr="00BE08A9">
        <w:rPr>
          <w:rFonts w:eastAsia="Arial" w:cs="Arial"/>
          <w:position w:val="1"/>
        </w:rPr>
        <w:t>c</w:t>
      </w:r>
      <w:r w:rsidRPr="00BE08A9">
        <w:rPr>
          <w:rFonts w:eastAsia="Arial" w:cs="Arial"/>
          <w:spacing w:val="1"/>
          <w:position w:val="1"/>
        </w:rPr>
        <w:t>r</w:t>
      </w:r>
      <w:r w:rsidRPr="00BE08A9">
        <w:rPr>
          <w:rFonts w:eastAsia="Arial" w:cs="Arial"/>
          <w:spacing w:val="-1"/>
          <w:position w:val="1"/>
        </w:rPr>
        <w:t>i</w:t>
      </w:r>
      <w:r w:rsidRPr="00BE08A9">
        <w:rPr>
          <w:rFonts w:eastAsia="Arial" w:cs="Arial"/>
          <w:position w:val="1"/>
        </w:rPr>
        <w:t>be</w:t>
      </w:r>
      <w:r w:rsidRPr="00BE08A9">
        <w:rPr>
          <w:rFonts w:eastAsia="Arial" w:cs="Arial"/>
          <w:spacing w:val="-2"/>
          <w:position w:val="1"/>
        </w:rPr>
        <w:t>r</w:t>
      </w:r>
      <w:r w:rsidRPr="00BE08A9">
        <w:rPr>
          <w:rFonts w:eastAsia="Arial" w:cs="Arial"/>
          <w:spacing w:val="-1"/>
          <w:position w:val="1"/>
        </w:rPr>
        <w:t>’</w:t>
      </w:r>
      <w:r w:rsidRPr="00BE08A9">
        <w:rPr>
          <w:rFonts w:eastAsia="Arial" w:cs="Arial"/>
          <w:position w:val="1"/>
        </w:rPr>
        <w:t>s</w:t>
      </w:r>
      <w:r w:rsidRPr="00BE08A9">
        <w:rPr>
          <w:rFonts w:eastAsia="Arial" w:cs="Arial"/>
          <w:spacing w:val="1"/>
          <w:position w:val="1"/>
        </w:rPr>
        <w:t xml:space="preserve"> </w:t>
      </w:r>
      <w:r w:rsidRPr="00BE08A9">
        <w:rPr>
          <w:rFonts w:eastAsia="Arial" w:cs="Arial"/>
          <w:position w:val="1"/>
        </w:rPr>
        <w:t>co</w:t>
      </w:r>
      <w:r w:rsidRPr="00BE08A9">
        <w:rPr>
          <w:rFonts w:eastAsia="Arial" w:cs="Arial"/>
          <w:spacing w:val="1"/>
          <w:position w:val="1"/>
        </w:rPr>
        <w:t>m</w:t>
      </w:r>
      <w:r w:rsidRPr="00BE08A9">
        <w:rPr>
          <w:rFonts w:eastAsia="Arial" w:cs="Arial"/>
          <w:position w:val="1"/>
        </w:rPr>
        <w:t>p</w:t>
      </w:r>
      <w:r w:rsidRPr="00BE08A9">
        <w:rPr>
          <w:rFonts w:eastAsia="Arial" w:cs="Arial"/>
          <w:spacing w:val="-3"/>
          <w:position w:val="1"/>
        </w:rPr>
        <w:t>u</w:t>
      </w:r>
      <w:r w:rsidRPr="00BE08A9">
        <w:rPr>
          <w:rFonts w:eastAsia="Arial" w:cs="Arial"/>
          <w:spacing w:val="1"/>
          <w:position w:val="1"/>
        </w:rPr>
        <w:t>t</w:t>
      </w:r>
      <w:r w:rsidRPr="00BE08A9">
        <w:rPr>
          <w:rFonts w:eastAsia="Arial" w:cs="Arial"/>
          <w:position w:val="1"/>
        </w:rPr>
        <w:t>e</w:t>
      </w:r>
      <w:r w:rsidRPr="00BE08A9">
        <w:rPr>
          <w:rFonts w:eastAsia="Arial" w:cs="Arial"/>
          <w:spacing w:val="1"/>
          <w:position w:val="1"/>
        </w:rPr>
        <w:t>r</w:t>
      </w:r>
      <w:r w:rsidRPr="00BE08A9">
        <w:rPr>
          <w:rFonts w:eastAsia="Arial" w:cs="Arial"/>
          <w:spacing w:val="-2"/>
          <w:position w:val="1"/>
        </w:rPr>
        <w:t>s</w:t>
      </w:r>
      <w:r w:rsidRPr="00BE08A9">
        <w:rPr>
          <w:rFonts w:eastAsia="Arial" w:cs="Arial"/>
          <w:position w:val="1"/>
        </w:rPr>
        <w:t>;</w:t>
      </w:r>
    </w:p>
    <w:p w:rsidR="0064196B" w:rsidRPr="00BE08A9" w:rsidRDefault="0064196B" w:rsidP="00803982">
      <w:pPr>
        <w:tabs>
          <w:tab w:val="left" w:pos="2552"/>
        </w:tabs>
        <w:ind w:left="2552" w:right="-20" w:hanging="567"/>
        <w:rPr>
          <w:rFonts w:eastAsia="Arial" w:cs="Arial"/>
        </w:rPr>
      </w:pPr>
      <w:r w:rsidRPr="00BE08A9">
        <w:rPr>
          <w:rFonts w:eastAsia="Arial" w:cs="Arial"/>
          <w:spacing w:val="-1"/>
        </w:rPr>
        <w:t>C</w:t>
      </w:r>
      <w:r w:rsidRPr="00BE08A9">
        <w:rPr>
          <w:rFonts w:eastAsia="Arial" w:cs="Arial"/>
        </w:rPr>
        <w:t>.</w:t>
      </w:r>
      <w:r w:rsidRPr="00BE08A9">
        <w:rPr>
          <w:rFonts w:eastAsia="Arial" w:cs="Arial"/>
        </w:rPr>
        <w:tab/>
        <w:t>p</w:t>
      </w:r>
      <w:r w:rsidRPr="00BE08A9">
        <w:rPr>
          <w:rFonts w:eastAsia="Arial" w:cs="Arial"/>
          <w:spacing w:val="1"/>
        </w:rPr>
        <w:t>r</w:t>
      </w:r>
      <w:r w:rsidRPr="00BE08A9">
        <w:rPr>
          <w:rFonts w:eastAsia="Arial" w:cs="Arial"/>
        </w:rPr>
        <w:t>o</w:t>
      </w:r>
      <w:r w:rsidRPr="00BE08A9">
        <w:rPr>
          <w:rFonts w:eastAsia="Arial" w:cs="Arial"/>
          <w:spacing w:val="1"/>
        </w:rPr>
        <w:t>t</w:t>
      </w:r>
      <w:r w:rsidRPr="00BE08A9">
        <w:rPr>
          <w:rFonts w:eastAsia="Arial" w:cs="Arial"/>
        </w:rPr>
        <w:t>e</w:t>
      </w:r>
      <w:r w:rsidRPr="00BE08A9">
        <w:rPr>
          <w:rFonts w:eastAsia="Arial" w:cs="Arial"/>
          <w:spacing w:val="-2"/>
        </w:rPr>
        <w:t>c</w:t>
      </w:r>
      <w:r w:rsidRPr="00BE08A9">
        <w:rPr>
          <w:rFonts w:eastAsia="Arial" w:cs="Arial"/>
          <w:spacing w:val="1"/>
        </w:rPr>
        <w:t>t</w:t>
      </w:r>
      <w:r w:rsidRPr="00BE08A9">
        <w:rPr>
          <w:rFonts w:eastAsia="Arial" w:cs="Arial"/>
          <w:spacing w:val="-1"/>
        </w:rPr>
        <w:t>i</w:t>
      </w:r>
      <w:r w:rsidRPr="00BE08A9">
        <w:rPr>
          <w:rFonts w:eastAsia="Arial" w:cs="Arial"/>
        </w:rPr>
        <w:t>on</w:t>
      </w:r>
      <w:r w:rsidRPr="00BE08A9">
        <w:rPr>
          <w:rFonts w:eastAsia="Arial" w:cs="Arial"/>
          <w:spacing w:val="1"/>
        </w:rPr>
        <w:t xml:space="preserve"> </w:t>
      </w:r>
      <w:r w:rsidRPr="00BE08A9">
        <w:rPr>
          <w:rFonts w:eastAsia="Arial" w:cs="Arial"/>
          <w:spacing w:val="-3"/>
        </w:rPr>
        <w:t>o</w:t>
      </w:r>
      <w:r w:rsidRPr="00BE08A9">
        <w:rPr>
          <w:rFonts w:eastAsia="Arial" w:cs="Arial"/>
        </w:rPr>
        <w:t>f</w:t>
      </w:r>
      <w:r w:rsidRPr="00BE08A9">
        <w:rPr>
          <w:rFonts w:eastAsia="Arial" w:cs="Arial"/>
          <w:spacing w:val="2"/>
        </w:rPr>
        <w:t xml:space="preserve"> </w:t>
      </w:r>
      <w:r w:rsidRPr="00BE08A9">
        <w:rPr>
          <w:rFonts w:eastAsia="Arial" w:cs="Arial"/>
          <w:spacing w:val="-1"/>
        </w:rPr>
        <w:t>S</w:t>
      </w:r>
      <w:r w:rsidRPr="00BE08A9">
        <w:rPr>
          <w:rFonts w:eastAsia="Arial" w:cs="Arial"/>
        </w:rPr>
        <w:t>ec</w:t>
      </w:r>
      <w:r w:rsidRPr="00BE08A9">
        <w:rPr>
          <w:rFonts w:eastAsia="Arial" w:cs="Arial"/>
          <w:spacing w:val="-3"/>
        </w:rPr>
        <w:t>u</w:t>
      </w:r>
      <w:r w:rsidRPr="00BE08A9">
        <w:rPr>
          <w:rFonts w:eastAsia="Arial" w:cs="Arial"/>
          <w:spacing w:val="1"/>
        </w:rPr>
        <w:t>r</w:t>
      </w:r>
      <w:r w:rsidRPr="00BE08A9">
        <w:rPr>
          <w:rFonts w:eastAsia="Arial" w:cs="Arial"/>
          <w:spacing w:val="-1"/>
        </w:rPr>
        <w:t>i</w:t>
      </w:r>
      <w:r w:rsidRPr="00BE08A9">
        <w:rPr>
          <w:rFonts w:eastAsia="Arial" w:cs="Arial"/>
          <w:spacing w:val="1"/>
        </w:rPr>
        <w:t>t</w:t>
      </w:r>
      <w:r w:rsidRPr="00BE08A9">
        <w:rPr>
          <w:rFonts w:eastAsia="Arial" w:cs="Arial"/>
        </w:rPr>
        <w:t>y</w:t>
      </w:r>
      <w:r w:rsidRPr="00BE08A9">
        <w:rPr>
          <w:rFonts w:eastAsia="Arial" w:cs="Arial"/>
          <w:spacing w:val="-1"/>
        </w:rPr>
        <w:t xml:space="preserve"> </w:t>
      </w:r>
      <w:r w:rsidRPr="00BE08A9">
        <w:rPr>
          <w:rFonts w:eastAsia="Arial" w:cs="Arial"/>
          <w:spacing w:val="1"/>
        </w:rPr>
        <w:t>It</w:t>
      </w:r>
      <w:r w:rsidRPr="00BE08A9">
        <w:rPr>
          <w:rFonts w:eastAsia="Arial" w:cs="Arial"/>
          <w:spacing w:val="-3"/>
        </w:rPr>
        <w:t>e</w:t>
      </w:r>
      <w:r w:rsidRPr="00BE08A9">
        <w:rPr>
          <w:rFonts w:eastAsia="Arial" w:cs="Arial"/>
          <w:spacing w:val="1"/>
        </w:rPr>
        <w:t>m</w:t>
      </w:r>
      <w:r w:rsidRPr="00BE08A9">
        <w:rPr>
          <w:rFonts w:eastAsia="Arial" w:cs="Arial"/>
        </w:rPr>
        <w:t>s; and</w:t>
      </w:r>
    </w:p>
    <w:p w:rsidR="0064196B" w:rsidRPr="00BE08A9" w:rsidRDefault="0064196B" w:rsidP="00803982">
      <w:pPr>
        <w:tabs>
          <w:tab w:val="left" w:pos="2552"/>
        </w:tabs>
        <w:ind w:left="2552" w:right="63" w:hanging="567"/>
        <w:rPr>
          <w:rFonts w:eastAsia="Arial" w:cs="Arial"/>
        </w:rPr>
      </w:pPr>
      <w:r w:rsidRPr="00BE08A9">
        <w:rPr>
          <w:rFonts w:eastAsia="Arial" w:cs="Arial"/>
          <w:spacing w:val="-1"/>
        </w:rPr>
        <w:t>D</w:t>
      </w:r>
      <w:r w:rsidRPr="00BE08A9">
        <w:rPr>
          <w:rFonts w:eastAsia="Arial" w:cs="Arial"/>
        </w:rPr>
        <w:t>.</w:t>
      </w:r>
      <w:r w:rsidRPr="00BE08A9">
        <w:rPr>
          <w:rFonts w:eastAsia="Arial" w:cs="Arial"/>
        </w:rPr>
        <w:tab/>
      </w:r>
      <w:r w:rsidRPr="00BE08A9">
        <w:rPr>
          <w:rFonts w:eastAsia="Arial" w:cs="Arial"/>
          <w:spacing w:val="1"/>
        </w:rPr>
        <w:t>tr</w:t>
      </w:r>
      <w:r w:rsidRPr="00BE08A9">
        <w:rPr>
          <w:rFonts w:eastAsia="Arial" w:cs="Arial"/>
        </w:rPr>
        <w:t>a</w:t>
      </w:r>
      <w:r w:rsidRPr="00BE08A9">
        <w:rPr>
          <w:rFonts w:eastAsia="Arial" w:cs="Arial"/>
          <w:spacing w:val="-1"/>
        </w:rPr>
        <w:t>i</w:t>
      </w:r>
      <w:r w:rsidRPr="00BE08A9">
        <w:rPr>
          <w:rFonts w:eastAsia="Arial" w:cs="Arial"/>
        </w:rPr>
        <w:t>n</w:t>
      </w:r>
      <w:r w:rsidRPr="00BE08A9">
        <w:rPr>
          <w:rFonts w:eastAsia="Arial" w:cs="Arial"/>
          <w:spacing w:val="-1"/>
        </w:rPr>
        <w:t>i</w:t>
      </w:r>
      <w:r w:rsidRPr="00BE08A9">
        <w:rPr>
          <w:rFonts w:eastAsia="Arial" w:cs="Arial"/>
        </w:rPr>
        <w:t>ng</w:t>
      </w:r>
      <w:r w:rsidRPr="00BE08A9">
        <w:rPr>
          <w:rFonts w:eastAsia="Arial" w:cs="Arial"/>
          <w:spacing w:val="12"/>
        </w:rPr>
        <w:t xml:space="preserve"> </w:t>
      </w:r>
      <w:r w:rsidRPr="00BE08A9">
        <w:rPr>
          <w:rFonts w:eastAsia="Arial" w:cs="Arial"/>
        </w:rPr>
        <w:t xml:space="preserve">and </w:t>
      </w:r>
      <w:r w:rsidRPr="00BE08A9">
        <w:rPr>
          <w:rFonts w:eastAsia="Arial" w:cs="Arial"/>
          <w:spacing w:val="1"/>
        </w:rPr>
        <w:t>m</w:t>
      </w:r>
      <w:r w:rsidRPr="00BE08A9">
        <w:rPr>
          <w:rFonts w:eastAsia="Arial" w:cs="Arial"/>
        </w:rPr>
        <w:t>on</w:t>
      </w:r>
      <w:r w:rsidRPr="00BE08A9">
        <w:rPr>
          <w:rFonts w:eastAsia="Arial" w:cs="Arial"/>
          <w:spacing w:val="-1"/>
        </w:rPr>
        <w:t>i</w:t>
      </w:r>
      <w:r w:rsidRPr="00BE08A9">
        <w:rPr>
          <w:rFonts w:eastAsia="Arial" w:cs="Arial"/>
          <w:spacing w:val="1"/>
        </w:rPr>
        <w:t>t</w:t>
      </w:r>
      <w:r w:rsidRPr="00BE08A9">
        <w:rPr>
          <w:rFonts w:eastAsia="Arial" w:cs="Arial"/>
        </w:rPr>
        <w:t>o</w:t>
      </w:r>
      <w:r w:rsidRPr="00BE08A9">
        <w:rPr>
          <w:rFonts w:eastAsia="Arial" w:cs="Arial"/>
          <w:spacing w:val="1"/>
        </w:rPr>
        <w:t>r</w:t>
      </w:r>
      <w:r w:rsidRPr="00BE08A9">
        <w:rPr>
          <w:rFonts w:eastAsia="Arial" w:cs="Arial"/>
          <w:spacing w:val="-1"/>
        </w:rPr>
        <w:t>i</w:t>
      </w:r>
      <w:r w:rsidRPr="00BE08A9">
        <w:rPr>
          <w:rFonts w:eastAsia="Arial" w:cs="Arial"/>
          <w:spacing w:val="-3"/>
        </w:rPr>
        <w:t>n</w:t>
      </w:r>
      <w:r w:rsidRPr="00BE08A9">
        <w:rPr>
          <w:rFonts w:eastAsia="Arial" w:cs="Arial"/>
        </w:rPr>
        <w:t xml:space="preserve">g of </w:t>
      </w:r>
      <w:r w:rsidRPr="00BE08A9">
        <w:rPr>
          <w:rFonts w:eastAsia="Arial" w:cs="Arial"/>
          <w:spacing w:val="-1"/>
        </w:rPr>
        <w:t>U</w:t>
      </w:r>
      <w:r w:rsidRPr="00BE08A9">
        <w:rPr>
          <w:rFonts w:eastAsia="Arial" w:cs="Arial"/>
        </w:rPr>
        <w:t>s</w:t>
      </w:r>
      <w:r w:rsidRPr="00BE08A9">
        <w:rPr>
          <w:rFonts w:eastAsia="Arial" w:cs="Arial"/>
          <w:spacing w:val="-3"/>
        </w:rPr>
        <w:t>e</w:t>
      </w:r>
      <w:r w:rsidRPr="00BE08A9">
        <w:rPr>
          <w:rFonts w:eastAsia="Arial" w:cs="Arial"/>
          <w:spacing w:val="1"/>
        </w:rPr>
        <w:t>r</w:t>
      </w:r>
      <w:r w:rsidRPr="00BE08A9">
        <w:rPr>
          <w:rFonts w:eastAsia="Arial" w:cs="Arial"/>
        </w:rPr>
        <w:t xml:space="preserve">s </w:t>
      </w:r>
      <w:r w:rsidRPr="00BE08A9">
        <w:rPr>
          <w:rFonts w:eastAsia="Arial" w:cs="Arial"/>
          <w:spacing w:val="-1"/>
        </w:rPr>
        <w:t>i</w:t>
      </w:r>
      <w:r w:rsidRPr="00BE08A9">
        <w:rPr>
          <w:rFonts w:eastAsia="Arial" w:cs="Arial"/>
        </w:rPr>
        <w:t xml:space="preserve">n </w:t>
      </w:r>
      <w:r w:rsidRPr="00BE08A9">
        <w:rPr>
          <w:rFonts w:eastAsia="Arial" w:cs="Arial"/>
          <w:spacing w:val="2"/>
        </w:rPr>
        <w:t>r</w:t>
      </w:r>
      <w:r w:rsidRPr="00BE08A9">
        <w:rPr>
          <w:rFonts w:eastAsia="Arial" w:cs="Arial"/>
        </w:rPr>
        <w:t>e</w:t>
      </w:r>
      <w:r w:rsidRPr="00BE08A9">
        <w:rPr>
          <w:rFonts w:eastAsia="Arial" w:cs="Arial"/>
          <w:spacing w:val="-1"/>
        </w:rPr>
        <w:t>l</w:t>
      </w:r>
      <w:r w:rsidRPr="00BE08A9">
        <w:rPr>
          <w:rFonts w:eastAsia="Arial" w:cs="Arial"/>
        </w:rPr>
        <w:t>a</w:t>
      </w:r>
      <w:r w:rsidRPr="00BE08A9">
        <w:rPr>
          <w:rFonts w:eastAsia="Arial" w:cs="Arial"/>
          <w:spacing w:val="1"/>
        </w:rPr>
        <w:t>t</w:t>
      </w:r>
      <w:r w:rsidRPr="00BE08A9">
        <w:rPr>
          <w:rFonts w:eastAsia="Arial" w:cs="Arial"/>
          <w:spacing w:val="-1"/>
        </w:rPr>
        <w:t>i</w:t>
      </w:r>
      <w:r w:rsidRPr="00BE08A9">
        <w:rPr>
          <w:rFonts w:eastAsia="Arial" w:cs="Arial"/>
        </w:rPr>
        <w:t xml:space="preserve">on </w:t>
      </w:r>
      <w:r w:rsidRPr="00BE08A9">
        <w:rPr>
          <w:rFonts w:eastAsia="Arial" w:cs="Arial"/>
          <w:spacing w:val="-1"/>
        </w:rPr>
        <w:t>t</w:t>
      </w:r>
      <w:r w:rsidRPr="00BE08A9">
        <w:rPr>
          <w:rFonts w:eastAsia="Arial" w:cs="Arial"/>
        </w:rPr>
        <w:t>o a</w:t>
      </w:r>
      <w:r w:rsidRPr="00BE08A9">
        <w:rPr>
          <w:rFonts w:eastAsia="Arial" w:cs="Arial"/>
          <w:spacing w:val="9"/>
        </w:rPr>
        <w:t xml:space="preserve"> </w:t>
      </w:r>
      <w:r w:rsidRPr="00BE08A9">
        <w:rPr>
          <w:rFonts w:eastAsia="Arial" w:cs="Arial"/>
          <w:spacing w:val="-1"/>
        </w:rPr>
        <w:t>S</w:t>
      </w:r>
      <w:r w:rsidRPr="00BE08A9">
        <w:rPr>
          <w:rFonts w:eastAsia="Arial" w:cs="Arial"/>
        </w:rPr>
        <w:t>ubsc</w:t>
      </w:r>
      <w:r w:rsidRPr="00BE08A9">
        <w:rPr>
          <w:rFonts w:eastAsia="Arial" w:cs="Arial"/>
          <w:spacing w:val="1"/>
        </w:rPr>
        <w:t>r</w:t>
      </w:r>
      <w:r w:rsidRPr="00BE08A9">
        <w:rPr>
          <w:rFonts w:eastAsia="Arial" w:cs="Arial"/>
          <w:spacing w:val="-1"/>
        </w:rPr>
        <w:t>i</w:t>
      </w:r>
      <w:r w:rsidRPr="00BE08A9">
        <w:rPr>
          <w:rFonts w:eastAsia="Arial" w:cs="Arial"/>
        </w:rPr>
        <w:t>be</w:t>
      </w:r>
      <w:r w:rsidRPr="00BE08A9">
        <w:rPr>
          <w:rFonts w:eastAsia="Arial" w:cs="Arial"/>
          <w:spacing w:val="1"/>
        </w:rPr>
        <w:t>r</w:t>
      </w:r>
      <w:r w:rsidRPr="00BE08A9">
        <w:rPr>
          <w:rFonts w:eastAsia="Arial" w:cs="Arial"/>
          <w:spacing w:val="-1"/>
        </w:rPr>
        <w:t>’</w:t>
      </w:r>
      <w:r w:rsidRPr="00BE08A9">
        <w:rPr>
          <w:rFonts w:eastAsia="Arial" w:cs="Arial"/>
        </w:rPr>
        <w:t>s secu</w:t>
      </w:r>
      <w:r w:rsidRPr="00BE08A9">
        <w:rPr>
          <w:rFonts w:eastAsia="Arial" w:cs="Arial"/>
          <w:spacing w:val="1"/>
        </w:rPr>
        <w:t>r</w:t>
      </w:r>
      <w:r w:rsidRPr="00BE08A9">
        <w:rPr>
          <w:rFonts w:eastAsia="Arial" w:cs="Arial"/>
          <w:spacing w:val="-1"/>
        </w:rPr>
        <w:t>i</w:t>
      </w:r>
      <w:r w:rsidRPr="00BE08A9">
        <w:rPr>
          <w:rFonts w:eastAsia="Arial" w:cs="Arial"/>
          <w:spacing w:val="1"/>
        </w:rPr>
        <w:t>t</w:t>
      </w:r>
      <w:r w:rsidRPr="00BE08A9">
        <w:rPr>
          <w:rFonts w:eastAsia="Arial" w:cs="Arial"/>
        </w:rPr>
        <w:t>y</w:t>
      </w:r>
      <w:r w:rsidRPr="00BE08A9">
        <w:rPr>
          <w:rFonts w:eastAsia="Arial" w:cs="Arial"/>
          <w:spacing w:val="-1"/>
        </w:rPr>
        <w:t xml:space="preserve"> </w:t>
      </w:r>
      <w:r w:rsidRPr="00BE08A9">
        <w:rPr>
          <w:rFonts w:eastAsia="Arial" w:cs="Arial"/>
        </w:rPr>
        <w:t>ob</w:t>
      </w:r>
      <w:r w:rsidRPr="00BE08A9">
        <w:rPr>
          <w:rFonts w:eastAsia="Arial" w:cs="Arial"/>
          <w:spacing w:val="-1"/>
        </w:rPr>
        <w:t>li</w:t>
      </w:r>
      <w:r w:rsidRPr="00BE08A9">
        <w:rPr>
          <w:rFonts w:eastAsia="Arial" w:cs="Arial"/>
          <w:spacing w:val="2"/>
        </w:rPr>
        <w:t>g</w:t>
      </w:r>
      <w:r w:rsidRPr="00BE08A9">
        <w:rPr>
          <w:rFonts w:eastAsia="Arial" w:cs="Arial"/>
          <w:spacing w:val="-3"/>
        </w:rPr>
        <w:t>a</w:t>
      </w:r>
      <w:r w:rsidRPr="00BE08A9">
        <w:rPr>
          <w:rFonts w:eastAsia="Arial" w:cs="Arial"/>
          <w:spacing w:val="1"/>
        </w:rPr>
        <w:t>t</w:t>
      </w:r>
      <w:r w:rsidRPr="00BE08A9">
        <w:rPr>
          <w:rFonts w:eastAsia="Arial" w:cs="Arial"/>
          <w:spacing w:val="-1"/>
        </w:rPr>
        <w:t>i</w:t>
      </w:r>
      <w:r w:rsidRPr="00BE08A9">
        <w:rPr>
          <w:rFonts w:eastAsia="Arial" w:cs="Arial"/>
        </w:rPr>
        <w:t>ons;</w:t>
      </w:r>
      <w:r w:rsidRPr="00BE08A9">
        <w:rPr>
          <w:rFonts w:eastAsia="Arial" w:cs="Arial"/>
          <w:spacing w:val="2"/>
        </w:rPr>
        <w:t xml:space="preserve"> </w:t>
      </w:r>
      <w:ins w:id="238" w:author="Author">
        <w:r w:rsidR="004A33C1" w:rsidRPr="00BE08A9">
          <w:rPr>
            <w:rFonts w:eastAsia="Arial" w:cs="Arial"/>
            <w:spacing w:val="2"/>
          </w:rPr>
          <w:t>and</w:t>
        </w:r>
      </w:ins>
    </w:p>
    <w:p w:rsidR="0064196B" w:rsidRPr="00BE08A9" w:rsidRDefault="0064196B" w:rsidP="00DA7CDC">
      <w:pPr>
        <w:pStyle w:val="Alphalist"/>
        <w:numPr>
          <w:ilvl w:val="0"/>
          <w:numId w:val="62"/>
        </w:numPr>
        <w:ind w:left="1418" w:hanging="567"/>
      </w:pPr>
      <w:r w:rsidRPr="00BE08A9">
        <w:t>have its Information Security Management System regularly reviewed by an Independent Expert and implement, as a minimum, any Essential Recommendations of that Independent Expert; and</w:t>
      </w:r>
    </w:p>
    <w:p w:rsidR="0064196B" w:rsidRPr="00BE08A9" w:rsidRDefault="0064196B" w:rsidP="00DA7CDC">
      <w:pPr>
        <w:pStyle w:val="Alphalist"/>
        <w:numPr>
          <w:ilvl w:val="0"/>
          <w:numId w:val="62"/>
        </w:numPr>
        <w:ind w:left="1418" w:hanging="567"/>
      </w:pPr>
      <w:r w:rsidRPr="00BE08A9">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rsidR="00916AE4" w:rsidRPr="00BE08A9" w:rsidRDefault="00916AE4" w:rsidP="00916AE4">
      <w:pPr>
        <w:pStyle w:val="Heading2"/>
      </w:pPr>
      <w:bookmarkStart w:id="239" w:name="_Toc425791894"/>
      <w:bookmarkStart w:id="240" w:name="_Toc479857498"/>
      <w:r w:rsidRPr="00BE08A9">
        <w:t>Access to ELN</w:t>
      </w:r>
      <w:bookmarkEnd w:id="239"/>
      <w:bookmarkEnd w:id="240"/>
    </w:p>
    <w:p w:rsidR="00916AE4" w:rsidRPr="00BE08A9" w:rsidRDefault="00916AE4" w:rsidP="00DA7CDC">
      <w:pPr>
        <w:pStyle w:val="Heading3"/>
        <w:keepNext w:val="0"/>
        <w:keepLines w:val="0"/>
      </w:pPr>
      <w:r w:rsidRPr="00BE08A9">
        <w:t xml:space="preserve">Subject to </w:t>
      </w:r>
      <w:del w:id="241" w:author="Author">
        <w:r w:rsidRPr="00BE08A9" w:rsidDel="00974CAA">
          <w:delText>clause</w:delText>
        </w:r>
      </w:del>
      <w:ins w:id="242" w:author="Author">
        <w:r w:rsidR="00974CAA" w:rsidRPr="00BE08A9">
          <w:t>Operating Requirement</w:t>
        </w:r>
      </w:ins>
      <w:r w:rsidRPr="00BE08A9">
        <w:t xml:space="preserve"> 7.2.2, the ELNO must ensure that only Subscribers registered in accordance with these Operating Requirements and the Participation Rules or Persons properly authorised by Subscribers </w:t>
      </w:r>
      <w:proofErr w:type="gramStart"/>
      <w:r w:rsidRPr="00BE08A9">
        <w:t>are able to</w:t>
      </w:r>
      <w:proofErr w:type="gramEnd"/>
      <w:r w:rsidRPr="00BE08A9">
        <w:t xml:space="preserve"> access and use the ELN.</w:t>
      </w:r>
    </w:p>
    <w:p w:rsidR="0064196B" w:rsidRPr="00BE08A9" w:rsidRDefault="0064196B" w:rsidP="00DA7CDC">
      <w:pPr>
        <w:pStyle w:val="Heading3"/>
        <w:keepNext w:val="0"/>
        <w:keepLines w:val="0"/>
      </w:pPr>
      <w:r w:rsidRPr="00BE08A9">
        <w:t>The ELNO must ensure that only Persons authorised by the ELNO have access to the ELN for administrative purposes.</w:t>
      </w:r>
    </w:p>
    <w:p w:rsidR="0064196B" w:rsidRPr="00BE08A9" w:rsidRDefault="0064196B" w:rsidP="00AB6CED">
      <w:pPr>
        <w:pStyle w:val="Heading2"/>
      </w:pPr>
      <w:bookmarkStart w:id="243" w:name="_Toc425791895"/>
      <w:bookmarkStart w:id="244" w:name="_Toc479857499"/>
      <w:r w:rsidRPr="00BE08A9">
        <w:t>Security of ELN</w:t>
      </w:r>
      <w:bookmarkEnd w:id="243"/>
      <w:bookmarkEnd w:id="244"/>
    </w:p>
    <w:p w:rsidR="0064196B" w:rsidRPr="00BE08A9" w:rsidRDefault="0064196B" w:rsidP="00803982">
      <w:r w:rsidRPr="00BE08A9">
        <w:t>The ELNO must take reasonable steps to:</w:t>
      </w:r>
    </w:p>
    <w:p w:rsidR="0064196B" w:rsidRPr="00BE08A9" w:rsidRDefault="0064196B" w:rsidP="00554A25">
      <w:pPr>
        <w:pStyle w:val="Alphalist"/>
        <w:numPr>
          <w:ilvl w:val="0"/>
          <w:numId w:val="64"/>
        </w:numPr>
        <w:ind w:left="1418" w:hanging="567"/>
      </w:pPr>
      <w:r w:rsidRPr="00BE08A9">
        <w:t>ensure that data supplied to any system connected to the ELN is free from viruses, corruption and any other condition that may compromise any of those systems or any data stored by, or passing into or out of, the Land Registry’s System or any other systems connected to the ELN for the purposes of carrying out Conveyancing Transactions;</w:t>
      </w:r>
      <w:ins w:id="245" w:author="Author">
        <w:r w:rsidR="004A33C1" w:rsidRPr="00BE08A9">
          <w:t xml:space="preserve"> and</w:t>
        </w:r>
      </w:ins>
    </w:p>
    <w:p w:rsidR="0064196B" w:rsidRPr="00BE08A9" w:rsidRDefault="0064196B" w:rsidP="00DA7CDC">
      <w:pPr>
        <w:pStyle w:val="Alphalist"/>
        <w:numPr>
          <w:ilvl w:val="0"/>
          <w:numId w:val="64"/>
        </w:numPr>
        <w:ind w:left="1418" w:hanging="567"/>
      </w:pPr>
      <w:r w:rsidRPr="00BE08A9">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w:t>
      </w:r>
      <w:ins w:id="246" w:author="Author">
        <w:r w:rsidR="004A33C1" w:rsidRPr="00BE08A9">
          <w:t xml:space="preserve"> and</w:t>
        </w:r>
      </w:ins>
    </w:p>
    <w:p w:rsidR="0064196B" w:rsidRPr="00BE08A9" w:rsidRDefault="0064196B" w:rsidP="00DA7CDC">
      <w:pPr>
        <w:pStyle w:val="Alphalist"/>
        <w:numPr>
          <w:ilvl w:val="0"/>
          <w:numId w:val="64"/>
        </w:numPr>
        <w:ind w:left="1418" w:hanging="567"/>
      </w:pPr>
      <w:r w:rsidRPr="00BE08A9">
        <w:t>prevent unauthorised system use, intrusion and service denial and detect and remove unauthorised system additions or modifications;</w:t>
      </w:r>
      <w:ins w:id="247" w:author="Author">
        <w:r w:rsidR="004A33C1" w:rsidRPr="00BE08A9">
          <w:t xml:space="preserve"> and</w:t>
        </w:r>
      </w:ins>
    </w:p>
    <w:p w:rsidR="0064196B" w:rsidRPr="00BE08A9" w:rsidRDefault="0064196B" w:rsidP="00DA7CDC">
      <w:pPr>
        <w:pStyle w:val="Alphalist"/>
        <w:numPr>
          <w:ilvl w:val="0"/>
          <w:numId w:val="64"/>
        </w:numPr>
        <w:ind w:left="1418" w:hanging="567"/>
      </w:pPr>
      <w:r w:rsidRPr="00BE08A9">
        <w:lastRenderedPageBreak/>
        <w:t>monitor, and take appropriate action after receiving security alerts from the Land Registry;</w:t>
      </w:r>
      <w:ins w:id="248" w:author="Author">
        <w:r w:rsidR="004A33C1" w:rsidRPr="00BE08A9">
          <w:t xml:space="preserve"> and</w:t>
        </w:r>
      </w:ins>
    </w:p>
    <w:p w:rsidR="0064196B" w:rsidRPr="00BE08A9" w:rsidRDefault="0064196B" w:rsidP="00DA7CDC">
      <w:pPr>
        <w:pStyle w:val="Alphalist"/>
        <w:numPr>
          <w:ilvl w:val="0"/>
          <w:numId w:val="64"/>
        </w:numPr>
        <w:ind w:left="1418" w:hanging="567"/>
      </w:pPr>
      <w:r w:rsidRPr="00BE08A9">
        <w:t>do all things reasonably necessary to reduce systemic risk in the ELN and promote the overall stability of each system connected to the ELN for the purposes of carrying out Conveyancing Transactions; and</w:t>
      </w:r>
    </w:p>
    <w:p w:rsidR="0064196B" w:rsidRPr="00BE08A9" w:rsidRDefault="0064196B" w:rsidP="00DA7CDC">
      <w:pPr>
        <w:pStyle w:val="Alphalist"/>
        <w:numPr>
          <w:ilvl w:val="0"/>
          <w:numId w:val="64"/>
        </w:numPr>
        <w:ind w:left="1418" w:hanging="567"/>
      </w:pPr>
      <w:r w:rsidRPr="00BE08A9">
        <w:t>ensure that it does not do or omit to do anything that is likely to have an adverse effect on the operation, security, integrity or stability of the Land Registry System.</w:t>
      </w:r>
    </w:p>
    <w:p w:rsidR="0064196B" w:rsidRPr="00BE08A9" w:rsidRDefault="0064196B" w:rsidP="00AB6CED">
      <w:pPr>
        <w:pStyle w:val="Heading2"/>
      </w:pPr>
      <w:bookmarkStart w:id="249" w:name="_Toc425791896"/>
      <w:bookmarkStart w:id="250" w:name="_Toc479857500"/>
      <w:r w:rsidRPr="00BE08A9">
        <w:t>Data</w:t>
      </w:r>
      <w:bookmarkEnd w:id="249"/>
      <w:bookmarkEnd w:id="250"/>
    </w:p>
    <w:p w:rsidR="0064196B" w:rsidRPr="00BE08A9" w:rsidRDefault="0064196B" w:rsidP="00FB1FE1">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w:t>
      </w:r>
      <w:r w:rsidRPr="00BE08A9">
        <w:rPr>
          <w:spacing w:val="2"/>
        </w:rPr>
        <w:t xml:space="preserve"> </w:t>
      </w:r>
      <w:r w:rsidRPr="00BE08A9">
        <w:t>e</w:t>
      </w:r>
      <w:r w:rsidRPr="00BE08A9">
        <w:rPr>
          <w:spacing w:val="-3"/>
        </w:rPr>
        <w:t>n</w:t>
      </w:r>
      <w:r w:rsidRPr="00BE08A9">
        <w:t>su</w:t>
      </w:r>
      <w:r w:rsidRPr="00BE08A9">
        <w:rPr>
          <w:spacing w:val="1"/>
        </w:rPr>
        <w:t>r</w:t>
      </w:r>
      <w:r w:rsidRPr="00BE08A9">
        <w:t>e</w:t>
      </w:r>
      <w:r w:rsidRPr="00BE08A9">
        <w:rPr>
          <w:spacing w:val="-2"/>
        </w:rPr>
        <w:t xml:space="preserve"> </w:t>
      </w:r>
      <w:r w:rsidRPr="00BE08A9">
        <w:rPr>
          <w:spacing w:val="-1"/>
        </w:rPr>
        <w:t>t</w:t>
      </w:r>
      <w:r w:rsidRPr="00BE08A9">
        <w:t xml:space="preserve">hat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p>
    <w:p w:rsidR="0064196B" w:rsidRPr="00BE08A9" w:rsidRDefault="0064196B" w:rsidP="00554A25">
      <w:pPr>
        <w:pStyle w:val="Alphalist"/>
        <w:numPr>
          <w:ilvl w:val="0"/>
          <w:numId w:val="65"/>
        </w:numPr>
        <w:ind w:left="1418" w:hanging="567"/>
      </w:pPr>
      <w:r w:rsidRPr="00BE08A9">
        <w:t>accurately presents and uses data received from a Land Registry or any other source;</w:t>
      </w:r>
      <w:ins w:id="251" w:author="Author">
        <w:r w:rsidR="004A33C1" w:rsidRPr="00BE08A9">
          <w:t xml:space="preserve"> and</w:t>
        </w:r>
      </w:ins>
    </w:p>
    <w:p w:rsidR="0064196B" w:rsidRPr="00BE08A9" w:rsidRDefault="0064196B" w:rsidP="00DA7CDC">
      <w:pPr>
        <w:pStyle w:val="Alphalist"/>
        <w:numPr>
          <w:ilvl w:val="0"/>
          <w:numId w:val="65"/>
        </w:numPr>
        <w:ind w:left="1418" w:hanging="567"/>
      </w:pPr>
      <w:r w:rsidRPr="00BE08A9">
        <w:t xml:space="preserve">does not change data received from a Land Registry other than in accordance with an approval granted under </w:t>
      </w:r>
      <w:del w:id="252" w:author="Author">
        <w:r w:rsidRPr="00BE08A9" w:rsidDel="00974CAA">
          <w:delText>clause</w:delText>
        </w:r>
      </w:del>
      <w:ins w:id="253" w:author="Author">
        <w:r w:rsidR="00974CAA" w:rsidRPr="00BE08A9">
          <w:t>Operating Requirement</w:t>
        </w:r>
      </w:ins>
      <w:r w:rsidRPr="00BE08A9">
        <w:t xml:space="preserve"> 19.3(b); and</w:t>
      </w:r>
    </w:p>
    <w:p w:rsidR="0064196B" w:rsidRPr="00BE08A9" w:rsidRDefault="0064196B" w:rsidP="00DA7CDC">
      <w:pPr>
        <w:pStyle w:val="Alphalist"/>
        <w:numPr>
          <w:ilvl w:val="0"/>
          <w:numId w:val="65"/>
        </w:numPr>
        <w:ind w:left="1418" w:hanging="567"/>
      </w:pPr>
      <w:r w:rsidRPr="00BE08A9">
        <w:t>where the ELN checks, collates or processes data from a Land Registry, accurately checks, collates or processes that data.</w:t>
      </w:r>
    </w:p>
    <w:p w:rsidR="0064196B" w:rsidRPr="00BE08A9" w:rsidRDefault="0064196B" w:rsidP="00AB6CED">
      <w:pPr>
        <w:pStyle w:val="Heading2"/>
      </w:pPr>
      <w:bookmarkStart w:id="254" w:name="_Toc425791897"/>
      <w:bookmarkStart w:id="255" w:name="_Toc479857501"/>
      <w:r w:rsidRPr="00BE08A9">
        <w:t>Protection of Land Information</w:t>
      </w:r>
      <w:bookmarkEnd w:id="254"/>
      <w:bookmarkEnd w:id="255"/>
    </w:p>
    <w:p w:rsidR="0064196B" w:rsidRPr="00BE08A9" w:rsidRDefault="0064196B" w:rsidP="00FB1FE1">
      <w:r w:rsidRPr="00BE08A9">
        <w:rPr>
          <w:spacing w:val="2"/>
        </w:rPr>
        <w:t>T</w:t>
      </w:r>
      <w:r w:rsidRPr="00BE08A9">
        <w:t>he</w:t>
      </w:r>
      <w:r w:rsidRPr="00BE08A9">
        <w:rPr>
          <w:spacing w:val="30"/>
        </w:rPr>
        <w:t xml:space="preserve"> </w:t>
      </w:r>
      <w:r w:rsidRPr="00BE08A9">
        <w:rPr>
          <w:spacing w:val="-1"/>
        </w:rPr>
        <w:t>E</w:t>
      </w:r>
      <w:r w:rsidRPr="00BE08A9">
        <w:t>L</w:t>
      </w:r>
      <w:r w:rsidRPr="00BE08A9">
        <w:rPr>
          <w:spacing w:val="-1"/>
        </w:rPr>
        <w:t>N</w:t>
      </w:r>
      <w:r w:rsidRPr="00BE08A9">
        <w:t>O</w:t>
      </w:r>
      <w:r w:rsidRPr="00BE08A9">
        <w:rPr>
          <w:spacing w:val="29"/>
        </w:rPr>
        <w:t xml:space="preserve"> </w:t>
      </w:r>
      <w:r w:rsidRPr="00BE08A9">
        <w:rPr>
          <w:spacing w:val="1"/>
        </w:rPr>
        <w:t>m</w:t>
      </w:r>
      <w:r w:rsidRPr="00BE08A9">
        <w:t>ust</w:t>
      </w:r>
      <w:r w:rsidRPr="00BE08A9">
        <w:rPr>
          <w:spacing w:val="31"/>
        </w:rPr>
        <w:t xml:space="preserve"> </w:t>
      </w:r>
      <w:r w:rsidRPr="00BE08A9">
        <w:t>e</w:t>
      </w:r>
      <w:r w:rsidRPr="00BE08A9">
        <w:rPr>
          <w:spacing w:val="-3"/>
        </w:rPr>
        <w:t>n</w:t>
      </w:r>
      <w:r w:rsidRPr="00BE08A9">
        <w:t>su</w:t>
      </w:r>
      <w:r w:rsidRPr="00BE08A9">
        <w:rPr>
          <w:spacing w:val="1"/>
        </w:rPr>
        <w:t>r</w:t>
      </w:r>
      <w:r w:rsidRPr="00BE08A9">
        <w:t>e</w:t>
      </w:r>
      <w:r w:rsidRPr="00BE08A9">
        <w:rPr>
          <w:spacing w:val="27"/>
        </w:rPr>
        <w:t xml:space="preserve"> </w:t>
      </w:r>
      <w:r w:rsidRPr="00BE08A9">
        <w:rPr>
          <w:spacing w:val="1"/>
        </w:rPr>
        <w:t>t</w:t>
      </w:r>
      <w:r w:rsidRPr="00BE08A9">
        <w:t>hat</w:t>
      </w:r>
      <w:r w:rsidRPr="00BE08A9">
        <w:rPr>
          <w:spacing w:val="31"/>
        </w:rPr>
        <w:t xml:space="preserve"> </w:t>
      </w:r>
      <w:r w:rsidRPr="00BE08A9">
        <w:t>any</w:t>
      </w:r>
      <w:r w:rsidRPr="00BE08A9">
        <w:rPr>
          <w:spacing w:val="28"/>
        </w:rPr>
        <w:t xml:space="preserve"> </w:t>
      </w:r>
      <w:r w:rsidRPr="00BE08A9">
        <w:t>co</w:t>
      </w:r>
      <w:r w:rsidRPr="00BE08A9">
        <w:rPr>
          <w:spacing w:val="1"/>
        </w:rPr>
        <w:t>m</w:t>
      </w:r>
      <w:r w:rsidRPr="00BE08A9">
        <w:t>pu</w:t>
      </w:r>
      <w:r w:rsidRPr="00BE08A9">
        <w:rPr>
          <w:spacing w:val="1"/>
        </w:rPr>
        <w:t>t</w:t>
      </w:r>
      <w:r w:rsidRPr="00BE08A9">
        <w:rPr>
          <w:spacing w:val="-3"/>
        </w:rPr>
        <w:t>e</w:t>
      </w:r>
      <w:r w:rsidRPr="00BE08A9">
        <w:t>r</w:t>
      </w:r>
      <w:r w:rsidRPr="00BE08A9">
        <w:rPr>
          <w:spacing w:val="31"/>
        </w:rPr>
        <w:t xml:space="preserve"> </w:t>
      </w:r>
      <w:r w:rsidRPr="00BE08A9">
        <w:rPr>
          <w:spacing w:val="-1"/>
        </w:rPr>
        <w:t>i</w:t>
      </w:r>
      <w:r w:rsidRPr="00BE08A9">
        <w:rPr>
          <w:spacing w:val="-3"/>
        </w:rPr>
        <w:t>n</w:t>
      </w:r>
      <w:r w:rsidRPr="00BE08A9">
        <w:rPr>
          <w:spacing w:val="3"/>
        </w:rPr>
        <w:t>f</w:t>
      </w:r>
      <w:r w:rsidRPr="00BE08A9">
        <w:rPr>
          <w:spacing w:val="1"/>
        </w:rPr>
        <w:t>r</w:t>
      </w:r>
      <w:r w:rsidRPr="00BE08A9">
        <w:rPr>
          <w:spacing w:val="-3"/>
        </w:rPr>
        <w:t>a</w:t>
      </w:r>
      <w:r w:rsidRPr="00BE08A9">
        <w:t>s</w:t>
      </w:r>
      <w:r w:rsidRPr="00BE08A9">
        <w:rPr>
          <w:spacing w:val="1"/>
        </w:rPr>
        <w:t>tr</w:t>
      </w:r>
      <w:r w:rsidRPr="00BE08A9">
        <w:t>u</w:t>
      </w:r>
      <w:r w:rsidRPr="00BE08A9">
        <w:rPr>
          <w:spacing w:val="-2"/>
        </w:rPr>
        <w:t>c</w:t>
      </w:r>
      <w:r w:rsidRPr="00BE08A9">
        <w:rPr>
          <w:spacing w:val="1"/>
        </w:rPr>
        <w:t>t</w:t>
      </w:r>
      <w:r w:rsidRPr="00BE08A9">
        <w:t>u</w:t>
      </w:r>
      <w:r w:rsidRPr="00BE08A9">
        <w:rPr>
          <w:spacing w:val="1"/>
        </w:rPr>
        <w:t>r</w:t>
      </w:r>
      <w:r w:rsidRPr="00BE08A9">
        <w:t>e</w:t>
      </w:r>
      <w:r w:rsidRPr="00BE08A9">
        <w:rPr>
          <w:spacing w:val="27"/>
        </w:rPr>
        <w:t xml:space="preserve"> </w:t>
      </w:r>
      <w:r w:rsidRPr="00BE08A9">
        <w:rPr>
          <w:spacing w:val="1"/>
        </w:rPr>
        <w:t>f</w:t>
      </w:r>
      <w:r w:rsidRPr="00BE08A9">
        <w:t>o</w:t>
      </w:r>
      <w:r w:rsidRPr="00BE08A9">
        <w:rPr>
          <w:spacing w:val="-2"/>
        </w:rPr>
        <w:t>r</w:t>
      </w:r>
      <w:r w:rsidRPr="00BE08A9">
        <w:rPr>
          <w:spacing w:val="1"/>
        </w:rPr>
        <w:t>m</w:t>
      </w:r>
      <w:r w:rsidRPr="00BE08A9">
        <w:rPr>
          <w:spacing w:val="-1"/>
        </w:rPr>
        <w:t>i</w:t>
      </w:r>
      <w:r w:rsidRPr="00BE08A9">
        <w:rPr>
          <w:spacing w:val="-3"/>
        </w:rPr>
        <w:t>n</w:t>
      </w:r>
      <w:r w:rsidRPr="00BE08A9">
        <w:t>g</w:t>
      </w:r>
      <w:r w:rsidRPr="00BE08A9">
        <w:rPr>
          <w:spacing w:val="32"/>
        </w:rPr>
        <w:t xml:space="preserve"> </w:t>
      </w:r>
      <w:r w:rsidRPr="00BE08A9">
        <w:t>pa</w:t>
      </w:r>
      <w:r w:rsidRPr="00BE08A9">
        <w:rPr>
          <w:spacing w:val="1"/>
        </w:rPr>
        <w:t>r</w:t>
      </w:r>
      <w:r w:rsidRPr="00BE08A9">
        <w:t>t</w:t>
      </w:r>
      <w:r w:rsidRPr="00BE08A9">
        <w:rPr>
          <w:spacing w:val="31"/>
        </w:rPr>
        <w:t xml:space="preserve"> </w:t>
      </w:r>
      <w:r w:rsidRPr="00BE08A9">
        <w:rPr>
          <w:spacing w:val="-3"/>
        </w:rPr>
        <w:t>o</w:t>
      </w:r>
      <w:r w:rsidRPr="00BE08A9">
        <w:t>f</w:t>
      </w:r>
      <w:r w:rsidRPr="00BE08A9">
        <w:rPr>
          <w:spacing w:val="29"/>
        </w:rPr>
        <w:t xml:space="preserve"> </w:t>
      </w:r>
      <w:r w:rsidRPr="00BE08A9">
        <w:rPr>
          <w:spacing w:val="1"/>
        </w:rPr>
        <w:t>t</w:t>
      </w:r>
      <w:r w:rsidRPr="00BE08A9">
        <w:t>he</w:t>
      </w:r>
      <w:r w:rsidRPr="00BE08A9">
        <w:rPr>
          <w:spacing w:val="30"/>
        </w:rPr>
        <w:t xml:space="preserve"> </w:t>
      </w:r>
      <w:r w:rsidRPr="00BE08A9">
        <w:rPr>
          <w:spacing w:val="-1"/>
        </w:rPr>
        <w:t>E</w:t>
      </w:r>
      <w:r w:rsidRPr="00BE08A9">
        <w:t>L</w:t>
      </w:r>
      <w:r w:rsidRPr="00BE08A9">
        <w:rPr>
          <w:spacing w:val="-1"/>
        </w:rPr>
        <w:t>N</w:t>
      </w:r>
      <w:r w:rsidRPr="00BE08A9">
        <w:t xml:space="preserve">O </w:t>
      </w:r>
      <w:r w:rsidRPr="00BE08A9">
        <w:rPr>
          <w:spacing w:val="-1"/>
        </w:rPr>
        <w:t>S</w:t>
      </w:r>
      <w:r w:rsidRPr="00BE08A9">
        <w:rPr>
          <w:spacing w:val="-2"/>
        </w:rPr>
        <w:t>y</w:t>
      </w:r>
      <w:r w:rsidRPr="00BE08A9">
        <w:t>s</w:t>
      </w:r>
      <w:r w:rsidRPr="00BE08A9">
        <w:rPr>
          <w:spacing w:val="1"/>
        </w:rPr>
        <w:t>t</w:t>
      </w:r>
      <w:r w:rsidRPr="00BE08A9">
        <w:t>em</w:t>
      </w:r>
      <w:r w:rsidRPr="00BE08A9">
        <w:rPr>
          <w:spacing w:val="45"/>
        </w:rPr>
        <w:t xml:space="preserve"> </w:t>
      </w:r>
      <w:r w:rsidRPr="00BE08A9">
        <w:t>and</w:t>
      </w:r>
      <w:r w:rsidRPr="00BE08A9">
        <w:rPr>
          <w:spacing w:val="44"/>
        </w:rPr>
        <w:t xml:space="preserve"> </w:t>
      </w:r>
      <w:r w:rsidRPr="00BE08A9">
        <w:rPr>
          <w:spacing w:val="-1"/>
        </w:rPr>
        <w:t>i</w:t>
      </w:r>
      <w:r w:rsidRPr="00BE08A9">
        <w:t>n</w:t>
      </w:r>
      <w:r w:rsidRPr="00BE08A9">
        <w:rPr>
          <w:spacing w:val="44"/>
        </w:rPr>
        <w:t xml:space="preserve"> </w:t>
      </w:r>
      <w:r w:rsidRPr="00BE08A9">
        <w:rPr>
          <w:spacing w:val="-4"/>
        </w:rPr>
        <w:t>w</w:t>
      </w:r>
      <w:r w:rsidRPr="00BE08A9">
        <w:rPr>
          <w:spacing w:val="2"/>
        </w:rPr>
        <w:t>h</w:t>
      </w:r>
      <w:r w:rsidRPr="00BE08A9">
        <w:rPr>
          <w:spacing w:val="-1"/>
        </w:rPr>
        <w:t>i</w:t>
      </w:r>
      <w:r w:rsidRPr="00BE08A9">
        <w:t>ch</w:t>
      </w:r>
      <w:r w:rsidRPr="00BE08A9">
        <w:rPr>
          <w:spacing w:val="44"/>
        </w:rPr>
        <w:t xml:space="preserve"> </w:t>
      </w:r>
      <w:r w:rsidRPr="00BE08A9">
        <w:t>Land</w:t>
      </w:r>
      <w:r w:rsidRPr="00BE08A9">
        <w:rPr>
          <w:spacing w:val="44"/>
        </w:rPr>
        <w:t xml:space="preserve">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44"/>
        </w:rPr>
        <w:t xml:space="preserve"> </w:t>
      </w:r>
      <w:r w:rsidRPr="00BE08A9">
        <w:rPr>
          <w:spacing w:val="-1"/>
        </w:rPr>
        <w:t>i</w:t>
      </w:r>
      <w:r w:rsidRPr="00BE08A9">
        <w:t>s</w:t>
      </w:r>
      <w:r w:rsidRPr="00BE08A9">
        <w:rPr>
          <w:spacing w:val="44"/>
        </w:rPr>
        <w:t xml:space="preserve"> </w:t>
      </w:r>
      <w:r w:rsidRPr="00BE08A9">
        <w:t>en</w:t>
      </w:r>
      <w:r w:rsidRPr="00BE08A9">
        <w:rPr>
          <w:spacing w:val="1"/>
        </w:rPr>
        <w:t>t</w:t>
      </w:r>
      <w:r w:rsidRPr="00BE08A9">
        <w:t>e</w:t>
      </w:r>
      <w:r w:rsidRPr="00BE08A9">
        <w:rPr>
          <w:spacing w:val="-2"/>
        </w:rPr>
        <w:t>r</w:t>
      </w:r>
      <w:r w:rsidRPr="00BE08A9">
        <w:t>ed,</w:t>
      </w:r>
      <w:r w:rsidRPr="00BE08A9">
        <w:rPr>
          <w:spacing w:val="45"/>
        </w:rPr>
        <w:t xml:space="preserve"> </w:t>
      </w:r>
      <w:r w:rsidRPr="00BE08A9">
        <w:t>s</w:t>
      </w:r>
      <w:r w:rsidRPr="00BE08A9">
        <w:rPr>
          <w:spacing w:val="1"/>
        </w:rPr>
        <w:t>t</w:t>
      </w:r>
      <w:r w:rsidRPr="00BE08A9">
        <w:rPr>
          <w:spacing w:val="-3"/>
        </w:rPr>
        <w:t>o</w:t>
      </w:r>
      <w:r w:rsidRPr="00BE08A9">
        <w:rPr>
          <w:spacing w:val="1"/>
        </w:rPr>
        <w:t>r</w:t>
      </w:r>
      <w:r w:rsidRPr="00BE08A9">
        <w:t>ed</w:t>
      </w:r>
      <w:r w:rsidRPr="00BE08A9">
        <w:rPr>
          <w:spacing w:val="44"/>
        </w:rPr>
        <w:t xml:space="preserve"> </w:t>
      </w:r>
      <w:r w:rsidRPr="00BE08A9">
        <w:t>or</w:t>
      </w:r>
      <w:r w:rsidRPr="00BE08A9">
        <w:rPr>
          <w:spacing w:val="45"/>
        </w:rPr>
        <w:t xml:space="preserve"> </w:t>
      </w:r>
      <w:r w:rsidRPr="00BE08A9">
        <w:rPr>
          <w:spacing w:val="-3"/>
        </w:rPr>
        <w:t>p</w:t>
      </w:r>
      <w:r w:rsidRPr="00BE08A9">
        <w:rPr>
          <w:spacing w:val="1"/>
        </w:rPr>
        <w:t>r</w:t>
      </w:r>
      <w:r w:rsidRPr="00BE08A9">
        <w:t>ocessed</w:t>
      </w:r>
      <w:r w:rsidRPr="00BE08A9">
        <w:rPr>
          <w:spacing w:val="41"/>
        </w:rPr>
        <w:t xml:space="preserve"> </w:t>
      </w:r>
      <w:r w:rsidRPr="00BE08A9">
        <w:rPr>
          <w:spacing w:val="-1"/>
        </w:rPr>
        <w:t>i</w:t>
      </w:r>
      <w:r w:rsidRPr="00BE08A9">
        <w:t>s</w:t>
      </w:r>
      <w:r w:rsidRPr="00BE08A9">
        <w:rPr>
          <w:spacing w:val="48"/>
        </w:rPr>
        <w:t xml:space="preserve"> </w:t>
      </w:r>
      <w:r w:rsidRPr="00BE08A9">
        <w:rPr>
          <w:spacing w:val="-1"/>
        </w:rPr>
        <w:t>l</w:t>
      </w:r>
      <w:r w:rsidRPr="00BE08A9">
        <w:t>oca</w:t>
      </w:r>
      <w:r w:rsidRPr="00BE08A9">
        <w:rPr>
          <w:spacing w:val="1"/>
        </w:rPr>
        <w:t>t</w:t>
      </w:r>
      <w:r w:rsidRPr="00BE08A9">
        <w:t xml:space="preserve">ed </w:t>
      </w:r>
      <w:r w:rsidRPr="00BE08A9">
        <w:rPr>
          <w:spacing w:val="-1"/>
        </w:rPr>
        <w:t>wi</w:t>
      </w:r>
      <w:r w:rsidRPr="00BE08A9">
        <w:rPr>
          <w:spacing w:val="1"/>
        </w:rPr>
        <w:t>t</w:t>
      </w:r>
      <w:r w:rsidRPr="00BE08A9">
        <w:t>h</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C</w:t>
      </w:r>
      <w:r w:rsidRPr="00BE08A9">
        <w:rPr>
          <w:spacing w:val="-3"/>
        </w:rPr>
        <w:t>o</w:t>
      </w:r>
      <w:r w:rsidRPr="00BE08A9">
        <w:rPr>
          <w:spacing w:val="1"/>
        </w:rPr>
        <w:t>mm</w:t>
      </w:r>
      <w:r w:rsidRPr="00BE08A9">
        <w:t>on</w:t>
      </w:r>
      <w:r w:rsidRPr="00BE08A9">
        <w:rPr>
          <w:spacing w:val="-4"/>
        </w:rPr>
        <w:t>w</w:t>
      </w:r>
      <w:r w:rsidRPr="00BE08A9">
        <w:t>ea</w:t>
      </w:r>
      <w:r w:rsidRPr="00BE08A9">
        <w:rPr>
          <w:spacing w:val="-1"/>
        </w:rPr>
        <w:t>l</w:t>
      </w:r>
      <w:r w:rsidRPr="00BE08A9">
        <w:rPr>
          <w:spacing w:val="1"/>
        </w:rPr>
        <w:t>t</w:t>
      </w:r>
      <w:r w:rsidRPr="00BE08A9">
        <w:t>h</w:t>
      </w:r>
      <w:r w:rsidRPr="00BE08A9">
        <w:rPr>
          <w:spacing w:val="1"/>
        </w:rPr>
        <w:t xml:space="preserve"> </w:t>
      </w:r>
      <w:r w:rsidRPr="00BE08A9">
        <w:rPr>
          <w:spacing w:val="-3"/>
        </w:rPr>
        <w:t>o</w:t>
      </w:r>
      <w:r w:rsidRPr="00BE08A9">
        <w:t>f</w:t>
      </w:r>
      <w:r w:rsidRPr="00BE08A9">
        <w:rPr>
          <w:spacing w:val="2"/>
        </w:rPr>
        <w:t xml:space="preserve"> </w:t>
      </w:r>
      <w:r w:rsidRPr="00BE08A9">
        <w:rPr>
          <w:spacing w:val="-1"/>
        </w:rPr>
        <w:t>A</w:t>
      </w:r>
      <w:r w:rsidRPr="00BE08A9">
        <w:t>us</w:t>
      </w:r>
      <w:r w:rsidRPr="00BE08A9">
        <w:rPr>
          <w:spacing w:val="-1"/>
        </w:rPr>
        <w:t>t</w:t>
      </w:r>
      <w:r w:rsidRPr="00BE08A9">
        <w:rPr>
          <w:spacing w:val="1"/>
        </w:rPr>
        <w:t>r</w:t>
      </w:r>
      <w:r w:rsidRPr="00BE08A9">
        <w:t>a</w:t>
      </w:r>
      <w:r w:rsidRPr="00BE08A9">
        <w:rPr>
          <w:spacing w:val="-1"/>
        </w:rPr>
        <w:t>li</w:t>
      </w:r>
      <w:r w:rsidRPr="00BE08A9">
        <w:t>a.</w:t>
      </w:r>
    </w:p>
    <w:p w:rsidR="0064196B" w:rsidRPr="00BE08A9" w:rsidRDefault="0064196B" w:rsidP="00AB6CED">
      <w:pPr>
        <w:pStyle w:val="Heading2"/>
      </w:pPr>
      <w:bookmarkStart w:id="256" w:name="_Toc425791898"/>
      <w:bookmarkStart w:id="257" w:name="_Toc479857502"/>
      <w:r w:rsidRPr="00BE08A9">
        <w:t>Digital Certificate Regime</w:t>
      </w:r>
      <w:bookmarkEnd w:id="256"/>
      <w:bookmarkEnd w:id="257"/>
    </w:p>
    <w:p w:rsidR="0064196B" w:rsidRPr="00BE08A9" w:rsidRDefault="0064196B" w:rsidP="00AB6CED">
      <w:pPr>
        <w:pStyle w:val="Heading3"/>
      </w:pPr>
      <w:r w:rsidRPr="00BE08A9">
        <w:t>The ELNO must ensure that, where a Digital Certificate is used to Digitally Sign a Document, the Certification Authority is independent.</w:t>
      </w:r>
    </w:p>
    <w:p w:rsidR="0064196B" w:rsidRPr="00BE08A9" w:rsidRDefault="0064196B" w:rsidP="00AB6CED">
      <w:pPr>
        <w:pStyle w:val="Heading3"/>
      </w:pPr>
      <w:r w:rsidRPr="00BE08A9">
        <w:t xml:space="preserve">Without limiting </w:t>
      </w:r>
      <w:del w:id="258" w:author="Author">
        <w:r w:rsidRPr="00BE08A9" w:rsidDel="00974CAA">
          <w:delText>clause</w:delText>
        </w:r>
      </w:del>
      <w:ins w:id="259" w:author="Author">
        <w:r w:rsidR="00974CAA" w:rsidRPr="00BE08A9">
          <w:t>Operating Requirement</w:t>
        </w:r>
      </w:ins>
      <w:r w:rsidRPr="00BE08A9">
        <w:t xml:space="preserve"> 7.6.1 above, the ELNO must ensure that Digital Certificates used in the ELN:</w:t>
      </w:r>
    </w:p>
    <w:p w:rsidR="0064196B" w:rsidRPr="00BE08A9" w:rsidRDefault="0064196B" w:rsidP="00554A25">
      <w:pPr>
        <w:pStyle w:val="Alphalist"/>
        <w:numPr>
          <w:ilvl w:val="0"/>
          <w:numId w:val="66"/>
        </w:numPr>
        <w:ind w:left="1418" w:hanging="567"/>
      </w:pPr>
      <w:r w:rsidRPr="00BE08A9">
        <w:t>accord with the Gatekeeper PKI framework;</w:t>
      </w:r>
      <w:ins w:id="260" w:author="Author">
        <w:r w:rsidR="004F4C6B" w:rsidRPr="00BE08A9">
          <w:t xml:space="preserve"> and</w:t>
        </w:r>
      </w:ins>
    </w:p>
    <w:p w:rsidR="0064196B" w:rsidRPr="00BE08A9" w:rsidRDefault="0064196B" w:rsidP="00DA7CDC">
      <w:pPr>
        <w:pStyle w:val="Alphalist"/>
        <w:numPr>
          <w:ilvl w:val="0"/>
          <w:numId w:val="66"/>
        </w:numPr>
        <w:ind w:left="1418" w:hanging="567"/>
      </w:pPr>
      <w:r w:rsidRPr="00BE08A9">
        <w:t>are supp</w:t>
      </w:r>
      <w:r w:rsidRPr="00BE08A9">
        <w:rPr>
          <w:spacing w:val="-1"/>
        </w:rPr>
        <w:t>li</w:t>
      </w:r>
      <w:r w:rsidRPr="00BE08A9">
        <w:t>ed by</w:t>
      </w:r>
      <w:r w:rsidRPr="00BE08A9">
        <w:rPr>
          <w:spacing w:val="-1"/>
        </w:rPr>
        <w:t xml:space="preserve"> </w:t>
      </w:r>
      <w:r w:rsidRPr="00BE08A9">
        <w:t>a</w:t>
      </w:r>
      <w:r w:rsidRPr="00BE08A9">
        <w:rPr>
          <w:spacing w:val="-2"/>
        </w:rPr>
        <w:t xml:space="preserve"> </w:t>
      </w:r>
      <w:r w:rsidRPr="00BE08A9">
        <w:t>G</w:t>
      </w:r>
      <w:r w:rsidRPr="00BE08A9">
        <w:rPr>
          <w:spacing w:val="-3"/>
        </w:rPr>
        <w:t>a</w:t>
      </w:r>
      <w:r w:rsidRPr="00BE08A9">
        <w:t>t</w:t>
      </w:r>
      <w:r w:rsidRPr="00BE08A9">
        <w:rPr>
          <w:spacing w:val="-3"/>
        </w:rPr>
        <w:t>e</w:t>
      </w:r>
      <w:r w:rsidRPr="00BE08A9">
        <w:rPr>
          <w:spacing w:val="2"/>
        </w:rPr>
        <w:t>k</w:t>
      </w:r>
      <w:r w:rsidRPr="00BE08A9">
        <w:rPr>
          <w:spacing w:val="-3"/>
        </w:rPr>
        <w:t>e</w:t>
      </w:r>
      <w:r w:rsidRPr="00BE08A9">
        <w:t>eper</w:t>
      </w:r>
      <w:r w:rsidRPr="00BE08A9">
        <w:rPr>
          <w:spacing w:val="2"/>
        </w:rPr>
        <w:t xml:space="preserve"> </w:t>
      </w:r>
      <w:r w:rsidRPr="00BE08A9">
        <w:rPr>
          <w:spacing w:val="-1"/>
        </w:rPr>
        <w:t>A</w:t>
      </w:r>
      <w:r w:rsidRPr="00BE08A9">
        <w:t>c</w:t>
      </w:r>
      <w:r w:rsidRPr="00BE08A9">
        <w:rPr>
          <w:spacing w:val="-2"/>
        </w:rPr>
        <w:t>c</w:t>
      </w:r>
      <w:r w:rsidRPr="00BE08A9">
        <w:t>red</w:t>
      </w:r>
      <w:r w:rsidRPr="00BE08A9">
        <w:rPr>
          <w:spacing w:val="-1"/>
        </w:rPr>
        <w:t>i</w:t>
      </w:r>
      <w:r w:rsidRPr="00BE08A9">
        <w:t xml:space="preserve">ted </w:t>
      </w:r>
      <w:r w:rsidRPr="00BE08A9">
        <w:rPr>
          <w:spacing w:val="-1"/>
        </w:rPr>
        <w:t>S</w:t>
      </w:r>
      <w:r w:rsidRPr="00BE08A9">
        <w:rPr>
          <w:spacing w:val="-3"/>
        </w:rPr>
        <w:t>e</w:t>
      </w:r>
      <w:r w:rsidRPr="00BE08A9">
        <w:t>r</w:t>
      </w:r>
      <w:r w:rsidRPr="00BE08A9">
        <w:rPr>
          <w:spacing w:val="-2"/>
        </w:rPr>
        <w:t>v</w:t>
      </w:r>
      <w:r w:rsidRPr="00BE08A9">
        <w:rPr>
          <w:spacing w:val="-1"/>
        </w:rPr>
        <w:t>i</w:t>
      </w:r>
      <w:r w:rsidRPr="00BE08A9">
        <w:t xml:space="preserve">ce </w:t>
      </w:r>
      <w:r w:rsidRPr="00BE08A9">
        <w:rPr>
          <w:spacing w:val="-1"/>
        </w:rPr>
        <w:t>P</w:t>
      </w:r>
      <w:r w:rsidRPr="00BE08A9">
        <w:t>ro</w:t>
      </w:r>
      <w:r w:rsidRPr="00BE08A9">
        <w:rPr>
          <w:spacing w:val="-2"/>
        </w:rPr>
        <w:t>v</w:t>
      </w:r>
      <w:r w:rsidRPr="00BE08A9">
        <w:rPr>
          <w:spacing w:val="-1"/>
        </w:rPr>
        <w:t>i</w:t>
      </w:r>
      <w:r w:rsidRPr="00BE08A9">
        <w:t>der;</w:t>
      </w:r>
      <w:ins w:id="261" w:author="Author">
        <w:r w:rsidR="004F4C6B" w:rsidRPr="00BE08A9">
          <w:t xml:space="preserve"> and</w:t>
        </w:r>
      </w:ins>
    </w:p>
    <w:p w:rsidR="0064196B" w:rsidRPr="00BE08A9" w:rsidRDefault="0064196B" w:rsidP="00DA7CDC">
      <w:pPr>
        <w:pStyle w:val="Alphalist"/>
        <w:numPr>
          <w:ilvl w:val="0"/>
          <w:numId w:val="66"/>
        </w:numPr>
        <w:ind w:left="1418" w:hanging="567"/>
      </w:pPr>
      <w:r w:rsidRPr="00BE08A9">
        <w:t xml:space="preserve">are </w:t>
      </w:r>
      <w:r w:rsidRPr="00BE08A9">
        <w:rPr>
          <w:spacing w:val="-1"/>
        </w:rPr>
        <w:t>i</w:t>
      </w:r>
      <w:r w:rsidRPr="00BE08A9">
        <w:t xml:space="preserve">ssued under a </w:t>
      </w:r>
      <w:r w:rsidRPr="00BE08A9">
        <w:rPr>
          <w:spacing w:val="-1"/>
        </w:rPr>
        <w:t>C</w:t>
      </w:r>
      <w:r w:rsidRPr="00BE08A9">
        <w:rPr>
          <w:spacing w:val="-3"/>
        </w:rPr>
        <w:t>e</w:t>
      </w:r>
      <w:r w:rsidRPr="00BE08A9">
        <w:t>rt</w:t>
      </w:r>
      <w:r w:rsidRPr="00BE08A9">
        <w:rPr>
          <w:spacing w:val="-4"/>
        </w:rPr>
        <w:t>i</w:t>
      </w:r>
      <w:r w:rsidRPr="00BE08A9">
        <w:rPr>
          <w:spacing w:val="3"/>
        </w:rPr>
        <w:t>f</w:t>
      </w:r>
      <w:r w:rsidRPr="00BE08A9">
        <w:rPr>
          <w:spacing w:val="-1"/>
        </w:rPr>
        <w:t>i</w:t>
      </w:r>
      <w:r w:rsidRPr="00BE08A9">
        <w:t>c</w:t>
      </w:r>
      <w:r w:rsidRPr="00BE08A9">
        <w:rPr>
          <w:spacing w:val="-3"/>
        </w:rPr>
        <w:t>a</w:t>
      </w:r>
      <w:r w:rsidRPr="00BE08A9">
        <w:t xml:space="preserve">te </w:t>
      </w:r>
      <w:r w:rsidRPr="00BE08A9">
        <w:rPr>
          <w:spacing w:val="-1"/>
        </w:rPr>
        <w:t>P</w:t>
      </w:r>
      <w:r w:rsidRPr="00BE08A9">
        <w:t>o</w:t>
      </w:r>
      <w:r w:rsidRPr="00BE08A9">
        <w:rPr>
          <w:spacing w:val="-1"/>
        </w:rPr>
        <w:t>li</w:t>
      </w:r>
      <w:r w:rsidRPr="00BE08A9">
        <w:t>cy which:</w:t>
      </w:r>
      <w:r w:rsidRPr="00BE08A9">
        <w:rPr>
          <w:spacing w:val="2"/>
        </w:rPr>
        <w:t xml:space="preserve"> </w:t>
      </w:r>
    </w:p>
    <w:p w:rsidR="0064196B" w:rsidRPr="00BE08A9" w:rsidRDefault="0064196B" w:rsidP="00554A25">
      <w:pPr>
        <w:pStyle w:val="Numlist"/>
        <w:numPr>
          <w:ilvl w:val="0"/>
          <w:numId w:val="67"/>
        </w:numPr>
        <w:ind w:left="1985" w:hanging="567"/>
      </w:pPr>
      <w:r w:rsidRPr="00BE08A9">
        <w:t>identifies the Subscriber and its ABN; and</w:t>
      </w:r>
    </w:p>
    <w:p w:rsidR="0064196B" w:rsidRPr="00BE08A9" w:rsidRDefault="0064196B" w:rsidP="00485C49">
      <w:pPr>
        <w:pStyle w:val="Numlist"/>
      </w:pPr>
      <w:r w:rsidRPr="00BE08A9">
        <w:t>binds the Subscriber’s Signer as Key Holder to the Subscriber including, without limitation, by naming the Subscriber’s Signer in the Certificate Profile.</w:t>
      </w:r>
    </w:p>
    <w:p w:rsidR="0064196B" w:rsidRPr="00BE08A9" w:rsidRDefault="0064196B" w:rsidP="00AB6CED">
      <w:pPr>
        <w:pStyle w:val="Heading2"/>
      </w:pPr>
      <w:bookmarkStart w:id="262" w:name="_Toc425791899"/>
      <w:bookmarkStart w:id="263" w:name="_Toc479857503"/>
      <w:r w:rsidRPr="00BE08A9">
        <w:lastRenderedPageBreak/>
        <w:t>Verifying Digital Signing</w:t>
      </w:r>
      <w:bookmarkEnd w:id="262"/>
      <w:bookmarkEnd w:id="263"/>
    </w:p>
    <w:p w:rsidR="0064196B" w:rsidRPr="00BE08A9" w:rsidRDefault="0064196B" w:rsidP="00176B3A">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w:t>
      </w:r>
      <w:r w:rsidRPr="00BE08A9">
        <w:rPr>
          <w:spacing w:val="2"/>
        </w:rPr>
        <w:t xml:space="preserve"> </w:t>
      </w:r>
      <w:r w:rsidRPr="00BE08A9">
        <w:t>e</w:t>
      </w:r>
      <w:r w:rsidRPr="00BE08A9">
        <w:rPr>
          <w:spacing w:val="-3"/>
        </w:rPr>
        <w:t>n</w:t>
      </w:r>
      <w:r w:rsidRPr="00BE08A9">
        <w:t>su</w:t>
      </w:r>
      <w:r w:rsidRPr="00BE08A9">
        <w:rPr>
          <w:spacing w:val="1"/>
        </w:rPr>
        <w:t>r</w:t>
      </w:r>
      <w:r w:rsidRPr="00BE08A9">
        <w:t>e</w:t>
      </w:r>
      <w:r w:rsidRPr="00BE08A9">
        <w:rPr>
          <w:spacing w:val="-2"/>
        </w:rPr>
        <w:t xml:space="preserve"> </w:t>
      </w:r>
      <w:r w:rsidRPr="00BE08A9">
        <w:rPr>
          <w:spacing w:val="-1"/>
        </w:rPr>
        <w:t>t</w:t>
      </w:r>
      <w:r w:rsidRPr="00BE08A9">
        <w:t xml:space="preserve">hat </w:t>
      </w:r>
      <w:r w:rsidRPr="00BE08A9">
        <w:rPr>
          <w:spacing w:val="1"/>
        </w:rPr>
        <w:t>t</w:t>
      </w:r>
      <w:r w:rsidRPr="00BE08A9">
        <w:t>he</w:t>
      </w:r>
      <w:r w:rsidRPr="00BE08A9">
        <w:rPr>
          <w:spacing w:val="1"/>
        </w:rPr>
        <w:t xml:space="preserve"> </w:t>
      </w:r>
      <w:r w:rsidRPr="00BE08A9">
        <w:rPr>
          <w:spacing w:val="-1"/>
        </w:rPr>
        <w:t>E</w:t>
      </w:r>
      <w:r w:rsidRPr="00BE08A9">
        <w:t>LN h</w:t>
      </w:r>
      <w:r w:rsidRPr="00BE08A9">
        <w:rPr>
          <w:spacing w:val="-3"/>
        </w:rPr>
        <w:t>a</w:t>
      </w:r>
      <w:r w:rsidRPr="00BE08A9">
        <w:t>s</w:t>
      </w:r>
      <w:r w:rsidRPr="00BE08A9">
        <w:rPr>
          <w:spacing w:val="1"/>
        </w:rPr>
        <w:t xml:space="preserve"> </w:t>
      </w:r>
      <w:r w:rsidRPr="00BE08A9">
        <w:t>an</w:t>
      </w:r>
      <w:r w:rsidRPr="00BE08A9">
        <w:rPr>
          <w:spacing w:val="-2"/>
        </w:rPr>
        <w:t xml:space="preserve"> </w:t>
      </w:r>
      <w:r w:rsidRPr="00BE08A9">
        <w:rPr>
          <w:spacing w:val="-3"/>
        </w:rPr>
        <w:t>e</w:t>
      </w:r>
      <w:r w:rsidRPr="00BE08A9">
        <w:rPr>
          <w:spacing w:val="1"/>
        </w:rPr>
        <w:t>ff</w:t>
      </w:r>
      <w:r w:rsidRPr="00BE08A9">
        <w:t>e</w:t>
      </w:r>
      <w:r w:rsidRPr="00BE08A9">
        <w:rPr>
          <w:spacing w:val="-2"/>
        </w:rPr>
        <w:t>c</w:t>
      </w:r>
      <w:r w:rsidRPr="00BE08A9">
        <w:rPr>
          <w:spacing w:val="1"/>
        </w:rPr>
        <w:t>t</w:t>
      </w:r>
      <w:r w:rsidRPr="00BE08A9">
        <w:rPr>
          <w:spacing w:val="-1"/>
        </w:rPr>
        <w:t>i</w:t>
      </w:r>
      <w:r w:rsidRPr="00BE08A9">
        <w:rPr>
          <w:spacing w:val="-2"/>
        </w:rPr>
        <w:t>v</w:t>
      </w:r>
      <w:r w:rsidRPr="00BE08A9">
        <w:t>e</w:t>
      </w:r>
      <w:r w:rsidRPr="00BE08A9">
        <w:rPr>
          <w:spacing w:val="1"/>
        </w:rPr>
        <w:t xml:space="preserve"> m</w:t>
      </w:r>
      <w:r w:rsidRPr="00BE08A9">
        <w:t>eans</w:t>
      </w:r>
      <w:r w:rsidRPr="00BE08A9">
        <w:rPr>
          <w:spacing w:val="1"/>
        </w:rPr>
        <w:t xml:space="preserve"> </w:t>
      </w:r>
      <w:r w:rsidRPr="00BE08A9">
        <w:rPr>
          <w:spacing w:val="-3"/>
        </w:rPr>
        <w:t>o</w:t>
      </w:r>
      <w:r w:rsidRPr="00BE08A9">
        <w:rPr>
          <w:spacing w:val="1"/>
        </w:rPr>
        <w:t>f</w:t>
      </w:r>
      <w:r w:rsidRPr="00BE08A9">
        <w:t>:</w:t>
      </w:r>
    </w:p>
    <w:p w:rsidR="0064196B" w:rsidRPr="00BE08A9" w:rsidRDefault="0064196B" w:rsidP="00554A25">
      <w:pPr>
        <w:pStyle w:val="Alphalist"/>
        <w:numPr>
          <w:ilvl w:val="0"/>
          <w:numId w:val="68"/>
        </w:numPr>
        <w:ind w:left="1418" w:hanging="567"/>
      </w:pPr>
      <w:r w:rsidRPr="00BE08A9">
        <w:t>verifying that any Document required to be Digitally Signed has been executed using a Valid Digital Certificate of the Subscriber authorised to execute the Document;</w:t>
      </w:r>
      <w:ins w:id="264" w:author="Author">
        <w:r w:rsidR="004F4C6B" w:rsidRPr="00BE08A9">
          <w:t xml:space="preserve"> and</w:t>
        </w:r>
      </w:ins>
    </w:p>
    <w:p w:rsidR="0064196B" w:rsidRPr="00BE08A9" w:rsidRDefault="0064196B" w:rsidP="00DA7CDC">
      <w:pPr>
        <w:pStyle w:val="Alphalist"/>
        <w:numPr>
          <w:ilvl w:val="0"/>
          <w:numId w:val="68"/>
        </w:numPr>
        <w:ind w:left="1418" w:hanging="567"/>
      </w:pPr>
      <w:r w:rsidRPr="00BE08A9">
        <w:t>verifying that at the time of Digitally Signing the Subscriber’s registration as a Subscriber has not expired or been restricted, suspended or terminated;</w:t>
      </w:r>
      <w:ins w:id="265" w:author="Author">
        <w:r w:rsidR="004F4C6B" w:rsidRPr="00BE08A9">
          <w:t xml:space="preserve"> and</w:t>
        </w:r>
      </w:ins>
    </w:p>
    <w:p w:rsidR="0064196B" w:rsidRPr="00BE08A9" w:rsidRDefault="0064196B" w:rsidP="00DA7CDC">
      <w:pPr>
        <w:pStyle w:val="Alphalist"/>
        <w:numPr>
          <w:ilvl w:val="0"/>
          <w:numId w:val="68"/>
        </w:numPr>
        <w:ind w:left="1418" w:hanging="567"/>
      </w:pPr>
      <w:r w:rsidRPr="00BE08A9">
        <w:t>verifying that when a Document is Digitally Signed, the Signer:</w:t>
      </w:r>
    </w:p>
    <w:p w:rsidR="0064196B" w:rsidRPr="00BE08A9" w:rsidRDefault="0064196B" w:rsidP="00554A25">
      <w:pPr>
        <w:pStyle w:val="Numlist"/>
        <w:numPr>
          <w:ilvl w:val="0"/>
          <w:numId w:val="69"/>
        </w:numPr>
        <w:ind w:left="1985" w:hanging="545"/>
      </w:pPr>
      <w:r w:rsidRPr="00BE08A9">
        <w:t>has the signing rights being exercised;</w:t>
      </w:r>
      <w:ins w:id="266" w:author="Author">
        <w:r w:rsidR="004F4C6B" w:rsidRPr="00BE08A9">
          <w:t xml:space="preserve"> and</w:t>
        </w:r>
      </w:ins>
    </w:p>
    <w:p w:rsidR="0064196B" w:rsidRPr="00BE08A9" w:rsidRDefault="0064196B" w:rsidP="00587F8C">
      <w:pPr>
        <w:pStyle w:val="Numlist"/>
      </w:pPr>
      <w:r w:rsidRPr="00BE08A9">
        <w:t>has not had their use of the ELN suspended or terminated or their signing rights suspended or terminated; and</w:t>
      </w:r>
    </w:p>
    <w:p w:rsidR="0064196B" w:rsidRPr="00BE08A9" w:rsidRDefault="0064196B" w:rsidP="00DA7CDC">
      <w:pPr>
        <w:pStyle w:val="Alphalist"/>
        <w:numPr>
          <w:ilvl w:val="0"/>
          <w:numId w:val="68"/>
        </w:numPr>
        <w:ind w:left="1418" w:hanging="567"/>
      </w:pPr>
      <w:r w:rsidRPr="00BE08A9">
        <w:t xml:space="preserve">providing the Registrar with data to verify the matters in </w:t>
      </w:r>
      <w:del w:id="267" w:author="Author">
        <w:r w:rsidRPr="00BE08A9" w:rsidDel="00C14F77">
          <w:delText>paragraph</w:delText>
        </w:r>
      </w:del>
      <w:ins w:id="268" w:author="Author">
        <w:r w:rsidR="00C14F77" w:rsidRPr="00BE08A9">
          <w:t>Operating Requirement</w:t>
        </w:r>
      </w:ins>
      <w:r w:rsidRPr="00BE08A9">
        <w:t xml:space="preserve">s </w:t>
      </w:r>
      <w:ins w:id="269" w:author="Author">
        <w:r w:rsidR="009872FD" w:rsidRPr="00BE08A9">
          <w:t>7.7</w:t>
        </w:r>
      </w:ins>
      <w:r w:rsidRPr="00BE08A9">
        <w:t>(a), (b) and (c) and the identity of the Signer.</w:t>
      </w:r>
    </w:p>
    <w:p w:rsidR="0064196B" w:rsidRPr="00BE08A9" w:rsidRDefault="0064196B" w:rsidP="00AB6CED">
      <w:pPr>
        <w:pStyle w:val="Heading2"/>
      </w:pPr>
      <w:bookmarkStart w:id="270" w:name="_Toc425791900"/>
      <w:bookmarkStart w:id="271" w:name="_Toc479857504"/>
      <w:r w:rsidRPr="00BE08A9">
        <w:t>Verifying No Alteration</w:t>
      </w:r>
      <w:bookmarkEnd w:id="270"/>
      <w:bookmarkEnd w:id="271"/>
    </w:p>
    <w:p w:rsidR="0064196B" w:rsidRPr="00BE08A9" w:rsidRDefault="0064196B" w:rsidP="00084D4B">
      <w:r w:rsidRPr="00BE08A9">
        <w:rPr>
          <w:spacing w:val="2"/>
        </w:rPr>
        <w:t>T</w:t>
      </w:r>
      <w:r w:rsidRPr="00BE08A9">
        <w:t xml:space="preserve">he </w:t>
      </w:r>
      <w:r w:rsidRPr="00BE08A9">
        <w:rPr>
          <w:spacing w:val="-1"/>
        </w:rPr>
        <w:t>E</w:t>
      </w:r>
      <w:r w:rsidRPr="00BE08A9">
        <w:t>L</w:t>
      </w:r>
      <w:r w:rsidRPr="00BE08A9">
        <w:rPr>
          <w:spacing w:val="-1"/>
        </w:rPr>
        <w:t>N</w:t>
      </w:r>
      <w:r w:rsidRPr="00BE08A9">
        <w:t xml:space="preserve">O </w:t>
      </w:r>
      <w:r w:rsidRPr="00BE08A9">
        <w:rPr>
          <w:spacing w:val="1"/>
        </w:rPr>
        <w:t>m</w:t>
      </w:r>
      <w:r w:rsidRPr="00BE08A9">
        <w:t>ust en</w:t>
      </w:r>
      <w:r w:rsidRPr="00BE08A9">
        <w:rPr>
          <w:spacing w:val="-2"/>
        </w:rPr>
        <w:t>s</w:t>
      </w:r>
      <w:r w:rsidRPr="00BE08A9">
        <w:t>u</w:t>
      </w:r>
      <w:r w:rsidRPr="00BE08A9">
        <w:rPr>
          <w:spacing w:val="-2"/>
        </w:rPr>
        <w:t>r</w:t>
      </w:r>
      <w:r w:rsidRPr="00BE08A9">
        <w:t xml:space="preserve">e </w:t>
      </w:r>
      <w:r w:rsidRPr="00BE08A9">
        <w:rPr>
          <w:spacing w:val="1"/>
        </w:rPr>
        <w:t>t</w:t>
      </w:r>
      <w:r w:rsidRPr="00BE08A9">
        <w:t xml:space="preserve">hat </w:t>
      </w:r>
      <w:r w:rsidRPr="00BE08A9">
        <w:rPr>
          <w:spacing w:val="1"/>
        </w:rPr>
        <w:t>t</w:t>
      </w:r>
      <w:r w:rsidRPr="00BE08A9">
        <w:t xml:space="preserve">he </w:t>
      </w:r>
      <w:r w:rsidRPr="00BE08A9">
        <w:rPr>
          <w:spacing w:val="-1"/>
        </w:rPr>
        <w:t>E</w:t>
      </w:r>
      <w:r w:rsidRPr="00BE08A9">
        <w:t>LN has</w:t>
      </w:r>
      <w:r w:rsidRPr="00BE08A9">
        <w:rPr>
          <w:spacing w:val="2"/>
        </w:rPr>
        <w:t xml:space="preserve"> </w:t>
      </w:r>
      <w:r w:rsidRPr="00BE08A9">
        <w:rPr>
          <w:spacing w:val="-3"/>
        </w:rPr>
        <w:t>a</w:t>
      </w:r>
      <w:r w:rsidRPr="00BE08A9">
        <w:t>n e</w:t>
      </w:r>
      <w:r w:rsidRPr="00BE08A9">
        <w:rPr>
          <w:spacing w:val="1"/>
        </w:rPr>
        <w:t>ff</w:t>
      </w:r>
      <w:r w:rsidRPr="00BE08A9">
        <w:t>e</w:t>
      </w:r>
      <w:r w:rsidRPr="00BE08A9">
        <w:rPr>
          <w:spacing w:val="-2"/>
        </w:rPr>
        <w:t>c</w:t>
      </w:r>
      <w:r w:rsidRPr="00BE08A9">
        <w:rPr>
          <w:spacing w:val="1"/>
        </w:rPr>
        <w:t>t</w:t>
      </w:r>
      <w:r w:rsidRPr="00BE08A9">
        <w:rPr>
          <w:spacing w:val="-1"/>
        </w:rPr>
        <w:t>i</w:t>
      </w:r>
      <w:r w:rsidRPr="00BE08A9">
        <w:rPr>
          <w:spacing w:val="-2"/>
        </w:rPr>
        <w:t>v</w:t>
      </w:r>
      <w:r w:rsidRPr="00BE08A9">
        <w:t xml:space="preserve">e </w:t>
      </w:r>
      <w:r w:rsidRPr="00BE08A9">
        <w:rPr>
          <w:spacing w:val="1"/>
        </w:rPr>
        <w:t>m</w:t>
      </w:r>
      <w:r w:rsidRPr="00BE08A9">
        <w:t xml:space="preserve">eans </w:t>
      </w:r>
      <w:r w:rsidRPr="00BE08A9">
        <w:rPr>
          <w:spacing w:val="-3"/>
        </w:rPr>
        <w:t>o</w:t>
      </w:r>
      <w:r w:rsidRPr="00BE08A9">
        <w:t>f enab</w:t>
      </w:r>
      <w:r w:rsidRPr="00BE08A9">
        <w:rPr>
          <w:spacing w:val="-1"/>
        </w:rPr>
        <w:t>li</w:t>
      </w:r>
      <w:r w:rsidRPr="00BE08A9">
        <w:t xml:space="preserve">ng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33"/>
        </w:rPr>
        <w:t xml:space="preserve"> </w:t>
      </w:r>
      <w:r w:rsidRPr="00BE08A9">
        <w:rPr>
          <w:spacing w:val="1"/>
        </w:rPr>
        <w:t>t</w:t>
      </w:r>
      <w:r w:rsidRPr="00BE08A9">
        <w:t>o</w:t>
      </w:r>
      <w:r w:rsidRPr="00BE08A9">
        <w:rPr>
          <w:spacing w:val="32"/>
        </w:rPr>
        <w:t xml:space="preserve"> </w:t>
      </w:r>
      <w:r w:rsidRPr="00BE08A9">
        <w:rPr>
          <w:spacing w:val="-2"/>
        </w:rPr>
        <w:t>v</w:t>
      </w:r>
      <w:r w:rsidRPr="00BE08A9">
        <w:t>e</w:t>
      </w:r>
      <w:r w:rsidRPr="00BE08A9">
        <w:rPr>
          <w:spacing w:val="1"/>
        </w:rPr>
        <w:t>r</w:t>
      </w:r>
      <w:r w:rsidRPr="00BE08A9">
        <w:rPr>
          <w:spacing w:val="-4"/>
        </w:rPr>
        <w:t>i</w:t>
      </w:r>
      <w:r w:rsidRPr="00BE08A9">
        <w:rPr>
          <w:spacing w:val="3"/>
        </w:rPr>
        <w:t>f</w:t>
      </w:r>
      <w:r w:rsidRPr="00BE08A9">
        <w:t>y</w:t>
      </w:r>
      <w:r w:rsidRPr="00BE08A9">
        <w:rPr>
          <w:spacing w:val="30"/>
        </w:rPr>
        <w:t xml:space="preserve"> </w:t>
      </w:r>
      <w:r w:rsidRPr="00BE08A9">
        <w:rPr>
          <w:spacing w:val="1"/>
        </w:rPr>
        <w:t>t</w:t>
      </w:r>
      <w:r w:rsidRPr="00BE08A9">
        <w:t>hat</w:t>
      </w:r>
      <w:r w:rsidRPr="00BE08A9">
        <w:rPr>
          <w:spacing w:val="31"/>
        </w:rPr>
        <w:t xml:space="preserve"> </w:t>
      </w:r>
      <w:r w:rsidRPr="00BE08A9">
        <w:t>each</w:t>
      </w:r>
      <w:r w:rsidRPr="00BE08A9">
        <w:rPr>
          <w:spacing w:val="32"/>
        </w:rPr>
        <w:t xml:space="preserve">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31"/>
        </w:rPr>
        <w:t xml:space="preserve"> </w:t>
      </w:r>
      <w:r w:rsidRPr="00BE08A9">
        <w:rPr>
          <w:spacing w:val="2"/>
        </w:rPr>
        <w:t>S</w:t>
      </w:r>
      <w:r w:rsidRPr="00BE08A9">
        <w:rPr>
          <w:spacing w:val="-1"/>
        </w:rPr>
        <w:t>i</w:t>
      </w:r>
      <w:r w:rsidRPr="00BE08A9">
        <w:rPr>
          <w:spacing w:val="2"/>
        </w:rPr>
        <w:t>g</w:t>
      </w:r>
      <w:r w:rsidRPr="00BE08A9">
        <w:t>ned</w:t>
      </w:r>
      <w:r w:rsidRPr="00BE08A9">
        <w:rPr>
          <w:spacing w:val="32"/>
        </w:rPr>
        <w:t xml:space="preserve"> </w:t>
      </w:r>
      <w:proofErr w:type="gramStart"/>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proofErr w:type="gramEnd"/>
      <w:r w:rsidRPr="00BE08A9">
        <w:rPr>
          <w:spacing w:val="32"/>
        </w:rPr>
        <w:t xml:space="preserve"> </w:t>
      </w:r>
      <w:r w:rsidRPr="00BE08A9">
        <w:rPr>
          <w:spacing w:val="-1"/>
        </w:rPr>
        <w:t>D</w:t>
      </w:r>
      <w:r w:rsidRPr="00BE08A9">
        <w:t>ocu</w:t>
      </w:r>
      <w:r w:rsidRPr="00BE08A9">
        <w:rPr>
          <w:spacing w:val="1"/>
        </w:rPr>
        <w:t>m</w:t>
      </w:r>
      <w:r w:rsidRPr="00BE08A9">
        <w:t>e</w:t>
      </w:r>
      <w:r w:rsidRPr="00BE08A9">
        <w:rPr>
          <w:spacing w:val="-3"/>
        </w:rPr>
        <w:t>n</w:t>
      </w:r>
      <w:r w:rsidRPr="00BE08A9">
        <w:t>t</w:t>
      </w:r>
      <w:r w:rsidRPr="00BE08A9">
        <w:rPr>
          <w:spacing w:val="35"/>
        </w:rPr>
        <w:t xml:space="preserve"> </w:t>
      </w:r>
      <w:r w:rsidRPr="00BE08A9">
        <w:t>p</w:t>
      </w:r>
      <w:r w:rsidRPr="00BE08A9">
        <w:rPr>
          <w:spacing w:val="1"/>
        </w:rPr>
        <w:t>r</w:t>
      </w:r>
      <w:r w:rsidRPr="00BE08A9">
        <w:t>e</w:t>
      </w:r>
      <w:r w:rsidRPr="00BE08A9">
        <w:rPr>
          <w:spacing w:val="-2"/>
        </w:rPr>
        <w:t>s</w:t>
      </w:r>
      <w:r w:rsidRPr="00BE08A9">
        <w:t>en</w:t>
      </w:r>
      <w:r w:rsidRPr="00BE08A9">
        <w:rPr>
          <w:spacing w:val="1"/>
        </w:rPr>
        <w:t>t</w:t>
      </w:r>
      <w:r w:rsidRPr="00BE08A9">
        <w:t>ed</w:t>
      </w:r>
      <w:r w:rsidRPr="00BE08A9">
        <w:rPr>
          <w:spacing w:val="32"/>
        </w:rPr>
        <w:t xml:space="preserve"> </w:t>
      </w:r>
      <w:r w:rsidRPr="00BE08A9">
        <w:rPr>
          <w:spacing w:val="1"/>
        </w:rPr>
        <w:t>t</w:t>
      </w:r>
      <w:r w:rsidRPr="00BE08A9">
        <w:t>o</w:t>
      </w:r>
      <w:r w:rsidRPr="00BE08A9">
        <w:rPr>
          <w:spacing w:val="32"/>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has</w:t>
      </w:r>
      <w:r w:rsidRPr="00BE08A9">
        <w:rPr>
          <w:spacing w:val="1"/>
        </w:rPr>
        <w:t xml:space="preserve"> </w:t>
      </w:r>
      <w:r w:rsidRPr="00BE08A9">
        <w:t>n</w:t>
      </w:r>
      <w:r w:rsidRPr="00BE08A9">
        <w:rPr>
          <w:spacing w:val="-3"/>
        </w:rPr>
        <w:t>o</w:t>
      </w:r>
      <w:r w:rsidRPr="00BE08A9">
        <w:t>t</w:t>
      </w:r>
      <w:r w:rsidRPr="00BE08A9">
        <w:rPr>
          <w:spacing w:val="2"/>
        </w:rPr>
        <w:t xml:space="preserve"> </w:t>
      </w:r>
      <w:r w:rsidRPr="00BE08A9">
        <w:t>b</w:t>
      </w:r>
      <w:r w:rsidRPr="00BE08A9">
        <w:rPr>
          <w:spacing w:val="-3"/>
        </w:rPr>
        <w:t>e</w:t>
      </w:r>
      <w:r w:rsidRPr="00BE08A9">
        <w:t>en</w:t>
      </w:r>
      <w:r w:rsidRPr="00BE08A9">
        <w:rPr>
          <w:spacing w:val="1"/>
        </w:rPr>
        <w:t xml:space="preserve"> </w:t>
      </w:r>
      <w:r w:rsidRPr="00BE08A9">
        <w:rPr>
          <w:spacing w:val="-3"/>
        </w:rPr>
        <w:t>a</w:t>
      </w:r>
      <w:r w:rsidRPr="00BE08A9">
        <w:rPr>
          <w:spacing w:val="-1"/>
        </w:rPr>
        <w:t>l</w:t>
      </w:r>
      <w:r w:rsidRPr="00BE08A9">
        <w:rPr>
          <w:spacing w:val="1"/>
        </w:rPr>
        <w:t>t</w:t>
      </w:r>
      <w:r w:rsidRPr="00BE08A9">
        <w:t>e</w:t>
      </w:r>
      <w:r w:rsidRPr="00BE08A9">
        <w:rPr>
          <w:spacing w:val="1"/>
        </w:rPr>
        <w:t>r</w:t>
      </w:r>
      <w:r w:rsidRPr="00BE08A9">
        <w:t>ed</w:t>
      </w:r>
      <w:r w:rsidRPr="00BE08A9">
        <w:rPr>
          <w:spacing w:val="1"/>
        </w:rPr>
        <w:t xml:space="preserve"> </w:t>
      </w:r>
      <w:r w:rsidRPr="00BE08A9">
        <w:rPr>
          <w:spacing w:val="-1"/>
        </w:rPr>
        <w:t>i</w:t>
      </w:r>
      <w:r w:rsidRPr="00BE08A9">
        <w:t>n</w:t>
      </w:r>
      <w:r w:rsidRPr="00BE08A9">
        <w:rPr>
          <w:spacing w:val="1"/>
        </w:rPr>
        <w:t xml:space="preserve"> </w:t>
      </w:r>
      <w:r w:rsidRPr="00BE08A9">
        <w:t>any</w:t>
      </w:r>
      <w:r w:rsidRPr="00BE08A9">
        <w:rPr>
          <w:spacing w:val="-1"/>
        </w:rPr>
        <w:t xml:space="preserve"> </w:t>
      </w:r>
      <w:r w:rsidRPr="00BE08A9">
        <w:rPr>
          <w:spacing w:val="-4"/>
        </w:rPr>
        <w:t>w</w:t>
      </w:r>
      <w:r w:rsidRPr="00BE08A9">
        <w:t>ay</w:t>
      </w:r>
      <w:r w:rsidRPr="00BE08A9">
        <w:rPr>
          <w:spacing w:val="-1"/>
        </w:rPr>
        <w:t xml:space="preserve"> </w:t>
      </w:r>
      <w:r w:rsidRPr="00BE08A9">
        <w:t>s</w:t>
      </w:r>
      <w:r w:rsidRPr="00BE08A9">
        <w:rPr>
          <w:spacing w:val="-1"/>
        </w:rPr>
        <w:t>i</w:t>
      </w:r>
      <w:r w:rsidRPr="00BE08A9">
        <w:t>nce</w:t>
      </w:r>
      <w:r w:rsidRPr="00BE08A9">
        <w:rPr>
          <w:spacing w:val="1"/>
        </w:rPr>
        <w:t xml:space="preserve"> </w:t>
      </w:r>
      <w:r w:rsidRPr="00BE08A9">
        <w:rPr>
          <w:spacing w:val="-1"/>
        </w:rPr>
        <w:t>i</w:t>
      </w:r>
      <w:r w:rsidRPr="00BE08A9">
        <w:t>t</w:t>
      </w:r>
      <w:r w:rsidRPr="00BE08A9">
        <w:rPr>
          <w:spacing w:val="2"/>
        </w:rPr>
        <w:t xml:space="preserve"> </w:t>
      </w:r>
      <w:r w:rsidRPr="00BE08A9">
        <w:rPr>
          <w:spacing w:val="-4"/>
        </w:rPr>
        <w:t>w</w:t>
      </w:r>
      <w:r w:rsidRPr="00BE08A9">
        <w:t>as</w:t>
      </w:r>
      <w:r w:rsidRPr="00BE08A9">
        <w:rPr>
          <w:spacing w:val="1"/>
        </w:rPr>
        <w:t xml:space="preserve"> </w:t>
      </w:r>
      <w:r w:rsidRPr="00BE08A9">
        <w:t>e</w:t>
      </w:r>
      <w:r w:rsidRPr="00BE08A9">
        <w:rPr>
          <w:spacing w:val="-2"/>
        </w:rPr>
        <w:t>x</w:t>
      </w:r>
      <w:r w:rsidRPr="00BE08A9">
        <w:t>ecu</w:t>
      </w:r>
      <w:r w:rsidRPr="00BE08A9">
        <w:rPr>
          <w:spacing w:val="1"/>
        </w:rPr>
        <w:t>t</w:t>
      </w:r>
      <w:r w:rsidRPr="00BE08A9">
        <w:t>ed.</w:t>
      </w:r>
    </w:p>
    <w:p w:rsidR="0064196B" w:rsidRPr="00BE08A9" w:rsidRDefault="0064196B" w:rsidP="00AB6CED">
      <w:pPr>
        <w:pStyle w:val="Heading2"/>
      </w:pPr>
      <w:bookmarkStart w:id="272" w:name="_Toc425791901"/>
      <w:bookmarkStart w:id="273" w:name="_Toc479857505"/>
      <w:r w:rsidRPr="00BE08A9">
        <w:t>Notification of Jeopardised Conveyancing Transactions</w:t>
      </w:r>
      <w:bookmarkEnd w:id="272"/>
      <w:bookmarkEnd w:id="273"/>
    </w:p>
    <w:p w:rsidR="0064196B" w:rsidRPr="00BE08A9" w:rsidRDefault="0064196B" w:rsidP="00084D4B">
      <w:r w:rsidRPr="00BE08A9">
        <w:t>The ELNO must immediately notify the Registrar and those of its Subscribers involved in any Conveyancing Transaction which it has reason to believe has been Jeopardised.</w:t>
      </w:r>
    </w:p>
    <w:p w:rsidR="0064196B" w:rsidRPr="00BE08A9" w:rsidRDefault="0064196B" w:rsidP="00AB6CED">
      <w:pPr>
        <w:pStyle w:val="Heading2"/>
      </w:pPr>
      <w:bookmarkStart w:id="274" w:name="_Toc425791902"/>
      <w:bookmarkStart w:id="275" w:name="_Toc479857506"/>
      <w:r w:rsidRPr="00BE08A9">
        <w:t>Obligations in relation to Notification of Compromised Security Items</w:t>
      </w:r>
      <w:bookmarkEnd w:id="274"/>
      <w:bookmarkEnd w:id="275"/>
    </w:p>
    <w:p w:rsidR="0064196B" w:rsidRPr="00BE08A9" w:rsidRDefault="0064196B" w:rsidP="00370323">
      <w:r w:rsidRPr="00BE08A9">
        <w:rPr>
          <w:spacing w:val="5"/>
        </w:rPr>
        <w:t>W</w:t>
      </w:r>
      <w:r w:rsidRPr="00BE08A9">
        <w:rPr>
          <w:spacing w:val="-3"/>
        </w:rPr>
        <w:t>he</w:t>
      </w:r>
      <w:r w:rsidRPr="00BE08A9">
        <w:rPr>
          <w:spacing w:val="1"/>
        </w:rPr>
        <w:t>r</w:t>
      </w:r>
      <w:r w:rsidRPr="00BE08A9">
        <w:t>e</w:t>
      </w:r>
      <w:r w:rsidRPr="00BE08A9">
        <w:rPr>
          <w:spacing w:val="-2"/>
        </w:rPr>
        <w:t xml:space="preserve"> </w:t>
      </w:r>
      <w:r w:rsidRPr="00BE08A9">
        <w:t>a</w:t>
      </w:r>
      <w:r w:rsidRPr="00BE08A9">
        <w:rPr>
          <w:spacing w:val="1"/>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ber</w:t>
      </w:r>
      <w:r w:rsidRPr="00BE08A9">
        <w:rPr>
          <w:spacing w:val="2"/>
        </w:rPr>
        <w:t xml:space="preserve"> </w:t>
      </w:r>
      <w:r w:rsidRPr="00BE08A9">
        <w:t>n</w:t>
      </w:r>
      <w:r w:rsidRPr="00BE08A9">
        <w:rPr>
          <w:spacing w:val="-3"/>
        </w:rPr>
        <w:t>o</w:t>
      </w:r>
      <w:r w:rsidRPr="00BE08A9">
        <w:rPr>
          <w:spacing w:val="1"/>
        </w:rPr>
        <w:t>t</w:t>
      </w:r>
      <w:r w:rsidRPr="00BE08A9">
        <w:rPr>
          <w:spacing w:val="-4"/>
        </w:rPr>
        <w:t>i</w:t>
      </w:r>
      <w:r w:rsidRPr="00BE08A9">
        <w:rPr>
          <w:spacing w:val="1"/>
        </w:rPr>
        <w:t>f</w:t>
      </w:r>
      <w:r w:rsidRPr="00BE08A9">
        <w:rPr>
          <w:spacing w:val="-1"/>
        </w:rPr>
        <w:t>i</w:t>
      </w:r>
      <w:r w:rsidRPr="00BE08A9">
        <w:t>es</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4"/>
        </w:rPr>
        <w:t>N</w:t>
      </w:r>
      <w:r w:rsidRPr="00BE08A9">
        <w:t xml:space="preserve">O </w:t>
      </w:r>
      <w:r w:rsidRPr="00BE08A9">
        <w:rPr>
          <w:spacing w:val="1"/>
        </w:rPr>
        <w:t>t</w:t>
      </w:r>
      <w:r w:rsidRPr="00BE08A9">
        <w:t>hat:</w:t>
      </w:r>
    </w:p>
    <w:p w:rsidR="0064196B" w:rsidRPr="00BE08A9" w:rsidRDefault="0064196B" w:rsidP="00554A25">
      <w:pPr>
        <w:pStyle w:val="Alphalist"/>
        <w:numPr>
          <w:ilvl w:val="0"/>
          <w:numId w:val="22"/>
        </w:numPr>
        <w:ind w:left="1418" w:hanging="567"/>
      </w:pPr>
      <w:r w:rsidRPr="00BE08A9">
        <w:t>any of the Security Items of its Users have been or are likely to have been Compromised; or</w:t>
      </w:r>
    </w:p>
    <w:p w:rsidR="0064196B" w:rsidRPr="00BE08A9" w:rsidRDefault="0064196B" w:rsidP="00DA7CDC">
      <w:pPr>
        <w:pStyle w:val="Alphalist"/>
        <w:numPr>
          <w:ilvl w:val="0"/>
          <w:numId w:val="22"/>
        </w:numPr>
        <w:ind w:left="1418" w:hanging="567"/>
      </w:pPr>
      <w:r w:rsidRPr="00BE08A9">
        <w:t>the Subscriber is aware or suspects that any of its Private Keys have been used to Digitally Sign any Registry Instruments or other electronic Documents without its authorisation or the authorisation of any Client on whose behalf the Registry Instruments or other electronic Documents are purported to be Digitally Signed,</w:t>
      </w:r>
    </w:p>
    <w:p w:rsidR="0064196B" w:rsidRPr="00BE08A9" w:rsidRDefault="0064196B" w:rsidP="00370323">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m</w:t>
      </w:r>
      <w:r w:rsidRPr="00BE08A9">
        <w:t>us</w:t>
      </w:r>
      <w:r w:rsidRPr="00BE08A9">
        <w:rPr>
          <w:spacing w:val="-1"/>
        </w:rPr>
        <w:t>t</w:t>
      </w:r>
      <w:r w:rsidRPr="00BE08A9">
        <w:t>:</w:t>
      </w:r>
    </w:p>
    <w:p w:rsidR="0064196B" w:rsidRPr="00BE08A9" w:rsidRDefault="00BD7A72" w:rsidP="00BD7A72">
      <w:pPr>
        <w:pStyle w:val="Alphalist"/>
        <w:numPr>
          <w:ilvl w:val="0"/>
          <w:numId w:val="0"/>
        </w:numPr>
        <w:ind w:left="1418" w:hanging="567"/>
      </w:pPr>
      <w:r>
        <w:t>(</w:t>
      </w:r>
      <w:ins w:id="276" w:author="Author">
        <w:r>
          <w:t>c</w:t>
        </w:r>
      </w:ins>
      <w:del w:id="277" w:author="Author">
        <w:r w:rsidDel="00BD7A72">
          <w:delText>a</w:delText>
        </w:r>
      </w:del>
      <w:r>
        <w:t>)</w:t>
      </w:r>
      <w:r>
        <w:tab/>
      </w:r>
      <w:r w:rsidR="0064196B" w:rsidRPr="00BE08A9">
        <w:t xml:space="preserve">prevent the presentation for Lodgment with the Registrar or Land Registry of those Registry Instruments or other electronic Documents which the Subscriber advises the ELNO may be affected by the Compromise of the Security Items or Digitally </w:t>
      </w:r>
      <w:r w:rsidR="0064196B" w:rsidRPr="00BE08A9">
        <w:lastRenderedPageBreak/>
        <w:t xml:space="preserve">Signed without the authority referred to in </w:t>
      </w:r>
      <w:del w:id="278" w:author="Author">
        <w:r w:rsidR="0064196B" w:rsidRPr="00BE08A9" w:rsidDel="00C14F77">
          <w:delText>paragraph</w:delText>
        </w:r>
      </w:del>
      <w:ins w:id="279" w:author="Author">
        <w:r w:rsidR="00C14F77" w:rsidRPr="00BE08A9">
          <w:t>Operating Requirement</w:t>
        </w:r>
      </w:ins>
      <w:r w:rsidR="0064196B" w:rsidRPr="00BE08A9">
        <w:t xml:space="preserve"> </w:t>
      </w:r>
      <w:ins w:id="280" w:author="Author">
        <w:r w:rsidR="00B16B01" w:rsidRPr="00BE08A9">
          <w:t>7.10</w:t>
        </w:r>
      </w:ins>
      <w:r w:rsidR="0064196B" w:rsidRPr="00BE08A9">
        <w:t>(b)</w:t>
      </w:r>
      <w:del w:id="281" w:author="Author">
        <w:r w:rsidR="0064196B" w:rsidRPr="00BE08A9" w:rsidDel="007F0220">
          <w:delText xml:space="preserve"> above</w:delText>
        </w:r>
      </w:del>
      <w:r w:rsidR="0064196B" w:rsidRPr="00BE08A9">
        <w:t>; or</w:t>
      </w:r>
    </w:p>
    <w:p w:rsidR="0064196B" w:rsidRPr="00BE08A9" w:rsidRDefault="00BD7A72" w:rsidP="00BD7A72">
      <w:pPr>
        <w:pStyle w:val="Alphalist"/>
        <w:numPr>
          <w:ilvl w:val="0"/>
          <w:numId w:val="0"/>
        </w:numPr>
        <w:ind w:left="1418" w:hanging="567"/>
      </w:pPr>
      <w:r>
        <w:t>(</w:t>
      </w:r>
      <w:ins w:id="282" w:author="Author">
        <w:r>
          <w:t>d</w:t>
        </w:r>
      </w:ins>
      <w:del w:id="283" w:author="Author">
        <w:r w:rsidDel="00BD7A72">
          <w:delText>b</w:delText>
        </w:r>
      </w:del>
      <w:r>
        <w:t>)</w:t>
      </w:r>
      <w:r>
        <w:tab/>
      </w:r>
      <w:r w:rsidR="0064196B" w:rsidRPr="00BE08A9">
        <w:t>if it is not possible to prevent the presentation for Lodgment, immediately notify the Registrar.</w:t>
      </w:r>
    </w:p>
    <w:p w:rsidR="0064196B" w:rsidRPr="00BE08A9" w:rsidRDefault="0064196B" w:rsidP="00612235">
      <w:pPr>
        <w:pStyle w:val="Heading1"/>
      </w:pPr>
      <w:bookmarkStart w:id="284" w:name="_Toc425791903"/>
      <w:bookmarkStart w:id="285" w:name="_Toc479857507"/>
      <w:r w:rsidRPr="00BE08A9">
        <w:t>Security and Integrity of Titles Register</w:t>
      </w:r>
      <w:bookmarkEnd w:id="284"/>
      <w:bookmarkEnd w:id="285"/>
    </w:p>
    <w:p w:rsidR="0064196B" w:rsidRPr="00BE08A9" w:rsidRDefault="0064196B" w:rsidP="00370323">
      <w:r w:rsidRPr="00BE08A9">
        <w:rPr>
          <w:spacing w:val="2"/>
        </w:rPr>
        <w:t>T</w:t>
      </w:r>
      <w:r w:rsidRPr="00BE08A9">
        <w:t>he</w:t>
      </w:r>
      <w:r w:rsidRPr="00BE08A9">
        <w:rPr>
          <w:spacing w:val="44"/>
        </w:rPr>
        <w:t xml:space="preserve"> </w:t>
      </w:r>
      <w:r w:rsidRPr="00BE08A9">
        <w:rPr>
          <w:spacing w:val="-1"/>
        </w:rPr>
        <w:t>E</w:t>
      </w:r>
      <w:r w:rsidRPr="00BE08A9">
        <w:t>L</w:t>
      </w:r>
      <w:r w:rsidRPr="00BE08A9">
        <w:rPr>
          <w:spacing w:val="-4"/>
        </w:rPr>
        <w:t>N</w:t>
      </w:r>
      <w:r w:rsidRPr="00BE08A9">
        <w:t>O</w:t>
      </w:r>
      <w:r w:rsidRPr="00BE08A9">
        <w:rPr>
          <w:spacing w:val="43"/>
        </w:rPr>
        <w:t xml:space="preserve"> </w:t>
      </w:r>
      <w:r w:rsidRPr="00BE08A9">
        <w:rPr>
          <w:spacing w:val="1"/>
        </w:rPr>
        <w:t>m</w:t>
      </w:r>
      <w:r w:rsidRPr="00BE08A9">
        <w:t>ust</w:t>
      </w:r>
      <w:r w:rsidRPr="00BE08A9">
        <w:rPr>
          <w:spacing w:val="43"/>
        </w:rPr>
        <w:t xml:space="preserve"> </w:t>
      </w:r>
      <w:r w:rsidRPr="00BE08A9">
        <w:t>ensu</w:t>
      </w:r>
      <w:r w:rsidRPr="00BE08A9">
        <w:rPr>
          <w:spacing w:val="1"/>
        </w:rPr>
        <w:t>r</w:t>
      </w:r>
      <w:r w:rsidRPr="00BE08A9">
        <w:t>e</w:t>
      </w:r>
      <w:r w:rsidRPr="00BE08A9">
        <w:rPr>
          <w:spacing w:val="41"/>
        </w:rPr>
        <w:t xml:space="preserve"> </w:t>
      </w:r>
      <w:r w:rsidRPr="00BE08A9">
        <w:rPr>
          <w:spacing w:val="1"/>
        </w:rPr>
        <w:t>t</w:t>
      </w:r>
      <w:r w:rsidRPr="00BE08A9">
        <w:t>hat</w:t>
      </w:r>
      <w:r w:rsidRPr="00BE08A9">
        <w:rPr>
          <w:spacing w:val="43"/>
        </w:rPr>
        <w:t xml:space="preserve"> </w:t>
      </w:r>
      <w:r w:rsidRPr="00BE08A9">
        <w:rPr>
          <w:spacing w:val="-1"/>
        </w:rPr>
        <w:t>i</w:t>
      </w:r>
      <w:r w:rsidRPr="00BE08A9">
        <w:t>t</w:t>
      </w:r>
      <w:r w:rsidRPr="00BE08A9">
        <w:rPr>
          <w:spacing w:val="45"/>
        </w:rPr>
        <w:t xml:space="preserve"> </w:t>
      </w:r>
      <w:r w:rsidRPr="00BE08A9">
        <w:t>does</w:t>
      </w:r>
      <w:r w:rsidRPr="00BE08A9">
        <w:rPr>
          <w:spacing w:val="42"/>
        </w:rPr>
        <w:t xml:space="preserve"> </w:t>
      </w:r>
      <w:r w:rsidRPr="00BE08A9">
        <w:t>not</w:t>
      </w:r>
      <w:r w:rsidRPr="00BE08A9">
        <w:rPr>
          <w:spacing w:val="45"/>
        </w:rPr>
        <w:t xml:space="preserve"> </w:t>
      </w:r>
      <w:r w:rsidRPr="00BE08A9">
        <w:t>do</w:t>
      </w:r>
      <w:r w:rsidRPr="00BE08A9">
        <w:rPr>
          <w:spacing w:val="41"/>
        </w:rPr>
        <w:t xml:space="preserve"> </w:t>
      </w:r>
      <w:r w:rsidRPr="00BE08A9">
        <w:t>a</w:t>
      </w:r>
      <w:r w:rsidRPr="00BE08A9">
        <w:rPr>
          <w:spacing w:val="-3"/>
        </w:rPr>
        <w:t>n</w:t>
      </w:r>
      <w:r w:rsidRPr="00BE08A9">
        <w:rPr>
          <w:spacing w:val="-2"/>
        </w:rPr>
        <w:t>y</w:t>
      </w:r>
      <w:r w:rsidRPr="00BE08A9">
        <w:rPr>
          <w:spacing w:val="1"/>
        </w:rPr>
        <w:t>t</w:t>
      </w:r>
      <w:r w:rsidRPr="00BE08A9">
        <w:t>h</w:t>
      </w:r>
      <w:r w:rsidRPr="00BE08A9">
        <w:rPr>
          <w:spacing w:val="-1"/>
        </w:rPr>
        <w:t>i</w:t>
      </w:r>
      <w:r w:rsidRPr="00BE08A9">
        <w:t>ng</w:t>
      </w:r>
      <w:r w:rsidRPr="00BE08A9">
        <w:rPr>
          <w:spacing w:val="46"/>
        </w:rPr>
        <w:t xml:space="preserve"> </w:t>
      </w:r>
      <w:r w:rsidRPr="00BE08A9">
        <w:rPr>
          <w:spacing w:val="1"/>
        </w:rPr>
        <w:t>t</w:t>
      </w:r>
      <w:r w:rsidRPr="00BE08A9">
        <w:t>h</w:t>
      </w:r>
      <w:r w:rsidRPr="00BE08A9">
        <w:rPr>
          <w:spacing w:val="-3"/>
        </w:rPr>
        <w:t>a</w:t>
      </w:r>
      <w:r w:rsidRPr="00BE08A9">
        <w:t>t</w:t>
      </w:r>
      <w:r w:rsidRPr="00BE08A9">
        <w:rPr>
          <w:spacing w:val="45"/>
        </w:rPr>
        <w:t xml:space="preserve"> </w:t>
      </w:r>
      <w:r w:rsidRPr="00BE08A9">
        <w:rPr>
          <w:spacing w:val="-1"/>
        </w:rPr>
        <w:t>i</w:t>
      </w:r>
      <w:r w:rsidRPr="00BE08A9">
        <w:t>s</w:t>
      </w:r>
      <w:r w:rsidRPr="00BE08A9">
        <w:rPr>
          <w:spacing w:val="44"/>
        </w:rPr>
        <w:t xml:space="preserve"> </w:t>
      </w:r>
      <w:r w:rsidRPr="00BE08A9">
        <w:rPr>
          <w:spacing w:val="-1"/>
        </w:rPr>
        <w:t>l</w:t>
      </w:r>
      <w:r w:rsidRPr="00BE08A9">
        <w:rPr>
          <w:spacing w:val="-4"/>
        </w:rPr>
        <w:t>i</w:t>
      </w:r>
      <w:r w:rsidRPr="00BE08A9">
        <w:rPr>
          <w:spacing w:val="2"/>
        </w:rPr>
        <w:t>k</w:t>
      </w:r>
      <w:r w:rsidRPr="00BE08A9">
        <w:t>e</w:t>
      </w:r>
      <w:r w:rsidRPr="00BE08A9">
        <w:rPr>
          <w:spacing w:val="-1"/>
        </w:rPr>
        <w:t>l</w:t>
      </w:r>
      <w:r w:rsidRPr="00BE08A9">
        <w:t>y</w:t>
      </w:r>
      <w:r w:rsidRPr="00BE08A9">
        <w:rPr>
          <w:spacing w:val="42"/>
        </w:rPr>
        <w:t xml:space="preserve"> </w:t>
      </w:r>
      <w:r w:rsidRPr="00BE08A9">
        <w:rPr>
          <w:spacing w:val="1"/>
        </w:rPr>
        <w:t>t</w:t>
      </w:r>
      <w:r w:rsidRPr="00BE08A9">
        <w:t>o</w:t>
      </w:r>
      <w:r w:rsidRPr="00BE08A9">
        <w:rPr>
          <w:spacing w:val="44"/>
        </w:rPr>
        <w:t xml:space="preserve"> </w:t>
      </w:r>
      <w:r w:rsidRPr="00BE08A9">
        <w:t>d</w:t>
      </w:r>
      <w:r w:rsidRPr="00BE08A9">
        <w:rPr>
          <w:spacing w:val="-1"/>
        </w:rPr>
        <w:t>i</w:t>
      </w:r>
      <w:r w:rsidRPr="00BE08A9">
        <w:rPr>
          <w:spacing w:val="1"/>
        </w:rPr>
        <w:t>m</w:t>
      </w:r>
      <w:r w:rsidRPr="00BE08A9">
        <w:rPr>
          <w:spacing w:val="-1"/>
        </w:rPr>
        <w:t>i</w:t>
      </w:r>
      <w:r w:rsidRPr="00BE08A9">
        <w:t>n</w:t>
      </w:r>
      <w:r w:rsidRPr="00BE08A9">
        <w:rPr>
          <w:spacing w:val="-1"/>
        </w:rPr>
        <w:t>i</w:t>
      </w:r>
      <w:r w:rsidRPr="00BE08A9">
        <w:t>sh</w:t>
      </w:r>
      <w:r w:rsidRPr="00BE08A9">
        <w:rPr>
          <w:spacing w:val="44"/>
        </w:rPr>
        <w:t xml:space="preserve"> </w:t>
      </w:r>
      <w:r w:rsidRPr="00BE08A9">
        <w:rPr>
          <w:spacing w:val="1"/>
        </w:rPr>
        <w:t>t</w:t>
      </w:r>
      <w:r w:rsidRPr="00BE08A9">
        <w:t>he o</w:t>
      </w:r>
      <w:r w:rsidRPr="00BE08A9">
        <w:rPr>
          <w:spacing w:val="-2"/>
        </w:rPr>
        <w:t>v</w:t>
      </w:r>
      <w:r w:rsidRPr="00BE08A9">
        <w:t>e</w:t>
      </w:r>
      <w:r w:rsidRPr="00BE08A9">
        <w:rPr>
          <w:spacing w:val="1"/>
        </w:rPr>
        <w:t>r</w:t>
      </w:r>
      <w:r w:rsidRPr="00BE08A9">
        <w:t>a</w:t>
      </w:r>
      <w:r w:rsidRPr="00BE08A9">
        <w:rPr>
          <w:spacing w:val="-1"/>
        </w:rPr>
        <w:t>l</w:t>
      </w:r>
      <w:r w:rsidRPr="00BE08A9">
        <w:t>l</w:t>
      </w:r>
      <w:r w:rsidRPr="00BE08A9">
        <w:rPr>
          <w:spacing w:val="2"/>
        </w:rPr>
        <w:t xml:space="preserve"> </w:t>
      </w:r>
      <w:r w:rsidRPr="00BE08A9">
        <w:t>secu</w:t>
      </w:r>
      <w:r w:rsidRPr="00BE08A9">
        <w:rPr>
          <w:spacing w:val="1"/>
        </w:rPr>
        <w:t>r</w:t>
      </w:r>
      <w:r w:rsidRPr="00BE08A9">
        <w:rPr>
          <w:spacing w:val="-1"/>
        </w:rPr>
        <w:t>i</w:t>
      </w:r>
      <w:r w:rsidRPr="00BE08A9">
        <w:rPr>
          <w:spacing w:val="1"/>
        </w:rPr>
        <w:t>t</w:t>
      </w:r>
      <w:r w:rsidRPr="00BE08A9">
        <w:t>y</w:t>
      </w:r>
      <w:r w:rsidRPr="00BE08A9">
        <w:rPr>
          <w:spacing w:val="3"/>
        </w:rPr>
        <w:t xml:space="preserve"> </w:t>
      </w:r>
      <w:r w:rsidRPr="00BE08A9">
        <w:t>and</w:t>
      </w:r>
      <w:r w:rsidRPr="00BE08A9">
        <w:rPr>
          <w:spacing w:val="3"/>
        </w:rPr>
        <w:t xml:space="preserve"> </w:t>
      </w:r>
      <w:r w:rsidRPr="00BE08A9">
        <w:rPr>
          <w:spacing w:val="-1"/>
        </w:rPr>
        <w:t>i</w:t>
      </w:r>
      <w:r w:rsidRPr="00BE08A9">
        <w:t>n</w:t>
      </w:r>
      <w:r w:rsidRPr="00BE08A9">
        <w:rPr>
          <w:spacing w:val="1"/>
        </w:rPr>
        <w:t>t</w:t>
      </w:r>
      <w:r w:rsidRPr="00BE08A9">
        <w:rPr>
          <w:spacing w:val="2"/>
        </w:rPr>
        <w:t>eg</w:t>
      </w:r>
      <w:r w:rsidRPr="00BE08A9">
        <w:rPr>
          <w:spacing w:val="1"/>
        </w:rPr>
        <w:t>r</w:t>
      </w:r>
      <w:r w:rsidRPr="00BE08A9">
        <w:rPr>
          <w:spacing w:val="-4"/>
        </w:rPr>
        <w:t>i</w:t>
      </w:r>
      <w:r w:rsidRPr="00BE08A9">
        <w:rPr>
          <w:spacing w:val="1"/>
        </w:rPr>
        <w:t>t</w:t>
      </w:r>
      <w:r w:rsidRPr="00BE08A9">
        <w:t>y</w:t>
      </w:r>
      <w:r w:rsidRPr="00BE08A9">
        <w:rPr>
          <w:spacing w:val="1"/>
        </w:rPr>
        <w:t xml:space="preserve"> </w:t>
      </w:r>
      <w:r w:rsidRPr="00BE08A9">
        <w:t>of</w:t>
      </w:r>
      <w:r w:rsidRPr="00BE08A9">
        <w:rPr>
          <w:spacing w:val="6"/>
        </w:rPr>
        <w:t xml:space="preserve"> </w:t>
      </w:r>
      <w:r w:rsidRPr="00BE08A9">
        <w:rPr>
          <w:spacing w:val="1"/>
        </w:rPr>
        <w:t>t</w:t>
      </w:r>
      <w:r w:rsidRPr="00BE08A9">
        <w:t xml:space="preserve">he </w:t>
      </w:r>
      <w:r w:rsidRPr="00BE08A9">
        <w:rPr>
          <w:spacing w:val="2"/>
        </w:rPr>
        <w:t>T</w:t>
      </w:r>
      <w:r w:rsidRPr="00BE08A9">
        <w:rPr>
          <w:spacing w:val="-1"/>
        </w:rPr>
        <w:t>i</w:t>
      </w:r>
      <w:r w:rsidRPr="00BE08A9">
        <w:rPr>
          <w:spacing w:val="1"/>
        </w:rPr>
        <w:t>t</w:t>
      </w:r>
      <w:r w:rsidRPr="00BE08A9">
        <w:rPr>
          <w:spacing w:val="-1"/>
        </w:rPr>
        <w:t>l</w:t>
      </w:r>
      <w:r w:rsidRPr="00BE08A9">
        <w:t>es</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w:t>
      </w:r>
      <w:r w:rsidRPr="00BE08A9">
        <w:t>er</w:t>
      </w:r>
      <w:r w:rsidRPr="00BE08A9">
        <w:rPr>
          <w:spacing w:val="4"/>
        </w:rPr>
        <w:t xml:space="preserve"> </w:t>
      </w:r>
      <w:r w:rsidRPr="00BE08A9">
        <w:t>or</w:t>
      </w:r>
      <w:r w:rsidRPr="00BE08A9">
        <w:rPr>
          <w:spacing w:val="4"/>
        </w:rPr>
        <w:t xml:space="preserve"> </w:t>
      </w:r>
      <w:r w:rsidRPr="00BE08A9">
        <w:t>pub</w:t>
      </w:r>
      <w:r w:rsidRPr="00BE08A9">
        <w:rPr>
          <w:spacing w:val="-1"/>
        </w:rPr>
        <w:t>li</w:t>
      </w:r>
      <w:r w:rsidRPr="00BE08A9">
        <w:t>c</w:t>
      </w:r>
      <w:r w:rsidRPr="00BE08A9">
        <w:rPr>
          <w:spacing w:val="3"/>
        </w:rPr>
        <w:t xml:space="preserve"> </w:t>
      </w:r>
      <w:r w:rsidRPr="00BE08A9">
        <w:t>con</w:t>
      </w:r>
      <w:r w:rsidRPr="00BE08A9">
        <w:rPr>
          <w:spacing w:val="3"/>
        </w:rPr>
        <w:t>f</w:t>
      </w:r>
      <w:r w:rsidRPr="00BE08A9">
        <w:rPr>
          <w:spacing w:val="-1"/>
        </w:rPr>
        <w:t>i</w:t>
      </w:r>
      <w:r w:rsidRPr="00BE08A9">
        <w:t>dence</w:t>
      </w:r>
      <w:r w:rsidRPr="00BE08A9">
        <w:rPr>
          <w:spacing w:val="3"/>
        </w:rPr>
        <w:t xml:space="preserve"> </w:t>
      </w:r>
      <w:r w:rsidRPr="00BE08A9">
        <w:rPr>
          <w:spacing w:val="-1"/>
        </w:rPr>
        <w:t>i</w:t>
      </w:r>
      <w:r w:rsidRPr="00BE08A9">
        <w:t>n</w:t>
      </w:r>
      <w:r w:rsidRPr="00BE08A9">
        <w:rPr>
          <w:spacing w:val="3"/>
        </w:rPr>
        <w:t xml:space="preserve"> </w:t>
      </w:r>
      <w:r w:rsidRPr="00BE08A9">
        <w:rPr>
          <w:spacing w:val="1"/>
        </w:rPr>
        <w:t>t</w:t>
      </w:r>
      <w:r w:rsidRPr="00BE08A9">
        <w:t>he</w:t>
      </w:r>
      <w:r w:rsidRPr="00BE08A9">
        <w:rPr>
          <w:spacing w:val="7"/>
        </w:rPr>
        <w:t xml:space="preserve"> </w:t>
      </w:r>
      <w:r w:rsidRPr="00BE08A9">
        <w:rPr>
          <w:spacing w:val="2"/>
        </w:rPr>
        <w:t>T</w:t>
      </w:r>
      <w:r w:rsidRPr="00BE08A9">
        <w:rPr>
          <w:spacing w:val="-1"/>
        </w:rPr>
        <w:t>i</w:t>
      </w:r>
      <w:r w:rsidRPr="00BE08A9">
        <w:rPr>
          <w:spacing w:val="1"/>
        </w:rPr>
        <w:t>t</w:t>
      </w:r>
      <w:r w:rsidRPr="00BE08A9">
        <w:rPr>
          <w:spacing w:val="-1"/>
        </w:rPr>
        <w:t>l</w:t>
      </w:r>
      <w:r w:rsidRPr="00BE08A9">
        <w:t xml:space="preserve">es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3"/>
        </w:rPr>
        <w:t>e</w:t>
      </w:r>
      <w:r w:rsidRPr="00BE08A9">
        <w:rPr>
          <w:spacing w:val="1"/>
        </w:rPr>
        <w:t>r</w:t>
      </w:r>
      <w:r w:rsidRPr="00BE08A9">
        <w:t>.</w:t>
      </w:r>
    </w:p>
    <w:p w:rsidR="0064196B" w:rsidRPr="00BE08A9" w:rsidRDefault="0064196B" w:rsidP="00612235">
      <w:pPr>
        <w:pStyle w:val="Heading1"/>
      </w:pPr>
      <w:bookmarkStart w:id="286" w:name="_Toc425791904"/>
      <w:bookmarkStart w:id="287" w:name="_Toc479857508"/>
      <w:r w:rsidRPr="00BE08A9">
        <w:t>Risk Management</w:t>
      </w:r>
      <w:bookmarkEnd w:id="286"/>
      <w:bookmarkEnd w:id="287"/>
    </w:p>
    <w:p w:rsidR="0064196B" w:rsidRPr="00BE08A9" w:rsidRDefault="0064196B" w:rsidP="00AB6CED">
      <w:pPr>
        <w:pStyle w:val="Heading2"/>
      </w:pPr>
      <w:bookmarkStart w:id="288" w:name="_Toc425791905"/>
      <w:bookmarkStart w:id="289" w:name="_Toc479857509"/>
      <w:r w:rsidRPr="00BE08A9">
        <w:t>Mitigate Risk</w:t>
      </w:r>
      <w:bookmarkEnd w:id="288"/>
      <w:bookmarkEnd w:id="289"/>
    </w:p>
    <w:p w:rsidR="0064196B" w:rsidRPr="00BE08A9" w:rsidRDefault="0064196B" w:rsidP="00DA7CDC">
      <w:pPr>
        <w:keepNext/>
      </w:pPr>
      <w:r w:rsidRPr="00BE08A9">
        <w:t>The ELNO must:</w:t>
      </w:r>
    </w:p>
    <w:p w:rsidR="0064196B" w:rsidRPr="00BE08A9" w:rsidRDefault="0064196B" w:rsidP="00554A25">
      <w:pPr>
        <w:pStyle w:val="Alphalist"/>
        <w:numPr>
          <w:ilvl w:val="0"/>
          <w:numId w:val="70"/>
        </w:numPr>
        <w:ind w:left="1418" w:hanging="567"/>
      </w:pPr>
      <w:r w:rsidRPr="00BE08A9">
        <w:t xml:space="preserve">establish, implement, operate, monitor, review, maintain and keep current a documented Risk Management Framework that is Fit for Purpose </w:t>
      </w:r>
      <w:del w:id="290" w:author="Author">
        <w:r w:rsidRPr="00BE08A9" w:rsidDel="00727DE3">
          <w:delText xml:space="preserve"> </w:delText>
        </w:r>
      </w:del>
      <w:r w:rsidRPr="00BE08A9">
        <w:t>to enable the identification, mitigation and management of risks in its operation of the ELN; and</w:t>
      </w:r>
    </w:p>
    <w:p w:rsidR="0064196B" w:rsidRPr="00BE08A9" w:rsidRDefault="0064196B" w:rsidP="00DA7CDC">
      <w:pPr>
        <w:pStyle w:val="Alphalist"/>
        <w:numPr>
          <w:ilvl w:val="0"/>
          <w:numId w:val="70"/>
        </w:numPr>
        <w:ind w:left="1418" w:hanging="567"/>
      </w:pPr>
      <w:r w:rsidRPr="00BE08A9">
        <w:t>have its Risk Management Framework regularly reviewed by an Independent Expert and implement, as a minimum, any Essential Recommendations of that Independent Expert.</w:t>
      </w:r>
    </w:p>
    <w:p w:rsidR="0064196B" w:rsidRPr="00BE08A9" w:rsidRDefault="0064196B" w:rsidP="00AB6CED">
      <w:pPr>
        <w:pStyle w:val="Heading2"/>
      </w:pPr>
      <w:bookmarkStart w:id="291" w:name="_Toc425791906"/>
      <w:bookmarkStart w:id="292" w:name="_Toc479857510"/>
      <w:r w:rsidRPr="00BE08A9">
        <w:t>No Increased Risk of Fraud or Error</w:t>
      </w:r>
      <w:bookmarkEnd w:id="291"/>
      <w:bookmarkEnd w:id="292"/>
    </w:p>
    <w:p w:rsidR="0064196B" w:rsidRPr="00BE08A9" w:rsidRDefault="0064196B" w:rsidP="00370323">
      <w:r w:rsidRPr="00BE08A9">
        <w:rPr>
          <w:spacing w:val="5"/>
        </w:rPr>
        <w:t>W</w:t>
      </w:r>
      <w:r w:rsidRPr="00BE08A9">
        <w:rPr>
          <w:spacing w:val="-4"/>
        </w:rPr>
        <w:t>i</w:t>
      </w:r>
      <w:r w:rsidRPr="00BE08A9">
        <w:rPr>
          <w:spacing w:val="-1"/>
        </w:rPr>
        <w:t>t</w:t>
      </w:r>
      <w:r w:rsidRPr="00BE08A9">
        <w:t>hout</w:t>
      </w:r>
      <w:r w:rsidRPr="00BE08A9">
        <w:rPr>
          <w:spacing w:val="4"/>
        </w:rPr>
        <w:t xml:space="preserve"> </w:t>
      </w:r>
      <w:r w:rsidRPr="00BE08A9">
        <w:rPr>
          <w:spacing w:val="-1"/>
        </w:rPr>
        <w:t>li</w:t>
      </w:r>
      <w:r w:rsidRPr="00BE08A9">
        <w:rPr>
          <w:spacing w:val="1"/>
        </w:rPr>
        <w:t>m</w:t>
      </w:r>
      <w:r w:rsidRPr="00BE08A9">
        <w:rPr>
          <w:spacing w:val="-1"/>
        </w:rPr>
        <w:t>i</w:t>
      </w:r>
      <w:r w:rsidRPr="00BE08A9">
        <w:rPr>
          <w:spacing w:val="1"/>
        </w:rPr>
        <w:t>t</w:t>
      </w:r>
      <w:r w:rsidRPr="00BE08A9">
        <w:rPr>
          <w:spacing w:val="-1"/>
        </w:rPr>
        <w:t>i</w:t>
      </w:r>
      <w:r w:rsidRPr="00BE08A9">
        <w:rPr>
          <w:spacing w:val="-3"/>
        </w:rPr>
        <w:t>n</w:t>
      </w:r>
      <w:r w:rsidRPr="00BE08A9">
        <w:t>g</w:t>
      </w:r>
      <w:r w:rsidRPr="00BE08A9">
        <w:rPr>
          <w:spacing w:val="5"/>
        </w:rPr>
        <w:t xml:space="preserve"> </w:t>
      </w:r>
      <w:r w:rsidRPr="00BE08A9">
        <w:t>any</w:t>
      </w:r>
      <w:r w:rsidRPr="00BE08A9">
        <w:rPr>
          <w:spacing w:val="1"/>
        </w:rPr>
        <w:t xml:space="preserve"> </w:t>
      </w:r>
      <w:r w:rsidRPr="00BE08A9">
        <w:t>o</w:t>
      </w:r>
      <w:r w:rsidRPr="00BE08A9">
        <w:rPr>
          <w:spacing w:val="1"/>
        </w:rPr>
        <w:t>t</w:t>
      </w:r>
      <w:r w:rsidRPr="00BE08A9">
        <w:t>her</w:t>
      </w:r>
      <w:r w:rsidRPr="00BE08A9">
        <w:rPr>
          <w:spacing w:val="4"/>
        </w:rPr>
        <w:t xml:space="preserve"> </w:t>
      </w:r>
      <w:r w:rsidRPr="00BE08A9">
        <w:t>ob</w:t>
      </w:r>
      <w:r w:rsidRPr="00BE08A9">
        <w:rPr>
          <w:spacing w:val="-1"/>
        </w:rPr>
        <w:t>li</w:t>
      </w:r>
      <w:r w:rsidRPr="00BE08A9">
        <w:rPr>
          <w:spacing w:val="2"/>
        </w:rPr>
        <w:t>g</w:t>
      </w:r>
      <w:r w:rsidRPr="00BE08A9">
        <w:t>a</w:t>
      </w:r>
      <w:r w:rsidRPr="00BE08A9">
        <w:rPr>
          <w:spacing w:val="1"/>
        </w:rPr>
        <w:t>t</w:t>
      </w:r>
      <w:r w:rsidRPr="00BE08A9">
        <w:rPr>
          <w:spacing w:val="-1"/>
        </w:rPr>
        <w:t>i</w:t>
      </w:r>
      <w:r w:rsidRPr="00BE08A9">
        <w:t>on</w:t>
      </w:r>
      <w:r w:rsidRPr="00BE08A9">
        <w:rPr>
          <w:spacing w:val="3"/>
        </w:rPr>
        <w:t xml:space="preserve"> </w:t>
      </w:r>
      <w:r w:rsidRPr="00BE08A9">
        <w:t>under</w:t>
      </w:r>
      <w:r w:rsidRPr="00BE08A9">
        <w:rPr>
          <w:spacing w:val="1"/>
        </w:rPr>
        <w:t xml:space="preserve"> t</w:t>
      </w:r>
      <w:r w:rsidRPr="00BE08A9">
        <w:t xml:space="preserve">hese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5"/>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rPr>
          <w:spacing w:val="-2"/>
        </w:rPr>
        <w:t>s</w:t>
      </w:r>
      <w:r w:rsidRPr="00BE08A9">
        <w:t>,</w:t>
      </w:r>
      <w:r w:rsidRPr="00BE08A9">
        <w:rPr>
          <w:spacing w:val="4"/>
        </w:rPr>
        <w:t xml:space="preserve"> </w:t>
      </w:r>
      <w:r w:rsidRPr="00BE08A9">
        <w:rPr>
          <w:spacing w:val="5"/>
        </w:rPr>
        <w:t>t</w:t>
      </w:r>
      <w:r w:rsidRPr="00BE08A9">
        <w:t>he</w:t>
      </w:r>
      <w:r w:rsidRPr="00BE08A9">
        <w:rPr>
          <w:spacing w:val="3"/>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ust</w:t>
      </w:r>
      <w:r w:rsidRPr="00BE08A9">
        <w:rPr>
          <w:spacing w:val="4"/>
        </w:rPr>
        <w:t xml:space="preserve"> </w:t>
      </w:r>
      <w:r w:rsidRPr="00BE08A9">
        <w:t>u</w:t>
      </w:r>
      <w:r w:rsidRPr="00BE08A9">
        <w:rPr>
          <w:spacing w:val="-2"/>
        </w:rPr>
        <w:t>s</w:t>
      </w:r>
      <w:r w:rsidRPr="00BE08A9">
        <w:t>e</w:t>
      </w:r>
      <w:r w:rsidRPr="00BE08A9">
        <w:rPr>
          <w:spacing w:val="2"/>
        </w:rPr>
        <w:t xml:space="preserve"> </w:t>
      </w:r>
      <w:r w:rsidRPr="00BE08A9">
        <w:rPr>
          <w:spacing w:val="1"/>
        </w:rPr>
        <w:t>r</w:t>
      </w:r>
      <w:r w:rsidRPr="00BE08A9">
        <w:t>easonab</w:t>
      </w:r>
      <w:r w:rsidRPr="00BE08A9">
        <w:rPr>
          <w:spacing w:val="-1"/>
        </w:rPr>
        <w:t>l</w:t>
      </w:r>
      <w:r w:rsidRPr="00BE08A9">
        <w:t>e endea</w:t>
      </w:r>
      <w:r w:rsidRPr="00BE08A9">
        <w:rPr>
          <w:spacing w:val="-2"/>
        </w:rPr>
        <w:t>v</w:t>
      </w:r>
      <w:r w:rsidRPr="00BE08A9">
        <w:t>ou</w:t>
      </w:r>
      <w:r w:rsidRPr="00BE08A9">
        <w:rPr>
          <w:spacing w:val="1"/>
        </w:rPr>
        <w:t>r</w:t>
      </w:r>
      <w:r w:rsidRPr="00BE08A9">
        <w:t>s</w:t>
      </w:r>
      <w:r w:rsidRPr="00BE08A9">
        <w:rPr>
          <w:spacing w:val="3"/>
        </w:rPr>
        <w:t xml:space="preserve"> </w:t>
      </w:r>
      <w:r w:rsidRPr="00BE08A9">
        <w:rPr>
          <w:spacing w:val="1"/>
        </w:rPr>
        <w:t>t</w:t>
      </w:r>
      <w:r w:rsidRPr="00BE08A9">
        <w:t>o</w:t>
      </w:r>
      <w:r w:rsidRPr="00BE08A9">
        <w:rPr>
          <w:spacing w:val="2"/>
        </w:rPr>
        <w:t xml:space="preserve"> </w:t>
      </w:r>
      <w:r w:rsidRPr="00BE08A9">
        <w:t>ensu</w:t>
      </w:r>
      <w:r w:rsidRPr="00BE08A9">
        <w:rPr>
          <w:spacing w:val="1"/>
        </w:rPr>
        <w:t>r</w:t>
      </w:r>
      <w:r w:rsidRPr="00BE08A9">
        <w:t xml:space="preserve">e </w:t>
      </w:r>
      <w:r w:rsidRPr="00BE08A9">
        <w:rPr>
          <w:spacing w:val="1"/>
        </w:rPr>
        <w:t>t</w:t>
      </w:r>
      <w:r w:rsidRPr="00BE08A9">
        <w:t>hat</w:t>
      </w:r>
      <w:r w:rsidRPr="00BE08A9">
        <w:rPr>
          <w:spacing w:val="1"/>
        </w:rPr>
        <w:t xml:space="preserve"> t</w:t>
      </w:r>
      <w:r w:rsidRPr="00BE08A9">
        <w:t>he</w:t>
      </w:r>
      <w:r w:rsidRPr="00BE08A9">
        <w:rPr>
          <w:spacing w:val="2"/>
        </w:rPr>
        <w:t xml:space="preserve"> </w:t>
      </w:r>
      <w:r w:rsidRPr="00BE08A9">
        <w:t>use</w:t>
      </w:r>
      <w:r w:rsidRPr="00BE08A9">
        <w:rPr>
          <w:spacing w:val="4"/>
        </w:rPr>
        <w:t xml:space="preserve"> </w:t>
      </w:r>
      <w:r w:rsidRPr="00BE08A9">
        <w:rPr>
          <w:spacing w:val="-3"/>
        </w:rPr>
        <w:t>o</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3"/>
        </w:rPr>
        <w:t>E</w:t>
      </w:r>
      <w:r w:rsidRPr="00BE08A9">
        <w:t>LN</w:t>
      </w:r>
      <w:r w:rsidRPr="00BE08A9">
        <w:rPr>
          <w:spacing w:val="2"/>
        </w:rPr>
        <w:t xml:space="preserve"> </w:t>
      </w:r>
      <w:r w:rsidRPr="00BE08A9">
        <w:rPr>
          <w:spacing w:val="3"/>
        </w:rPr>
        <w:t>f</w:t>
      </w:r>
      <w:r w:rsidRPr="00BE08A9">
        <w:rPr>
          <w:spacing w:val="-3"/>
        </w:rPr>
        <w:t>o</w:t>
      </w:r>
      <w:r w:rsidRPr="00BE08A9">
        <w:t>r</w:t>
      </w:r>
      <w:r w:rsidRPr="00BE08A9">
        <w:rPr>
          <w:spacing w:val="4"/>
        </w:rPr>
        <w:t xml:space="preserve"> </w:t>
      </w:r>
      <w:r w:rsidRPr="00BE08A9">
        <w:rPr>
          <w:spacing w:val="1"/>
        </w:rPr>
        <w:t>t</w:t>
      </w:r>
      <w:r w:rsidRPr="00BE08A9">
        <w:t>he p</w:t>
      </w:r>
      <w:r w:rsidRPr="00BE08A9">
        <w:rPr>
          <w:spacing w:val="1"/>
        </w:rPr>
        <w:t>r</w:t>
      </w:r>
      <w:r w:rsidRPr="00BE08A9">
        <w:t>esen</w:t>
      </w:r>
      <w:r w:rsidRPr="00BE08A9">
        <w:rPr>
          <w:spacing w:val="1"/>
        </w:rPr>
        <w:t>t</w:t>
      </w:r>
      <w:r w:rsidRPr="00BE08A9">
        <w:rPr>
          <w:spacing w:val="-3"/>
        </w:rPr>
        <w:t>a</w:t>
      </w:r>
      <w:r w:rsidRPr="00BE08A9">
        <w:rPr>
          <w:spacing w:val="1"/>
        </w:rPr>
        <w:t>t</w:t>
      </w:r>
      <w:r w:rsidRPr="00BE08A9">
        <w:rPr>
          <w:spacing w:val="-1"/>
        </w:rPr>
        <w:t>i</w:t>
      </w:r>
      <w:r w:rsidRPr="00BE08A9">
        <w:t>on</w:t>
      </w:r>
      <w:r w:rsidRPr="00BE08A9">
        <w:rPr>
          <w:spacing w:val="30"/>
        </w:rPr>
        <w:t xml:space="preserve"> </w:t>
      </w:r>
      <w:r w:rsidRPr="00BE08A9">
        <w:rPr>
          <w:spacing w:val="3"/>
        </w:rPr>
        <w:t>f</w:t>
      </w:r>
      <w:r w:rsidRPr="00BE08A9">
        <w:rPr>
          <w:spacing w:val="-3"/>
        </w:rPr>
        <w:t>o</w:t>
      </w:r>
      <w:r w:rsidRPr="00BE08A9">
        <w:t>r</w:t>
      </w:r>
      <w:r w:rsidRPr="00BE08A9">
        <w:rPr>
          <w:spacing w:val="34"/>
        </w:rPr>
        <w:t xml:space="preserve"> </w:t>
      </w:r>
      <w:r w:rsidRPr="00BE08A9">
        <w:t>Lodgment</w:t>
      </w:r>
      <w:r w:rsidRPr="00BE08A9">
        <w:rPr>
          <w:spacing w:val="33"/>
        </w:rPr>
        <w:t xml:space="preserve"> </w:t>
      </w:r>
      <w:r w:rsidRPr="00BE08A9">
        <w:rPr>
          <w:spacing w:val="-3"/>
        </w:rPr>
        <w:t>o</w:t>
      </w:r>
      <w:r w:rsidRPr="00BE08A9">
        <w:t>f</w:t>
      </w:r>
      <w:r w:rsidRPr="00BE08A9">
        <w:rPr>
          <w:spacing w:val="33"/>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34"/>
        </w:rPr>
        <w:t xml:space="preserve"> </w:t>
      </w:r>
      <w:r w:rsidRPr="00BE08A9">
        <w:t>T</w:t>
      </w:r>
      <w:r w:rsidRPr="00BE08A9">
        <w:rPr>
          <w:spacing w:val="-2"/>
        </w:rPr>
        <w:t>r</w:t>
      </w:r>
      <w:r w:rsidRPr="00BE08A9">
        <w:t>ansac</w:t>
      </w:r>
      <w:r w:rsidRPr="00BE08A9">
        <w:rPr>
          <w:spacing w:val="1"/>
        </w:rPr>
        <w:t>t</w:t>
      </w:r>
      <w:r w:rsidRPr="00BE08A9">
        <w:rPr>
          <w:spacing w:val="-1"/>
        </w:rPr>
        <w:t>i</w:t>
      </w:r>
      <w:r w:rsidRPr="00BE08A9">
        <w:t>ons</w:t>
      </w:r>
      <w:r w:rsidRPr="00BE08A9">
        <w:rPr>
          <w:spacing w:val="32"/>
        </w:rPr>
        <w:t xml:space="preserve"> </w:t>
      </w:r>
      <w:r w:rsidRPr="00BE08A9">
        <w:rPr>
          <w:spacing w:val="-4"/>
        </w:rPr>
        <w:t>w</w:t>
      </w:r>
      <w:r w:rsidRPr="00BE08A9">
        <w:rPr>
          <w:spacing w:val="-1"/>
        </w:rPr>
        <w:t>i</w:t>
      </w:r>
      <w:r w:rsidRPr="00BE08A9">
        <w:rPr>
          <w:spacing w:val="1"/>
        </w:rPr>
        <w:t>t</w:t>
      </w:r>
      <w:r w:rsidRPr="00BE08A9">
        <w:t>h</w:t>
      </w:r>
      <w:r w:rsidRPr="00BE08A9">
        <w:rPr>
          <w:spacing w:val="32"/>
        </w:rPr>
        <w:t xml:space="preserve"> </w:t>
      </w:r>
      <w:r w:rsidRPr="00BE08A9">
        <w:rPr>
          <w:spacing w:val="1"/>
        </w:rPr>
        <w:t>t</w:t>
      </w:r>
      <w:r w:rsidRPr="00BE08A9">
        <w:t>he</w:t>
      </w:r>
      <w:r w:rsidRPr="00BE08A9">
        <w:rPr>
          <w:spacing w:val="32"/>
        </w:rPr>
        <w:t xml:space="preserve"> </w:t>
      </w:r>
      <w:r w:rsidRPr="00BE08A9">
        <w:rPr>
          <w:spacing w:val="-1"/>
        </w:rPr>
        <w:t>R</w:t>
      </w:r>
      <w:r w:rsidRPr="00BE08A9">
        <w:rPr>
          <w:spacing w:val="-3"/>
        </w:rPr>
        <w:t>e</w:t>
      </w:r>
      <w:r w:rsidRPr="00BE08A9">
        <w:t>g</w:t>
      </w:r>
      <w:r w:rsidRPr="00BE08A9">
        <w:rPr>
          <w:spacing w:val="-1"/>
        </w:rPr>
        <w:t>i</w:t>
      </w:r>
      <w:r w:rsidRPr="00BE08A9">
        <w:t>s</w:t>
      </w:r>
      <w:r w:rsidRPr="00BE08A9">
        <w:rPr>
          <w:spacing w:val="1"/>
        </w:rPr>
        <w:t>tr</w:t>
      </w:r>
      <w:r w:rsidRPr="00BE08A9">
        <w:t>ar</w:t>
      </w:r>
      <w:r w:rsidRPr="00BE08A9">
        <w:rPr>
          <w:spacing w:val="31"/>
        </w:rPr>
        <w:t xml:space="preserve"> </w:t>
      </w:r>
      <w:r w:rsidRPr="00BE08A9">
        <w:t>does not</w:t>
      </w:r>
      <w:r w:rsidRPr="00BE08A9">
        <w:rPr>
          <w:spacing w:val="6"/>
        </w:rPr>
        <w:t xml:space="preserve"> </w:t>
      </w:r>
      <w:r w:rsidRPr="00BE08A9">
        <w:rPr>
          <w:spacing w:val="1"/>
        </w:rPr>
        <w:t>r</w:t>
      </w:r>
      <w:r w:rsidRPr="00BE08A9">
        <w:rPr>
          <w:spacing w:val="-3"/>
        </w:rPr>
        <w:t>e</w:t>
      </w:r>
      <w:r w:rsidRPr="00BE08A9">
        <w:t>su</w:t>
      </w:r>
      <w:r w:rsidRPr="00BE08A9">
        <w:rPr>
          <w:spacing w:val="-1"/>
        </w:rPr>
        <w:t>l</w:t>
      </w:r>
      <w:r w:rsidRPr="00BE08A9">
        <w:t>t</w:t>
      </w:r>
      <w:r w:rsidRPr="00BE08A9">
        <w:rPr>
          <w:spacing w:val="6"/>
        </w:rPr>
        <w:t xml:space="preserve"> </w:t>
      </w:r>
      <w:r w:rsidRPr="00BE08A9">
        <w:rPr>
          <w:spacing w:val="-1"/>
        </w:rPr>
        <w:t>i</w:t>
      </w:r>
      <w:r w:rsidRPr="00BE08A9">
        <w:t>n</w:t>
      </w:r>
      <w:r w:rsidRPr="00BE08A9">
        <w:rPr>
          <w:spacing w:val="5"/>
        </w:rPr>
        <w:t xml:space="preserve"> </w:t>
      </w:r>
      <w:r w:rsidRPr="00BE08A9">
        <w:t xml:space="preserve">a </w:t>
      </w:r>
      <w:r w:rsidRPr="00BE08A9">
        <w:rPr>
          <w:spacing w:val="2"/>
        </w:rPr>
        <w:t>g</w:t>
      </w:r>
      <w:r w:rsidRPr="00BE08A9">
        <w:rPr>
          <w:spacing w:val="1"/>
        </w:rPr>
        <w:t>r</w:t>
      </w:r>
      <w:r w:rsidRPr="00BE08A9">
        <w:t>e</w:t>
      </w:r>
      <w:r w:rsidRPr="00BE08A9">
        <w:rPr>
          <w:spacing w:val="-3"/>
        </w:rPr>
        <w:t>a</w:t>
      </w:r>
      <w:r w:rsidRPr="00BE08A9">
        <w:rPr>
          <w:spacing w:val="1"/>
        </w:rPr>
        <w:t>t</w:t>
      </w:r>
      <w:r w:rsidRPr="00BE08A9">
        <w:t>er</w:t>
      </w:r>
      <w:r w:rsidRPr="00BE08A9">
        <w:rPr>
          <w:spacing w:val="4"/>
        </w:rPr>
        <w:t xml:space="preserve"> </w:t>
      </w:r>
      <w:r w:rsidRPr="00BE08A9">
        <w:rPr>
          <w:spacing w:val="-2"/>
        </w:rPr>
        <w:t>r</w:t>
      </w:r>
      <w:r w:rsidRPr="00BE08A9">
        <w:rPr>
          <w:spacing w:val="-1"/>
        </w:rPr>
        <w:t>i</w:t>
      </w:r>
      <w:r w:rsidRPr="00BE08A9">
        <w:t>sk</w:t>
      </w:r>
      <w:r w:rsidRPr="00BE08A9">
        <w:rPr>
          <w:spacing w:val="8"/>
        </w:rPr>
        <w:t xml:space="preserve"> </w:t>
      </w:r>
      <w:r w:rsidRPr="00BE08A9">
        <w:rPr>
          <w:spacing w:val="-3"/>
        </w:rPr>
        <w:t>o</w:t>
      </w:r>
      <w:r w:rsidRPr="00BE08A9">
        <w:t>f</w:t>
      </w:r>
      <w:r w:rsidRPr="00BE08A9">
        <w:rPr>
          <w:spacing w:val="4"/>
        </w:rPr>
        <w:t xml:space="preserve"> </w:t>
      </w:r>
      <w:r w:rsidRPr="00BE08A9">
        <w:rPr>
          <w:spacing w:val="1"/>
        </w:rPr>
        <w:t>fr</w:t>
      </w:r>
      <w:r w:rsidRPr="00BE08A9">
        <w:t>aud</w:t>
      </w:r>
      <w:r w:rsidRPr="00BE08A9">
        <w:rPr>
          <w:spacing w:val="2"/>
        </w:rPr>
        <w:t xml:space="preserve"> </w:t>
      </w:r>
      <w:r w:rsidRPr="00BE08A9">
        <w:t>or</w:t>
      </w:r>
      <w:r w:rsidRPr="00BE08A9">
        <w:rPr>
          <w:spacing w:val="4"/>
        </w:rPr>
        <w:t xml:space="preserve"> </w:t>
      </w:r>
      <w:r w:rsidRPr="00BE08A9">
        <w:t>e</w:t>
      </w:r>
      <w:r w:rsidRPr="00BE08A9">
        <w:rPr>
          <w:spacing w:val="-2"/>
        </w:rPr>
        <w:t>r</w:t>
      </w:r>
      <w:r w:rsidRPr="00BE08A9">
        <w:rPr>
          <w:spacing w:val="1"/>
        </w:rPr>
        <w:t>r</w:t>
      </w:r>
      <w:r w:rsidRPr="00BE08A9">
        <w:t>or</w:t>
      </w:r>
      <w:r w:rsidRPr="00BE08A9">
        <w:rPr>
          <w:spacing w:val="4"/>
        </w:rPr>
        <w:t xml:space="preserve"> </w:t>
      </w:r>
      <w:r w:rsidRPr="00BE08A9">
        <w:rPr>
          <w:spacing w:val="-1"/>
        </w:rPr>
        <w:t>i</w:t>
      </w:r>
      <w:r w:rsidRPr="00BE08A9">
        <w:t>n</w:t>
      </w:r>
      <w:r w:rsidRPr="00BE08A9">
        <w:rPr>
          <w:spacing w:val="2"/>
        </w:rPr>
        <w:t xml:space="preserve"> </w:t>
      </w:r>
      <w:r w:rsidRPr="00BE08A9">
        <w:rPr>
          <w:spacing w:val="1"/>
        </w:rPr>
        <w:t>t</w:t>
      </w:r>
      <w:r w:rsidRPr="00BE08A9">
        <w:t>hose</w:t>
      </w:r>
      <w:r w:rsidRPr="00BE08A9">
        <w:rPr>
          <w:spacing w:val="5"/>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5"/>
        </w:rPr>
        <w:t xml:space="preserve"> </w:t>
      </w:r>
      <w:r w:rsidRPr="00BE08A9">
        <w:rPr>
          <w:spacing w:val="2"/>
        </w:rPr>
        <w:t>T</w:t>
      </w:r>
      <w:r w:rsidRPr="00BE08A9">
        <w:rPr>
          <w:spacing w:val="-2"/>
        </w:rPr>
        <w:t>r</w:t>
      </w:r>
      <w:r w:rsidRPr="00BE08A9">
        <w:t>ansac</w:t>
      </w:r>
      <w:r w:rsidRPr="00BE08A9">
        <w:rPr>
          <w:spacing w:val="1"/>
        </w:rPr>
        <w:t>t</w:t>
      </w:r>
      <w:r w:rsidRPr="00BE08A9">
        <w:rPr>
          <w:spacing w:val="-1"/>
        </w:rPr>
        <w:t>i</w:t>
      </w:r>
      <w:r w:rsidRPr="00BE08A9">
        <w:t>ons co</w:t>
      </w:r>
      <w:r w:rsidRPr="00BE08A9">
        <w:rPr>
          <w:spacing w:val="1"/>
        </w:rPr>
        <w:t>m</w:t>
      </w:r>
      <w:r w:rsidRPr="00BE08A9">
        <w:t>pa</w:t>
      </w:r>
      <w:r w:rsidRPr="00BE08A9">
        <w:rPr>
          <w:spacing w:val="1"/>
        </w:rPr>
        <w:t>r</w:t>
      </w:r>
      <w:r w:rsidRPr="00BE08A9">
        <w:t xml:space="preserve">ed </w:t>
      </w:r>
      <w:r w:rsidRPr="00BE08A9">
        <w:rPr>
          <w:spacing w:val="1"/>
        </w:rPr>
        <w:t>t</w:t>
      </w:r>
      <w:r w:rsidRPr="00BE08A9">
        <w:t>o</w:t>
      </w:r>
      <w:r w:rsidRPr="00BE08A9">
        <w:rPr>
          <w:spacing w:val="3"/>
        </w:rPr>
        <w:t xml:space="preserve"> </w:t>
      </w:r>
      <w:r w:rsidRPr="00BE08A9">
        <w:rPr>
          <w:spacing w:val="1"/>
        </w:rPr>
        <w:t>t</w:t>
      </w:r>
      <w:r w:rsidRPr="00BE08A9">
        <w:t>he</w:t>
      </w:r>
      <w:r w:rsidRPr="00BE08A9">
        <w:rPr>
          <w:spacing w:val="3"/>
        </w:rPr>
        <w:t xml:space="preserve"> </w:t>
      </w:r>
      <w:r w:rsidRPr="00BE08A9">
        <w:rPr>
          <w:spacing w:val="1"/>
        </w:rPr>
        <w:t>r</w:t>
      </w:r>
      <w:r w:rsidRPr="00BE08A9">
        <w:rPr>
          <w:spacing w:val="-1"/>
        </w:rPr>
        <w:t>i</w:t>
      </w:r>
      <w:r w:rsidRPr="00BE08A9">
        <w:rPr>
          <w:spacing w:val="-2"/>
        </w:rPr>
        <w:t>s</w:t>
      </w:r>
      <w:r w:rsidRPr="00BE08A9">
        <w:t>k</w:t>
      </w:r>
      <w:r w:rsidRPr="00BE08A9">
        <w:rPr>
          <w:spacing w:val="6"/>
        </w:rPr>
        <w:t xml:space="preserve"> </w:t>
      </w:r>
      <w:r w:rsidRPr="00BE08A9">
        <w:rPr>
          <w:spacing w:val="-3"/>
        </w:rPr>
        <w:t>o</w:t>
      </w:r>
      <w:r w:rsidRPr="00BE08A9">
        <w:t>f</w:t>
      </w:r>
      <w:r w:rsidRPr="00BE08A9">
        <w:rPr>
          <w:spacing w:val="4"/>
        </w:rPr>
        <w:t xml:space="preserve"> </w:t>
      </w:r>
      <w:r w:rsidRPr="00BE08A9">
        <w:rPr>
          <w:spacing w:val="1"/>
        </w:rPr>
        <w:t>fr</w:t>
      </w:r>
      <w:r w:rsidRPr="00BE08A9">
        <w:t>aud</w:t>
      </w:r>
      <w:r w:rsidRPr="00BE08A9">
        <w:rPr>
          <w:spacing w:val="3"/>
        </w:rPr>
        <w:t xml:space="preserve"> </w:t>
      </w:r>
      <w:r w:rsidRPr="00BE08A9">
        <w:t>or</w:t>
      </w:r>
      <w:r w:rsidRPr="00BE08A9">
        <w:rPr>
          <w:spacing w:val="4"/>
        </w:rPr>
        <w:t xml:space="preserve"> </w:t>
      </w:r>
      <w:r w:rsidRPr="00BE08A9">
        <w:t>e</w:t>
      </w:r>
      <w:r w:rsidRPr="00BE08A9">
        <w:rPr>
          <w:spacing w:val="1"/>
        </w:rPr>
        <w:t>rr</w:t>
      </w:r>
      <w:r w:rsidRPr="00BE08A9">
        <w:rPr>
          <w:spacing w:val="-3"/>
        </w:rPr>
        <w:t>o</w:t>
      </w:r>
      <w:r w:rsidRPr="00BE08A9">
        <w:t>r</w:t>
      </w:r>
      <w:r w:rsidRPr="00BE08A9">
        <w:rPr>
          <w:spacing w:val="2"/>
        </w:rPr>
        <w:t xml:space="preserve"> </w:t>
      </w:r>
      <w:r w:rsidRPr="00BE08A9">
        <w:rPr>
          <w:spacing w:val="3"/>
        </w:rPr>
        <w:t>f</w:t>
      </w:r>
      <w:r w:rsidRPr="00BE08A9">
        <w:rPr>
          <w:spacing w:val="-3"/>
        </w:rPr>
        <w:t>o</w:t>
      </w:r>
      <w:r w:rsidRPr="00BE08A9">
        <w:t>r</w:t>
      </w:r>
      <w:r w:rsidRPr="00BE08A9">
        <w:rPr>
          <w:spacing w:val="4"/>
        </w:rPr>
        <w:t xml:space="preserve"> </w:t>
      </w:r>
      <w:r w:rsidRPr="00BE08A9">
        <w:t>co</w:t>
      </w:r>
      <w:r w:rsidRPr="00BE08A9">
        <w:rPr>
          <w:spacing w:val="1"/>
        </w:rPr>
        <w:t>m</w:t>
      </w:r>
      <w:r w:rsidRPr="00BE08A9">
        <w:rPr>
          <w:spacing w:val="-3"/>
        </w:rPr>
        <w:t>p</w:t>
      </w:r>
      <w:r w:rsidRPr="00BE08A9">
        <w:t>a</w:t>
      </w:r>
      <w:r w:rsidRPr="00BE08A9">
        <w:rPr>
          <w:spacing w:val="1"/>
        </w:rPr>
        <w:t>r</w:t>
      </w:r>
      <w:r w:rsidRPr="00BE08A9">
        <w:t>ab</w:t>
      </w:r>
      <w:r w:rsidRPr="00BE08A9">
        <w:rPr>
          <w:spacing w:val="-1"/>
        </w:rPr>
        <w:t>l</w:t>
      </w:r>
      <w:r w:rsidRPr="00BE08A9">
        <w:t>e</w:t>
      </w:r>
      <w:r w:rsidRPr="00BE08A9">
        <w:rPr>
          <w:spacing w:val="3"/>
        </w:rPr>
        <w:t xml:space="preserve"> </w:t>
      </w:r>
      <w:r w:rsidRPr="00BE08A9">
        <w:rPr>
          <w:spacing w:val="-1"/>
        </w:rPr>
        <w:t>C</w:t>
      </w:r>
      <w:r w:rsidRPr="00BE08A9">
        <w:t>on</w:t>
      </w:r>
      <w:r w:rsidRPr="00BE08A9">
        <w:rPr>
          <w:spacing w:val="-2"/>
        </w:rPr>
        <w:t>v</w:t>
      </w:r>
      <w:r w:rsidRPr="00BE08A9">
        <w:rPr>
          <w:spacing w:val="2"/>
        </w:rPr>
        <w:t>e</w:t>
      </w:r>
      <w:r w:rsidRPr="00BE08A9">
        <w:rPr>
          <w:spacing w:val="-2"/>
        </w:rPr>
        <w:t>y</w:t>
      </w:r>
      <w:r w:rsidRPr="00BE08A9">
        <w:t>anc</w:t>
      </w:r>
      <w:r w:rsidRPr="00BE08A9">
        <w:rPr>
          <w:spacing w:val="-1"/>
        </w:rPr>
        <w:t>i</w:t>
      </w:r>
      <w:r w:rsidRPr="00BE08A9">
        <w:t>ng</w:t>
      </w:r>
      <w:r w:rsidRPr="00BE08A9">
        <w:rPr>
          <w:spacing w:val="5"/>
        </w:rPr>
        <w:t xml:space="preserve"> </w:t>
      </w:r>
      <w:r w:rsidRPr="00BE08A9">
        <w:rPr>
          <w:spacing w:val="2"/>
        </w:rPr>
        <w:t>T</w:t>
      </w:r>
      <w:r w:rsidRPr="00BE08A9">
        <w:rPr>
          <w:spacing w:val="-2"/>
        </w:rPr>
        <w:t>r</w:t>
      </w:r>
      <w:r w:rsidRPr="00BE08A9">
        <w:t>ansac</w:t>
      </w:r>
      <w:r w:rsidRPr="00BE08A9">
        <w:rPr>
          <w:spacing w:val="3"/>
        </w:rPr>
        <w:t>t</w:t>
      </w:r>
      <w:r w:rsidRPr="00BE08A9">
        <w:rPr>
          <w:spacing w:val="-1"/>
        </w:rPr>
        <w:t>i</w:t>
      </w:r>
      <w:r w:rsidRPr="00BE08A9">
        <w:t>ons Lod</w:t>
      </w:r>
      <w:r w:rsidRPr="00BE08A9">
        <w:rPr>
          <w:spacing w:val="2"/>
        </w:rPr>
        <w:t>g</w:t>
      </w:r>
      <w:r w:rsidRPr="00BE08A9">
        <w:t>ed</w:t>
      </w:r>
      <w:r w:rsidRPr="00BE08A9">
        <w:rPr>
          <w:spacing w:val="-2"/>
        </w:rPr>
        <w:t xml:space="preserve"> </w:t>
      </w:r>
      <w:r w:rsidRPr="00BE08A9">
        <w:rPr>
          <w:spacing w:val="-1"/>
        </w:rPr>
        <w:t>i</w:t>
      </w:r>
      <w:r w:rsidRPr="00BE08A9">
        <w:t>n</w:t>
      </w:r>
      <w:r w:rsidRPr="00BE08A9">
        <w:rPr>
          <w:spacing w:val="1"/>
        </w:rPr>
        <w:t xml:space="preserve"> </w:t>
      </w:r>
      <w:r w:rsidRPr="00BE08A9">
        <w:t>a</w:t>
      </w:r>
      <w:r w:rsidRPr="00BE08A9">
        <w:rPr>
          <w:spacing w:val="1"/>
        </w:rPr>
        <w:t xml:space="preserve"> </w:t>
      </w:r>
      <w:r w:rsidRPr="00BE08A9">
        <w:t>pap</w:t>
      </w:r>
      <w:r w:rsidRPr="00BE08A9">
        <w:rPr>
          <w:spacing w:val="-3"/>
        </w:rPr>
        <w:t>e</w:t>
      </w:r>
      <w:r w:rsidRPr="00BE08A9">
        <w:t xml:space="preserve">r </w:t>
      </w:r>
      <w:r w:rsidRPr="00BE08A9">
        <w:rPr>
          <w:spacing w:val="1"/>
        </w:rPr>
        <w:t>m</w:t>
      </w:r>
      <w:r w:rsidRPr="00BE08A9">
        <w:t>ed</w:t>
      </w:r>
      <w:r w:rsidRPr="00BE08A9">
        <w:rPr>
          <w:spacing w:val="-1"/>
        </w:rPr>
        <w:t>i</w:t>
      </w:r>
      <w:r w:rsidRPr="00BE08A9">
        <w:rPr>
          <w:spacing w:val="-3"/>
        </w:rPr>
        <w:t>u</w:t>
      </w:r>
      <w:r w:rsidRPr="00BE08A9">
        <w:rPr>
          <w:spacing w:val="1"/>
        </w:rPr>
        <w:t>m</w:t>
      </w:r>
      <w:r w:rsidRPr="00BE08A9">
        <w:t>.</w:t>
      </w:r>
    </w:p>
    <w:p w:rsidR="0064196B" w:rsidRPr="00BE08A9" w:rsidRDefault="0064196B" w:rsidP="00612235">
      <w:pPr>
        <w:pStyle w:val="Heading1"/>
      </w:pPr>
      <w:bookmarkStart w:id="293" w:name="_Toc425791907"/>
      <w:bookmarkStart w:id="294" w:name="_Toc479857511"/>
      <w:r w:rsidRPr="00BE08A9">
        <w:t>Minimum System Requirements</w:t>
      </w:r>
      <w:bookmarkEnd w:id="293"/>
      <w:bookmarkEnd w:id="294"/>
    </w:p>
    <w:p w:rsidR="0064196B" w:rsidRPr="00BE08A9" w:rsidRDefault="0064196B" w:rsidP="00370323">
      <w:r w:rsidRPr="00BE08A9">
        <w:rPr>
          <w:spacing w:val="2"/>
        </w:rPr>
        <w:t>T</w:t>
      </w:r>
      <w:r w:rsidRPr="00BE08A9">
        <w:t>he</w:t>
      </w:r>
      <w:r w:rsidRPr="00BE08A9">
        <w:rPr>
          <w:spacing w:val="25"/>
        </w:rPr>
        <w:t xml:space="preserve"> </w:t>
      </w:r>
      <w:r w:rsidRPr="00BE08A9">
        <w:rPr>
          <w:spacing w:val="-1"/>
        </w:rPr>
        <w:t>E</w:t>
      </w:r>
      <w:r w:rsidRPr="00BE08A9">
        <w:t>L</w:t>
      </w:r>
      <w:r w:rsidRPr="00BE08A9">
        <w:rPr>
          <w:spacing w:val="-4"/>
        </w:rPr>
        <w:t>N</w:t>
      </w:r>
      <w:r w:rsidRPr="00BE08A9">
        <w:t>O</w:t>
      </w:r>
      <w:r w:rsidRPr="00BE08A9">
        <w:rPr>
          <w:spacing w:val="24"/>
        </w:rPr>
        <w:t xml:space="preserve"> </w:t>
      </w:r>
      <w:r w:rsidRPr="00BE08A9">
        <w:rPr>
          <w:spacing w:val="1"/>
        </w:rPr>
        <w:t>m</w:t>
      </w:r>
      <w:r w:rsidRPr="00BE08A9">
        <w:t>u</w:t>
      </w:r>
      <w:r w:rsidRPr="00BE08A9">
        <w:rPr>
          <w:spacing w:val="-2"/>
        </w:rPr>
        <w:t>s</w:t>
      </w:r>
      <w:r w:rsidRPr="00BE08A9">
        <w:t>t</w:t>
      </w:r>
      <w:r w:rsidRPr="00BE08A9">
        <w:rPr>
          <w:spacing w:val="26"/>
        </w:rPr>
        <w:t xml:space="preserve"> </w:t>
      </w:r>
      <w:r w:rsidRPr="00BE08A9">
        <w:t>ens</w:t>
      </w:r>
      <w:r w:rsidRPr="00BE08A9">
        <w:rPr>
          <w:spacing w:val="-3"/>
        </w:rPr>
        <w:t>u</w:t>
      </w:r>
      <w:r w:rsidRPr="00BE08A9">
        <w:rPr>
          <w:spacing w:val="1"/>
        </w:rPr>
        <w:t>r</w:t>
      </w:r>
      <w:r w:rsidRPr="00BE08A9">
        <w:t>e</w:t>
      </w:r>
      <w:r w:rsidRPr="00BE08A9">
        <w:rPr>
          <w:spacing w:val="22"/>
        </w:rPr>
        <w:t xml:space="preserve"> </w:t>
      </w:r>
      <w:r w:rsidRPr="00BE08A9">
        <w:rPr>
          <w:spacing w:val="1"/>
        </w:rPr>
        <w:t>t</w:t>
      </w:r>
      <w:r w:rsidRPr="00BE08A9">
        <w:t>h</w:t>
      </w:r>
      <w:r w:rsidRPr="00BE08A9">
        <w:rPr>
          <w:spacing w:val="-3"/>
        </w:rPr>
        <w:t>a</w:t>
      </w:r>
      <w:r w:rsidRPr="00BE08A9">
        <w:t>t</w:t>
      </w:r>
      <w:r w:rsidRPr="00BE08A9">
        <w:rPr>
          <w:spacing w:val="26"/>
        </w:rPr>
        <w:t xml:space="preserve"> </w:t>
      </w:r>
      <w:r w:rsidRPr="00BE08A9">
        <w:rPr>
          <w:spacing w:val="-1"/>
        </w:rPr>
        <w:t>t</w:t>
      </w:r>
      <w:r w:rsidRPr="00BE08A9">
        <w:t>he</w:t>
      </w:r>
      <w:r w:rsidRPr="00BE08A9">
        <w:rPr>
          <w:spacing w:val="25"/>
        </w:rPr>
        <w:t xml:space="preserve"> </w:t>
      </w:r>
      <w:r w:rsidRPr="00BE08A9">
        <w:rPr>
          <w:spacing w:val="-1"/>
        </w:rPr>
        <w:t>E</w:t>
      </w:r>
      <w:r w:rsidRPr="00BE08A9">
        <w:t>LN</w:t>
      </w:r>
      <w:r w:rsidRPr="00BE08A9">
        <w:rPr>
          <w:spacing w:val="22"/>
        </w:rPr>
        <w:t xml:space="preserve"> </w:t>
      </w:r>
      <w:r w:rsidRPr="00BE08A9">
        <w:rPr>
          <w:spacing w:val="1"/>
        </w:rPr>
        <w:t>m</w:t>
      </w:r>
      <w:r w:rsidRPr="00BE08A9">
        <w:t>ee</w:t>
      </w:r>
      <w:r w:rsidRPr="00BE08A9">
        <w:rPr>
          <w:spacing w:val="1"/>
        </w:rPr>
        <w:t>t</w:t>
      </w:r>
      <w:r w:rsidRPr="00BE08A9">
        <w:t>s</w:t>
      </w:r>
      <w:r w:rsidRPr="00BE08A9">
        <w:rPr>
          <w:spacing w:val="23"/>
        </w:rPr>
        <w:t xml:space="preserve"> </w:t>
      </w:r>
      <w:r w:rsidRPr="00BE08A9">
        <w:rPr>
          <w:spacing w:val="1"/>
        </w:rPr>
        <w:t>t</w:t>
      </w:r>
      <w:r w:rsidRPr="00BE08A9">
        <w:t>he</w:t>
      </w:r>
      <w:r w:rsidRPr="00BE08A9">
        <w:rPr>
          <w:spacing w:val="22"/>
        </w:rPr>
        <w:t xml:space="preserve"> </w:t>
      </w:r>
      <w:r w:rsidRPr="00BE08A9">
        <w:rPr>
          <w:spacing w:val="1"/>
        </w:rPr>
        <w:t>m</w:t>
      </w:r>
      <w:r w:rsidRPr="00BE08A9">
        <w:rPr>
          <w:spacing w:val="-1"/>
        </w:rPr>
        <w:t>i</w:t>
      </w:r>
      <w:r w:rsidRPr="00BE08A9">
        <w:t>n</w:t>
      </w:r>
      <w:r w:rsidRPr="00BE08A9">
        <w:rPr>
          <w:spacing w:val="-1"/>
        </w:rPr>
        <w:t>i</w:t>
      </w:r>
      <w:r w:rsidRPr="00BE08A9">
        <w:rPr>
          <w:spacing w:val="1"/>
        </w:rPr>
        <w:t>m</w:t>
      </w:r>
      <w:r w:rsidRPr="00BE08A9">
        <w:rPr>
          <w:spacing w:val="-3"/>
        </w:rPr>
        <w:t>u</w:t>
      </w:r>
      <w:r w:rsidRPr="00BE08A9">
        <w:t>m</w:t>
      </w:r>
      <w:r w:rsidRPr="00BE08A9">
        <w:rPr>
          <w:spacing w:val="24"/>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t>e</w:t>
      </w:r>
      <w:r w:rsidRPr="00BE08A9">
        <w:rPr>
          <w:spacing w:val="1"/>
        </w:rPr>
        <w:t>m</w:t>
      </w:r>
      <w:r w:rsidRPr="00BE08A9">
        <w:t>e</w:t>
      </w:r>
      <w:r w:rsidRPr="00BE08A9">
        <w:rPr>
          <w:spacing w:val="-3"/>
        </w:rPr>
        <w:t>n</w:t>
      </w:r>
      <w:r w:rsidRPr="00BE08A9">
        <w:rPr>
          <w:spacing w:val="1"/>
        </w:rPr>
        <w:t>t</w:t>
      </w:r>
      <w:r w:rsidRPr="00BE08A9">
        <w:t>s</w:t>
      </w:r>
      <w:r w:rsidRPr="00BE08A9">
        <w:rPr>
          <w:spacing w:val="23"/>
        </w:rPr>
        <w:t xml:space="preserve"> </w:t>
      </w:r>
      <w:r w:rsidRPr="00BE08A9">
        <w:t>de</w:t>
      </w:r>
      <w:r w:rsidRPr="00BE08A9">
        <w:rPr>
          <w:spacing w:val="1"/>
        </w:rPr>
        <w:t>t</w:t>
      </w:r>
      <w:r w:rsidRPr="00BE08A9">
        <w:t>e</w:t>
      </w:r>
      <w:r w:rsidRPr="00BE08A9">
        <w:rPr>
          <w:spacing w:val="-2"/>
        </w:rPr>
        <w:t>r</w:t>
      </w:r>
      <w:r w:rsidRPr="00BE08A9">
        <w:rPr>
          <w:spacing w:val="1"/>
        </w:rPr>
        <w:t>m</w:t>
      </w:r>
      <w:r w:rsidRPr="00BE08A9">
        <w:rPr>
          <w:spacing w:val="-1"/>
        </w:rPr>
        <w:t>i</w:t>
      </w:r>
      <w:r w:rsidRPr="00BE08A9">
        <w:t xml:space="preserve">ned by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r w:rsidRPr="00BE08A9">
        <w:rPr>
          <w:spacing w:val="4"/>
        </w:rPr>
        <w:t xml:space="preserve"> </w:t>
      </w:r>
      <w:r w:rsidRPr="00BE08A9">
        <w:rPr>
          <w:spacing w:val="-4"/>
        </w:rPr>
        <w:t>w</w:t>
      </w:r>
      <w:r w:rsidRPr="00BE08A9">
        <w:t>h</w:t>
      </w:r>
      <w:r w:rsidRPr="00BE08A9">
        <w:rPr>
          <w:spacing w:val="-1"/>
        </w:rPr>
        <w:t>i</w:t>
      </w:r>
      <w:r w:rsidRPr="00BE08A9">
        <w:t>ch</w:t>
      </w:r>
      <w:r w:rsidRPr="00BE08A9">
        <w:rPr>
          <w:spacing w:val="2"/>
        </w:rPr>
        <w:t xml:space="preserve"> </w:t>
      </w:r>
      <w:r w:rsidRPr="00BE08A9">
        <w:rPr>
          <w:spacing w:val="1"/>
        </w:rPr>
        <w:t>m</w:t>
      </w:r>
      <w:r w:rsidRPr="00BE08A9">
        <w:t>ust</w:t>
      </w:r>
      <w:r w:rsidRPr="00BE08A9">
        <w:rPr>
          <w:spacing w:val="4"/>
        </w:rPr>
        <w:t xml:space="preserve"> </w:t>
      </w:r>
      <w:r w:rsidRPr="00BE08A9">
        <w:rPr>
          <w:spacing w:val="-1"/>
        </w:rPr>
        <w:t>i</w:t>
      </w:r>
      <w:r w:rsidRPr="00BE08A9">
        <w:t>nc</w:t>
      </w:r>
      <w:r w:rsidRPr="00BE08A9">
        <w:rPr>
          <w:spacing w:val="-1"/>
        </w:rPr>
        <w:t>l</w:t>
      </w:r>
      <w:r w:rsidRPr="00BE08A9">
        <w:t>ude</w:t>
      </w:r>
      <w:r w:rsidRPr="00BE08A9">
        <w:rPr>
          <w:spacing w:val="2"/>
        </w:rPr>
        <w:t xml:space="preserve"> </w:t>
      </w:r>
      <w:r w:rsidRPr="00BE08A9">
        <w:t>as</w:t>
      </w:r>
      <w:r w:rsidRPr="00BE08A9">
        <w:rPr>
          <w:spacing w:val="3"/>
        </w:rPr>
        <w:t xml:space="preserve"> </w:t>
      </w:r>
      <w:r w:rsidRPr="00BE08A9">
        <w:t xml:space="preserve">a </w:t>
      </w:r>
      <w:r w:rsidRPr="00BE08A9">
        <w:rPr>
          <w:spacing w:val="1"/>
        </w:rPr>
        <w:t>m</w:t>
      </w:r>
      <w:r w:rsidRPr="00BE08A9">
        <w:rPr>
          <w:spacing w:val="-1"/>
        </w:rPr>
        <w:t>i</w:t>
      </w:r>
      <w:r w:rsidRPr="00BE08A9">
        <w:t>n</w:t>
      </w:r>
      <w:r w:rsidRPr="00BE08A9">
        <w:rPr>
          <w:spacing w:val="-1"/>
        </w:rPr>
        <w:t>i</w:t>
      </w:r>
      <w:r w:rsidRPr="00BE08A9">
        <w:rPr>
          <w:spacing w:val="-2"/>
        </w:rPr>
        <w:t>m</w:t>
      </w:r>
      <w:r w:rsidRPr="00BE08A9">
        <w:t>um</w:t>
      </w:r>
      <w:r w:rsidRPr="00BE08A9">
        <w:rPr>
          <w:spacing w:val="4"/>
        </w:rPr>
        <w:t xml:space="preserve"> </w:t>
      </w:r>
      <w:r w:rsidRPr="00BE08A9">
        <w:rPr>
          <w:spacing w:val="1"/>
        </w:rPr>
        <w:t>t</w:t>
      </w:r>
      <w:r w:rsidRPr="00BE08A9">
        <w:t xml:space="preserve">he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 set</w:t>
      </w:r>
      <w:r w:rsidRPr="00BE08A9">
        <w:rPr>
          <w:spacing w:val="1"/>
        </w:rPr>
        <w:t xml:space="preserve"> </w:t>
      </w:r>
      <w:r w:rsidRPr="00BE08A9">
        <w:t>out</w:t>
      </w:r>
      <w:r w:rsidRPr="00BE08A9">
        <w:rPr>
          <w:spacing w:val="4"/>
        </w:rPr>
        <w:t xml:space="preserve"> </w:t>
      </w:r>
      <w:r w:rsidRPr="00BE08A9">
        <w:rPr>
          <w:spacing w:val="-1"/>
        </w:rPr>
        <w:t>i</w:t>
      </w:r>
      <w:r w:rsidRPr="00BE08A9">
        <w:t>n</w:t>
      </w:r>
      <w:r w:rsidRPr="00BE08A9">
        <w:rPr>
          <w:spacing w:val="2"/>
        </w:rPr>
        <w:t xml:space="preserve"> </w:t>
      </w:r>
      <w:r w:rsidRPr="00BE08A9">
        <w:rPr>
          <w:spacing w:val="1"/>
        </w:rPr>
        <w:t>t</w:t>
      </w:r>
      <w:r w:rsidRPr="00BE08A9">
        <w:t>h</w:t>
      </w:r>
      <w:r w:rsidRPr="00BE08A9">
        <w:rPr>
          <w:spacing w:val="-1"/>
        </w:rPr>
        <w:t>i</w:t>
      </w:r>
      <w:r w:rsidRPr="00BE08A9">
        <w:t xml:space="preserve">s </w:t>
      </w:r>
      <w:del w:id="295" w:author="Author">
        <w:r w:rsidRPr="00BE08A9" w:rsidDel="00974CAA">
          <w:delText>c</w:delText>
        </w:r>
        <w:r w:rsidRPr="00BE08A9" w:rsidDel="00974CAA">
          <w:rPr>
            <w:spacing w:val="-1"/>
          </w:rPr>
          <w:delText>l</w:delText>
        </w:r>
        <w:r w:rsidRPr="00BE08A9" w:rsidDel="00974CAA">
          <w:delText>ause</w:delText>
        </w:r>
      </w:del>
      <w:ins w:id="296" w:author="Author">
        <w:r w:rsidR="00974CAA" w:rsidRPr="00BE08A9">
          <w:t>Operating Requirement</w:t>
        </w:r>
      </w:ins>
      <w:r w:rsidRPr="00BE08A9">
        <w:t>.</w:t>
      </w:r>
    </w:p>
    <w:p w:rsidR="0064196B" w:rsidRPr="00BE08A9" w:rsidRDefault="0064196B" w:rsidP="00AB6CED">
      <w:pPr>
        <w:pStyle w:val="Heading2"/>
      </w:pPr>
      <w:bookmarkStart w:id="297" w:name="_Toc425791908"/>
      <w:bookmarkStart w:id="298" w:name="_Toc479857512"/>
      <w:r w:rsidRPr="00BE08A9">
        <w:t>Functionality</w:t>
      </w:r>
      <w:bookmarkEnd w:id="297"/>
      <w:bookmarkEnd w:id="298"/>
    </w:p>
    <w:p w:rsidR="0064196B" w:rsidRPr="00BE08A9" w:rsidRDefault="0064196B" w:rsidP="00370323">
      <w:r w:rsidRPr="00BE08A9">
        <w:t>The ELNO must ensure that the ELN:</w:t>
      </w:r>
    </w:p>
    <w:p w:rsidR="0064196B" w:rsidRPr="00BE08A9" w:rsidRDefault="0064196B" w:rsidP="00554A25">
      <w:pPr>
        <w:pStyle w:val="Alphalist"/>
        <w:numPr>
          <w:ilvl w:val="0"/>
          <w:numId w:val="71"/>
        </w:numPr>
        <w:ind w:left="1418" w:hanging="567"/>
      </w:pPr>
      <w:r w:rsidRPr="00BE08A9">
        <w:lastRenderedPageBreak/>
        <w:t>provides sufficient functionality to enable:</w:t>
      </w:r>
    </w:p>
    <w:p w:rsidR="0064196B" w:rsidRPr="00BE08A9" w:rsidRDefault="0064196B" w:rsidP="00554A25">
      <w:pPr>
        <w:pStyle w:val="Numlist"/>
        <w:numPr>
          <w:ilvl w:val="0"/>
          <w:numId w:val="72"/>
        </w:numPr>
        <w:ind w:left="1985" w:hanging="567"/>
      </w:pPr>
      <w:r w:rsidRPr="00BE08A9">
        <w:t xml:space="preserve">Subscribers to comply with the </w:t>
      </w:r>
      <w:ins w:id="299" w:author="Author">
        <w:r w:rsidR="006A69E0" w:rsidRPr="00BE08A9">
          <w:t xml:space="preserve">ECNL, Land Titles Legislation and the </w:t>
        </w:r>
      </w:ins>
      <w:r w:rsidRPr="00BE08A9">
        <w:t>Participation Rules; and</w:t>
      </w:r>
    </w:p>
    <w:p w:rsidR="0064196B" w:rsidRPr="00BE08A9" w:rsidRDefault="0064196B" w:rsidP="00587F8C">
      <w:pPr>
        <w:pStyle w:val="Numlist"/>
      </w:pPr>
      <w:r w:rsidRPr="00BE08A9">
        <w:t>the Registrar to comply with legislative obligations relevant to the service provided by the ELNO and policy requirements notified to the ELNO relevant to the service provided by the ELNO; and</w:t>
      </w:r>
    </w:p>
    <w:p w:rsidR="0064196B" w:rsidRPr="00BE08A9" w:rsidRDefault="0064196B" w:rsidP="00DA7CDC">
      <w:pPr>
        <w:pStyle w:val="Alphalist"/>
        <w:numPr>
          <w:ilvl w:val="0"/>
          <w:numId w:val="71"/>
        </w:numPr>
        <w:ind w:left="1418" w:hanging="567"/>
      </w:pPr>
      <w:r w:rsidRPr="00BE08A9">
        <w:t>is designed and provisioned:</w:t>
      </w:r>
    </w:p>
    <w:p w:rsidR="0064196B" w:rsidRPr="00BE08A9" w:rsidRDefault="0064196B" w:rsidP="00554A25">
      <w:pPr>
        <w:pStyle w:val="Numlist"/>
        <w:numPr>
          <w:ilvl w:val="0"/>
          <w:numId w:val="73"/>
        </w:numPr>
        <w:ind w:left="1985" w:hanging="567"/>
      </w:pPr>
      <w:r w:rsidRPr="00BE08A9">
        <w:t>to be reliable, scalable and flexible;</w:t>
      </w:r>
      <w:ins w:id="300" w:author="Author">
        <w:r w:rsidR="00F74F19">
          <w:t xml:space="preserve"> and</w:t>
        </w:r>
      </w:ins>
    </w:p>
    <w:p w:rsidR="0064196B" w:rsidRPr="00BE08A9" w:rsidRDefault="0064196B" w:rsidP="00554A25">
      <w:pPr>
        <w:pStyle w:val="Numlist"/>
        <w:numPr>
          <w:ilvl w:val="0"/>
          <w:numId w:val="73"/>
        </w:numPr>
        <w:ind w:left="1985" w:hanging="567"/>
      </w:pPr>
      <w:r w:rsidRPr="00BE08A9">
        <w:t>to use software that is fully supported by the provider of that software;</w:t>
      </w:r>
      <w:ins w:id="301" w:author="Author">
        <w:r w:rsidR="00F74F19">
          <w:t xml:space="preserve"> and</w:t>
        </w:r>
      </w:ins>
    </w:p>
    <w:p w:rsidR="0064196B" w:rsidRPr="00BE08A9" w:rsidRDefault="0064196B" w:rsidP="00554A25">
      <w:pPr>
        <w:pStyle w:val="Numlist"/>
        <w:numPr>
          <w:ilvl w:val="0"/>
          <w:numId w:val="73"/>
        </w:numPr>
        <w:ind w:left="1985" w:hanging="567"/>
      </w:pPr>
      <w:proofErr w:type="gramStart"/>
      <w:r w:rsidRPr="00BE08A9">
        <w:t>so</w:t>
      </w:r>
      <w:proofErr w:type="gramEnd"/>
      <w:r w:rsidRPr="00BE08A9">
        <w:t xml:space="preserve"> that it is architecturally sound with code design compliant with relevant industry standards; and</w:t>
      </w:r>
    </w:p>
    <w:p w:rsidR="0064196B" w:rsidRPr="00BE08A9" w:rsidRDefault="0064196B" w:rsidP="00554A25">
      <w:pPr>
        <w:pStyle w:val="Numlist"/>
        <w:numPr>
          <w:ilvl w:val="0"/>
          <w:numId w:val="73"/>
        </w:numPr>
        <w:ind w:left="1985" w:hanging="567"/>
      </w:pPr>
      <w:proofErr w:type="gramStart"/>
      <w:r w:rsidRPr="00BE08A9">
        <w:t>so</w:t>
      </w:r>
      <w:proofErr w:type="gramEnd"/>
      <w:r w:rsidRPr="00BE08A9">
        <w:t xml:space="preserve"> that it is compliant with any relevant industry standards relating to usability and accessibility.</w:t>
      </w:r>
    </w:p>
    <w:p w:rsidR="0064196B" w:rsidRPr="00BE08A9" w:rsidRDefault="0064196B" w:rsidP="00AB6CED">
      <w:pPr>
        <w:pStyle w:val="Heading2"/>
      </w:pPr>
      <w:bookmarkStart w:id="302" w:name="_Toc425791909"/>
      <w:bookmarkStart w:id="303" w:name="_Toc479857513"/>
      <w:r w:rsidRPr="00BE08A9">
        <w:t>(Deleted)</w:t>
      </w:r>
      <w:bookmarkEnd w:id="302"/>
      <w:bookmarkEnd w:id="303"/>
    </w:p>
    <w:p w:rsidR="0064196B" w:rsidRPr="00BE08A9" w:rsidRDefault="0064196B" w:rsidP="00AB6CED">
      <w:pPr>
        <w:pStyle w:val="Heading2"/>
      </w:pPr>
      <w:bookmarkStart w:id="304" w:name="_Toc425791910"/>
      <w:bookmarkStart w:id="305" w:name="_Toc479857514"/>
      <w:r w:rsidRPr="00BE08A9">
        <w:t>Data Standard</w:t>
      </w:r>
      <w:bookmarkEnd w:id="304"/>
      <w:bookmarkEnd w:id="305"/>
    </w:p>
    <w:p w:rsidR="0064196B" w:rsidRPr="00BE08A9" w:rsidRDefault="0064196B" w:rsidP="001F57AE">
      <w:r w:rsidRPr="00BE08A9">
        <w:t>The ELN must use the Data Standard to present:</w:t>
      </w:r>
    </w:p>
    <w:p w:rsidR="0064196B" w:rsidRPr="00BE08A9" w:rsidRDefault="0064196B" w:rsidP="00554A25">
      <w:pPr>
        <w:pStyle w:val="Alphalist"/>
        <w:numPr>
          <w:ilvl w:val="0"/>
          <w:numId w:val="74"/>
        </w:numPr>
        <w:ind w:left="1418" w:hanging="567"/>
      </w:pPr>
      <w:r w:rsidRPr="00BE08A9">
        <w:t>electronic Documents, including all component data items, for Lodgment; and</w:t>
      </w:r>
    </w:p>
    <w:p w:rsidR="0064196B" w:rsidRPr="00BE08A9" w:rsidRDefault="0064196B" w:rsidP="00DA7CDC">
      <w:pPr>
        <w:pStyle w:val="Alphalist"/>
        <w:numPr>
          <w:ilvl w:val="0"/>
          <w:numId w:val="74"/>
        </w:numPr>
        <w:ind w:left="1418" w:hanging="567"/>
      </w:pPr>
      <w:r w:rsidRPr="00BE08A9">
        <w:t>all system messages exchanged with a Land Registry.</w:t>
      </w:r>
    </w:p>
    <w:p w:rsidR="0064196B" w:rsidRPr="00BE08A9" w:rsidRDefault="0064196B" w:rsidP="00AB6CED">
      <w:pPr>
        <w:pStyle w:val="Heading2"/>
      </w:pPr>
      <w:bookmarkStart w:id="306" w:name="_Toc425791911"/>
      <w:bookmarkStart w:id="307" w:name="_Toc479857515"/>
      <w:r w:rsidRPr="00BE08A9">
        <w:t>Apply Registrar’s Business Rules</w:t>
      </w:r>
      <w:bookmarkEnd w:id="306"/>
      <w:bookmarkEnd w:id="307"/>
    </w:p>
    <w:p w:rsidR="0064196B" w:rsidRPr="00BE08A9" w:rsidRDefault="0064196B" w:rsidP="001F57AE">
      <w:r w:rsidRPr="00BE08A9">
        <w:t>The ELN must apply the Business Rules and must have an orderly means of implementing and testing the Business Rules.</w:t>
      </w:r>
    </w:p>
    <w:p w:rsidR="0064196B" w:rsidRPr="00BE08A9" w:rsidRDefault="0064196B" w:rsidP="00AB6CED">
      <w:pPr>
        <w:pStyle w:val="Heading2"/>
      </w:pPr>
      <w:bookmarkStart w:id="308" w:name="_Toc425791912"/>
      <w:bookmarkStart w:id="309" w:name="_Toc479857516"/>
      <w:r w:rsidRPr="00BE08A9">
        <w:t>Services to Enable Assessment of Integrity</w:t>
      </w:r>
      <w:bookmarkEnd w:id="308"/>
      <w:bookmarkEnd w:id="309"/>
    </w:p>
    <w:p w:rsidR="0064196B" w:rsidRPr="00BE08A9" w:rsidRDefault="0064196B" w:rsidP="001F57AE">
      <w:r w:rsidRPr="00BE08A9">
        <w:t xml:space="preserve">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w:t>
      </w:r>
      <w:ins w:id="310" w:author="Author">
        <w:r w:rsidR="00727DE3" w:rsidRPr="00BE08A9">
          <w:t xml:space="preserve">electronic </w:t>
        </w:r>
      </w:ins>
      <w:r w:rsidRPr="00BE08A9">
        <w:t xml:space="preserve">Registry Instrument </w:t>
      </w:r>
      <w:ins w:id="311" w:author="Author">
        <w:r w:rsidR="00727DE3" w:rsidRPr="00BE08A9">
          <w:t xml:space="preserve">or other electronic Document </w:t>
        </w:r>
      </w:ins>
      <w:r w:rsidRPr="00BE08A9">
        <w:t>in a Conveyancing Transaction.</w:t>
      </w:r>
    </w:p>
    <w:p w:rsidR="0064196B" w:rsidRPr="00BE08A9" w:rsidRDefault="0064196B" w:rsidP="00AB6CED">
      <w:pPr>
        <w:pStyle w:val="Heading2"/>
      </w:pPr>
      <w:bookmarkStart w:id="312" w:name="_Toc425791913"/>
      <w:bookmarkStart w:id="313" w:name="_Toc479857517"/>
      <w:r w:rsidRPr="00BE08A9">
        <w:lastRenderedPageBreak/>
        <w:t>Ability to Unsign Digitally Signed Documents</w:t>
      </w:r>
      <w:bookmarkEnd w:id="312"/>
      <w:bookmarkEnd w:id="313"/>
    </w:p>
    <w:p w:rsidR="0064196B" w:rsidRPr="00BE08A9" w:rsidRDefault="0064196B" w:rsidP="001F57AE">
      <w:r w:rsidRPr="00BE08A9">
        <w:t>The ELNO must ensure that the ELN provides the functionality for an electronic Document Digitally Signed by a Subscriber to be unsigned by the Subscriber or its Signer up until the time the Electronic Workspace for the Conveyancing Transaction is locked in the ELN.</w:t>
      </w:r>
    </w:p>
    <w:p w:rsidR="0064196B" w:rsidRPr="00BE08A9" w:rsidRDefault="0064196B" w:rsidP="00AB6CED">
      <w:pPr>
        <w:pStyle w:val="Heading2"/>
      </w:pPr>
      <w:bookmarkStart w:id="314" w:name="_Toc425791914"/>
      <w:bookmarkStart w:id="315" w:name="_Toc479857518"/>
      <w:r w:rsidRPr="00BE08A9">
        <w:t>Document Templates</w:t>
      </w:r>
      <w:bookmarkEnd w:id="314"/>
      <w:bookmarkEnd w:id="315"/>
    </w:p>
    <w:p w:rsidR="0064196B" w:rsidRPr="00BE08A9" w:rsidRDefault="0064196B" w:rsidP="001F57AE">
      <w:r w:rsidRPr="00BE08A9">
        <w:t>The ELNO must ensure that the correct document template supplied and determined by the Registrar is used by Subscribers.</w:t>
      </w:r>
    </w:p>
    <w:p w:rsidR="0064196B" w:rsidRPr="00BE08A9" w:rsidRDefault="0064196B" w:rsidP="00AB6CED">
      <w:pPr>
        <w:pStyle w:val="Heading2"/>
      </w:pPr>
      <w:bookmarkStart w:id="316" w:name="_Toc425791915"/>
      <w:bookmarkStart w:id="317" w:name="_Toc479857519"/>
      <w:r w:rsidRPr="00BE08A9">
        <w:t>Presentation Following Completion of Financial Settlement</w:t>
      </w:r>
      <w:bookmarkEnd w:id="316"/>
      <w:bookmarkEnd w:id="317"/>
    </w:p>
    <w:p w:rsidR="0064196B" w:rsidRPr="00BE08A9" w:rsidRDefault="0064196B" w:rsidP="001F57AE">
      <w:r w:rsidRPr="00BE08A9">
        <w:t xml:space="preserve">The ELNO must ensure that no Registry Instrument </w:t>
      </w:r>
      <w:ins w:id="318" w:author="Author">
        <w:r w:rsidR="00727DE3" w:rsidRPr="00BE08A9">
          <w:t xml:space="preserve">or other electronic Document </w:t>
        </w:r>
      </w:ins>
      <w:r w:rsidRPr="00BE08A9">
        <w:t>forming part of a Settlement Transaction is presented to the Registrar for Lodgment unless the financial settlement is irrevocable.</w:t>
      </w:r>
    </w:p>
    <w:p w:rsidR="0064196B" w:rsidRPr="00BE08A9" w:rsidRDefault="0064196B" w:rsidP="00AB6CED">
      <w:pPr>
        <w:pStyle w:val="Heading2"/>
      </w:pPr>
      <w:bookmarkStart w:id="319" w:name="_Toc425791916"/>
      <w:bookmarkStart w:id="320" w:name="_Toc479857520"/>
      <w:r w:rsidRPr="00BE08A9">
        <w:t>Presentation Following Duty Payment or Commitment</w:t>
      </w:r>
      <w:bookmarkEnd w:id="319"/>
      <w:bookmarkEnd w:id="320"/>
    </w:p>
    <w:p w:rsidR="0064196B" w:rsidRPr="00BE08A9" w:rsidRDefault="0064196B" w:rsidP="001F57AE">
      <w:r w:rsidRPr="00BE08A9">
        <w:t xml:space="preserve">The ELNO must ensure that no electronic Registry Instrument </w:t>
      </w:r>
      <w:ins w:id="321" w:author="Author">
        <w:r w:rsidR="00727DE3" w:rsidRPr="00BE08A9">
          <w:t xml:space="preserve">or other electronic Document </w:t>
        </w:r>
      </w:ins>
      <w:r w:rsidRPr="00BE08A9">
        <w:t xml:space="preserve">is presented to the Registrar for Lodgment unless the electronic Registry Instrument </w:t>
      </w:r>
      <w:ins w:id="322" w:author="Author">
        <w:r w:rsidR="00727DE3" w:rsidRPr="00BE08A9">
          <w:t xml:space="preserve">or other electronic Document </w:t>
        </w:r>
      </w:ins>
      <w:r w:rsidRPr="00BE08A9">
        <w:t>has been assessed for Duty and the Duty Authority is satisfied that, where applicable, the Duty has been paid or an irrevocable commitment to pay has been made to the Duty Authority.</w:t>
      </w:r>
    </w:p>
    <w:p w:rsidR="0064196B" w:rsidRPr="00BE08A9" w:rsidRDefault="0064196B" w:rsidP="00AB6CED">
      <w:pPr>
        <w:pStyle w:val="Heading2"/>
      </w:pPr>
      <w:bookmarkStart w:id="323" w:name="_Toc425791917"/>
      <w:bookmarkStart w:id="324" w:name="_Toc479857521"/>
      <w:r w:rsidRPr="00BE08A9">
        <w:t>Land Registry Fees</w:t>
      </w:r>
      <w:bookmarkEnd w:id="323"/>
      <w:bookmarkEnd w:id="324"/>
    </w:p>
    <w:p w:rsidR="0064196B" w:rsidRPr="00BE08A9" w:rsidRDefault="0064196B" w:rsidP="001F57AE">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75"/>
        </w:numPr>
        <w:ind w:left="1418" w:hanging="567"/>
      </w:pPr>
      <w:r w:rsidRPr="00BE08A9">
        <w:t xml:space="preserve">ensure that no electronic Registry Instrument </w:t>
      </w:r>
      <w:ins w:id="325" w:author="Author">
        <w:r w:rsidR="00727DE3" w:rsidRPr="00BE08A9">
          <w:t xml:space="preserve">or other electronic Document </w:t>
        </w:r>
      </w:ins>
      <w:r w:rsidRPr="00BE08A9">
        <w:t>is presented to the Registrar for Lodgment unless the Lodgment Fees have been collected by the ELNO or an irrevocable commitment to pay has been made to the ELNO;</w:t>
      </w:r>
      <w:ins w:id="326" w:author="Author">
        <w:r w:rsidR="007E3CD1" w:rsidRPr="00BE08A9">
          <w:t xml:space="preserve"> and</w:t>
        </w:r>
      </w:ins>
    </w:p>
    <w:p w:rsidR="0064196B" w:rsidRPr="00BE08A9" w:rsidRDefault="0064196B" w:rsidP="00DA7CDC">
      <w:pPr>
        <w:pStyle w:val="Alphalist"/>
        <w:numPr>
          <w:ilvl w:val="0"/>
          <w:numId w:val="75"/>
        </w:numPr>
        <w:ind w:left="1418" w:hanging="567"/>
      </w:pPr>
      <w:r w:rsidRPr="00BE08A9">
        <w:t>in the manner agreed with the Registrar, pay to the Registrar all Information Fees and remit to the Registrar all Lodgment Fees collected; and</w:t>
      </w:r>
    </w:p>
    <w:p w:rsidR="0064196B" w:rsidRPr="00BE08A9" w:rsidRDefault="0064196B" w:rsidP="00DA7CDC">
      <w:pPr>
        <w:pStyle w:val="Alphalist"/>
        <w:numPr>
          <w:ilvl w:val="0"/>
          <w:numId w:val="75"/>
        </w:numPr>
        <w:ind w:left="1418" w:hanging="567"/>
      </w:pPr>
      <w:r w:rsidRPr="00BE08A9">
        <w:t>provide all information required by the Registrar for the identification and reconciliation of all Land Registry Fees.</w:t>
      </w:r>
    </w:p>
    <w:p w:rsidR="0064196B" w:rsidRPr="00BE08A9" w:rsidRDefault="0064196B" w:rsidP="00612235">
      <w:pPr>
        <w:pStyle w:val="Heading1"/>
      </w:pPr>
      <w:bookmarkStart w:id="327" w:name="_Toc425791918"/>
      <w:bookmarkStart w:id="328" w:name="_Toc479857522"/>
      <w:r w:rsidRPr="00BE08A9">
        <w:t>Minimum Performance Levels</w:t>
      </w:r>
      <w:bookmarkEnd w:id="327"/>
      <w:bookmarkEnd w:id="328"/>
    </w:p>
    <w:p w:rsidR="0064196B" w:rsidRPr="00BE08A9" w:rsidRDefault="0064196B" w:rsidP="00AB6CED">
      <w:pPr>
        <w:pStyle w:val="Heading2"/>
      </w:pPr>
      <w:bookmarkStart w:id="329" w:name="_Toc425791919"/>
      <w:bookmarkStart w:id="330" w:name="_Toc479857523"/>
      <w:r w:rsidRPr="00BE08A9">
        <w:t>Performance Levels</w:t>
      </w:r>
      <w:bookmarkEnd w:id="329"/>
      <w:bookmarkEnd w:id="330"/>
    </w:p>
    <w:p w:rsidR="0064196B" w:rsidRPr="00BE08A9" w:rsidRDefault="0064196B" w:rsidP="001F57AE">
      <w:r w:rsidRPr="00BE08A9">
        <w:t>The ELNO must:</w:t>
      </w:r>
    </w:p>
    <w:p w:rsidR="0064196B" w:rsidRPr="00BE08A9" w:rsidRDefault="0064196B" w:rsidP="00554A25">
      <w:pPr>
        <w:pStyle w:val="Alphalist"/>
        <w:numPr>
          <w:ilvl w:val="0"/>
          <w:numId w:val="76"/>
        </w:numPr>
        <w:ind w:left="1418" w:hanging="567"/>
      </w:pPr>
      <w:r w:rsidRPr="00BE08A9">
        <w:lastRenderedPageBreak/>
        <w:t>ensure that the ELNO System meets, as a minimum, the Performance Levels; and</w:t>
      </w:r>
    </w:p>
    <w:p w:rsidR="0064196B" w:rsidRPr="00BE08A9" w:rsidRDefault="0064196B" w:rsidP="00DA7CDC">
      <w:pPr>
        <w:pStyle w:val="Alphalist"/>
        <w:numPr>
          <w:ilvl w:val="0"/>
          <w:numId w:val="76"/>
        </w:numPr>
        <w:ind w:left="1418" w:hanging="567"/>
      </w:pPr>
      <w:r w:rsidRPr="00BE08A9">
        <w:t>monitor its performance against the Performance Levels and maintain records of that monitoring.</w:t>
      </w:r>
    </w:p>
    <w:p w:rsidR="0064196B" w:rsidRPr="00BE08A9" w:rsidRDefault="0064196B" w:rsidP="00612235">
      <w:pPr>
        <w:pStyle w:val="Heading1"/>
      </w:pPr>
      <w:bookmarkStart w:id="331" w:name="_Toc425791920"/>
      <w:bookmarkStart w:id="332" w:name="_Toc479857524"/>
      <w:r w:rsidRPr="00BE08A9">
        <w:t>Business Continuity and Disaster Recovery Management</w:t>
      </w:r>
      <w:bookmarkEnd w:id="331"/>
      <w:bookmarkEnd w:id="332"/>
    </w:p>
    <w:p w:rsidR="0064196B" w:rsidRPr="00BE08A9" w:rsidRDefault="0064196B" w:rsidP="00AB6CED">
      <w:pPr>
        <w:pStyle w:val="Heading2"/>
      </w:pPr>
      <w:bookmarkStart w:id="333" w:name="_Toc425791921"/>
      <w:bookmarkStart w:id="334" w:name="_Toc479857525"/>
      <w:r w:rsidRPr="00BE08A9">
        <w:t>Business Continuity and Disaster Recovery Management Program</w:t>
      </w:r>
      <w:bookmarkEnd w:id="333"/>
      <w:bookmarkEnd w:id="334"/>
    </w:p>
    <w:p w:rsidR="0064196B" w:rsidRPr="00BE08A9" w:rsidRDefault="0064196B" w:rsidP="001F57AE">
      <w:r w:rsidRPr="00BE08A9">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rsidR="0064196B" w:rsidRPr="00BE08A9" w:rsidRDefault="0064196B" w:rsidP="00AB6CED">
      <w:pPr>
        <w:pStyle w:val="Heading2"/>
      </w:pPr>
      <w:bookmarkStart w:id="335" w:name="_Toc425791922"/>
      <w:bookmarkStart w:id="336" w:name="_Toc479857526"/>
      <w:r w:rsidRPr="00BE08A9">
        <w:t>Review</w:t>
      </w:r>
      <w:bookmarkEnd w:id="335"/>
      <w:bookmarkEnd w:id="336"/>
    </w:p>
    <w:p w:rsidR="0064196B" w:rsidRPr="00BE08A9" w:rsidRDefault="0064196B" w:rsidP="001F57AE">
      <w:r w:rsidRPr="00BE08A9">
        <w:t>The ELNO must have its Business Continuity and Disaster Recovery Management Program regularly reviewed by an Independent Expert and implement, as a minimum, any Essential Recommendations of that Independent Expert.</w:t>
      </w:r>
    </w:p>
    <w:p w:rsidR="0064196B" w:rsidRPr="00BE08A9" w:rsidRDefault="0064196B" w:rsidP="00612235">
      <w:pPr>
        <w:pStyle w:val="Heading1"/>
      </w:pPr>
      <w:bookmarkStart w:id="337" w:name="_Toc425791923"/>
      <w:bookmarkStart w:id="338" w:name="_Toc479857527"/>
      <w:r w:rsidRPr="00BE08A9">
        <w:t>Change Management</w:t>
      </w:r>
      <w:bookmarkEnd w:id="337"/>
      <w:bookmarkEnd w:id="338"/>
    </w:p>
    <w:p w:rsidR="0064196B" w:rsidRPr="00BE08A9" w:rsidRDefault="0064196B" w:rsidP="00AB6CED">
      <w:pPr>
        <w:pStyle w:val="Heading2"/>
      </w:pPr>
      <w:bookmarkStart w:id="339" w:name="_Toc425791924"/>
      <w:bookmarkStart w:id="340" w:name="_Toc479857528"/>
      <w:r w:rsidRPr="00BE08A9">
        <w:t>Change Management Framework</w:t>
      </w:r>
      <w:bookmarkEnd w:id="339"/>
      <w:bookmarkEnd w:id="340"/>
    </w:p>
    <w:p w:rsidR="0064196B" w:rsidRPr="00BE08A9" w:rsidRDefault="0064196B" w:rsidP="00E754D1">
      <w:r w:rsidRPr="00BE08A9">
        <w:t>The ELNO must establish, implement, use, monitor, review, maintain and keep current a documented, detailed and comprehensive Change Management Framework to manage the making of any changes:</w:t>
      </w:r>
    </w:p>
    <w:p w:rsidR="0064196B" w:rsidRPr="00BE08A9" w:rsidRDefault="0064196B" w:rsidP="00554A25">
      <w:pPr>
        <w:pStyle w:val="Alphalist"/>
        <w:numPr>
          <w:ilvl w:val="0"/>
          <w:numId w:val="77"/>
        </w:numPr>
        <w:ind w:left="1418" w:hanging="567"/>
      </w:pPr>
      <w:r w:rsidRPr="00BE08A9">
        <w:t>relevant to the ELNO’s obligations under these Operating Requirements or a Subscriber’s obligations under the Participation Rules in relation to the Subscriber’s use of the ELN; or</w:t>
      </w:r>
    </w:p>
    <w:p w:rsidR="0064196B" w:rsidRPr="00BE08A9" w:rsidRDefault="0064196B" w:rsidP="00DA7CDC">
      <w:pPr>
        <w:pStyle w:val="Alphalist"/>
        <w:numPr>
          <w:ilvl w:val="0"/>
          <w:numId w:val="77"/>
        </w:numPr>
        <w:ind w:left="1418" w:hanging="567"/>
      </w:pPr>
      <w:r w:rsidRPr="00BE08A9">
        <w:t>to the operation of the ELNO System,</w:t>
      </w:r>
    </w:p>
    <w:p w:rsidR="0064196B" w:rsidRPr="00BE08A9" w:rsidRDefault="0064196B" w:rsidP="00E754D1">
      <w:r w:rsidRPr="00BE08A9">
        <w:t>in a planned and managed or systematic fashion.</w:t>
      </w:r>
    </w:p>
    <w:p w:rsidR="0064196B" w:rsidRPr="00BE08A9" w:rsidRDefault="0064196B" w:rsidP="00AB6CED">
      <w:pPr>
        <w:pStyle w:val="Heading2"/>
      </w:pPr>
      <w:bookmarkStart w:id="341" w:name="_Toc425791925"/>
      <w:bookmarkStart w:id="342" w:name="_Toc479857529"/>
      <w:r w:rsidRPr="00BE08A9">
        <w:t xml:space="preserve">No Changes other than in accordance with Change Management </w:t>
      </w:r>
      <w:bookmarkStart w:id="343" w:name="_Toc381794506"/>
      <w:r w:rsidRPr="00BE08A9">
        <w:t>Framework</w:t>
      </w:r>
      <w:bookmarkEnd w:id="341"/>
      <w:bookmarkEnd w:id="343"/>
      <w:bookmarkEnd w:id="342"/>
    </w:p>
    <w:p w:rsidR="0064196B" w:rsidRPr="00BE08A9" w:rsidRDefault="0064196B" w:rsidP="00E754D1">
      <w:r w:rsidRPr="00BE08A9">
        <w:t>The ELNO must not make any changes other than in accordance with the Change Management Framework.</w:t>
      </w:r>
    </w:p>
    <w:p w:rsidR="0064196B" w:rsidRPr="00BE08A9" w:rsidRDefault="0064196B" w:rsidP="00612235">
      <w:pPr>
        <w:pStyle w:val="Heading1"/>
      </w:pPr>
      <w:bookmarkStart w:id="344" w:name="_Toc425791926"/>
      <w:bookmarkStart w:id="345" w:name="_Toc479857530"/>
      <w:r w:rsidRPr="00BE08A9">
        <w:lastRenderedPageBreak/>
        <w:t>Subscribers</w:t>
      </w:r>
      <w:bookmarkEnd w:id="344"/>
      <w:bookmarkEnd w:id="345"/>
    </w:p>
    <w:p w:rsidR="0064196B" w:rsidRPr="00BE08A9" w:rsidRDefault="0064196B" w:rsidP="00AB6CED">
      <w:pPr>
        <w:pStyle w:val="Heading2"/>
      </w:pPr>
      <w:bookmarkStart w:id="346" w:name="_Toc425791927"/>
      <w:bookmarkStart w:id="347" w:name="_Toc479857531"/>
      <w:r w:rsidRPr="00BE08A9">
        <w:t>Subscriber Registration</w:t>
      </w:r>
      <w:bookmarkEnd w:id="346"/>
      <w:bookmarkEnd w:id="347"/>
    </w:p>
    <w:p w:rsidR="0064196B" w:rsidRPr="00BE08A9" w:rsidRDefault="0064196B" w:rsidP="00E754D1">
      <w:r w:rsidRPr="00BE08A9">
        <w:t xml:space="preserve">The ELNO must establish, </w:t>
      </w:r>
      <w:del w:id="348" w:author="Author">
        <w:r w:rsidRPr="00BE08A9" w:rsidDel="00542097">
          <w:delText xml:space="preserve">review, </w:delText>
        </w:r>
      </w:del>
      <w:r w:rsidRPr="00BE08A9">
        <w:t>implement</w:t>
      </w:r>
      <w:ins w:id="349" w:author="Author">
        <w:r w:rsidR="00542097" w:rsidRPr="00BE08A9">
          <w:t>, review</w:t>
        </w:r>
      </w:ins>
      <w:r w:rsidRPr="00BE08A9">
        <w:t xml:space="preserve"> and keep current a Subscriber Registration Process.</w:t>
      </w:r>
      <w:r w:rsidR="000742F9" w:rsidRPr="00BE08A9">
        <w:t xml:space="preserve"> </w:t>
      </w:r>
      <w:r w:rsidRPr="00BE08A9">
        <w:t xml:space="preserve"> The ELNO must only register a Subscriber:</w:t>
      </w:r>
    </w:p>
    <w:p w:rsidR="0064196B" w:rsidRPr="00BE08A9" w:rsidRDefault="0064196B" w:rsidP="00554A25">
      <w:pPr>
        <w:pStyle w:val="Alphalist"/>
        <w:numPr>
          <w:ilvl w:val="0"/>
          <w:numId w:val="78"/>
        </w:numPr>
        <w:ind w:left="1418" w:hanging="567"/>
      </w:pPr>
      <w:r w:rsidRPr="00BE08A9">
        <w:t xml:space="preserve">if the applicant to become a Subscriber meets the </w:t>
      </w:r>
      <w:del w:id="350" w:author="Author">
        <w:r w:rsidRPr="00BE08A9" w:rsidDel="00FE02D0">
          <w:delText>e</w:delText>
        </w:r>
      </w:del>
      <w:ins w:id="351" w:author="Author">
        <w:r w:rsidR="00FE02D0" w:rsidRPr="00BE08A9">
          <w:t>E</w:t>
        </w:r>
      </w:ins>
      <w:r w:rsidRPr="00BE08A9">
        <w:t xml:space="preserve">ligibility </w:t>
      </w:r>
      <w:del w:id="352" w:author="Author">
        <w:r w:rsidRPr="00BE08A9" w:rsidDel="00FE02D0">
          <w:delText>c</w:delText>
        </w:r>
      </w:del>
      <w:ins w:id="353" w:author="Author">
        <w:r w:rsidR="00FE02D0" w:rsidRPr="00BE08A9">
          <w:t>C</w:t>
        </w:r>
      </w:ins>
      <w:r w:rsidRPr="00BE08A9">
        <w:t xml:space="preserve">riteria </w:t>
      </w:r>
      <w:del w:id="354" w:author="Author">
        <w:r w:rsidRPr="00BE08A9" w:rsidDel="00FE02D0">
          <w:delText>set out in the Participation Rules</w:delText>
        </w:r>
      </w:del>
      <w:ins w:id="355" w:author="Author">
        <w:del w:id="356" w:author="Author">
          <w:r w:rsidR="00A318C1" w:rsidRPr="00BE08A9" w:rsidDel="00FE02D0">
            <w:delText xml:space="preserve"> </w:delText>
          </w:r>
        </w:del>
        <w:r w:rsidR="00A318C1" w:rsidRPr="00BE08A9">
          <w:t xml:space="preserve">except where the Registrar has waived compliance with any </w:t>
        </w:r>
        <w:r w:rsidR="00EF73BA" w:rsidRPr="00BE08A9">
          <w:t>Eligibility</w:t>
        </w:r>
        <w:r w:rsidR="00FE02D0" w:rsidRPr="00BE08A9">
          <w:t xml:space="preserve"> Criteria </w:t>
        </w:r>
        <w:r w:rsidR="00A318C1" w:rsidRPr="00BE08A9">
          <w:t>in accordance with section 27 of the ECNL</w:t>
        </w:r>
      </w:ins>
      <w:r w:rsidRPr="00BE08A9">
        <w:t>;</w:t>
      </w:r>
      <w:ins w:id="357" w:author="Author">
        <w:r w:rsidR="00C52994" w:rsidRPr="00BE08A9">
          <w:t xml:space="preserve"> and</w:t>
        </w:r>
      </w:ins>
    </w:p>
    <w:p w:rsidR="0064196B" w:rsidRPr="00BE08A9" w:rsidRDefault="0064196B" w:rsidP="00DA7CDC">
      <w:pPr>
        <w:pStyle w:val="Alphalist"/>
        <w:numPr>
          <w:ilvl w:val="0"/>
          <w:numId w:val="78"/>
        </w:numPr>
        <w:ind w:left="1418" w:hanging="567"/>
      </w:pPr>
      <w:r w:rsidRPr="00BE08A9">
        <w:t>if the ELNO has verified:</w:t>
      </w:r>
    </w:p>
    <w:p w:rsidR="0064196B" w:rsidRPr="00BE08A9" w:rsidRDefault="0064196B" w:rsidP="00554A25">
      <w:pPr>
        <w:pStyle w:val="Numlist"/>
        <w:numPr>
          <w:ilvl w:val="0"/>
          <w:numId w:val="79"/>
        </w:numPr>
        <w:ind w:left="1985" w:hanging="567"/>
      </w:pPr>
      <w:r w:rsidRPr="00BE08A9">
        <w:rPr>
          <w:spacing w:val="1"/>
        </w:rPr>
        <w:t>t</w:t>
      </w:r>
      <w:r w:rsidRPr="00BE08A9">
        <w:t>he</w:t>
      </w:r>
      <w:r w:rsidRPr="00BE08A9">
        <w:rPr>
          <w:spacing w:val="13"/>
        </w:rPr>
        <w:t xml:space="preserve"> </w:t>
      </w:r>
      <w:r w:rsidRPr="00BE08A9">
        <w:rPr>
          <w:spacing w:val="-1"/>
        </w:rPr>
        <w:t>i</w:t>
      </w:r>
      <w:r w:rsidRPr="00BE08A9">
        <w:t>den</w:t>
      </w:r>
      <w:r w:rsidRPr="00BE08A9">
        <w:rPr>
          <w:spacing w:val="1"/>
        </w:rPr>
        <w:t>t</w:t>
      </w:r>
      <w:r w:rsidRPr="00BE08A9">
        <w:rPr>
          <w:spacing w:val="-1"/>
        </w:rPr>
        <w:t>i</w:t>
      </w:r>
      <w:r w:rsidRPr="00BE08A9">
        <w:rPr>
          <w:spacing w:val="1"/>
        </w:rPr>
        <w:t>t</w:t>
      </w:r>
      <w:r w:rsidRPr="00BE08A9">
        <w:t>y</w:t>
      </w:r>
      <w:r w:rsidRPr="00BE08A9">
        <w:rPr>
          <w:spacing w:val="11"/>
        </w:rPr>
        <w:t xml:space="preserve"> </w:t>
      </w:r>
      <w:r w:rsidRPr="00BE08A9">
        <w:t>of</w:t>
      </w:r>
      <w:r w:rsidRPr="00BE08A9">
        <w:rPr>
          <w:spacing w:val="14"/>
        </w:rPr>
        <w:t xml:space="preserve"> </w:t>
      </w:r>
      <w:r w:rsidRPr="00BE08A9">
        <w:rPr>
          <w:spacing w:val="1"/>
        </w:rPr>
        <w:t>t</w:t>
      </w:r>
      <w:r w:rsidRPr="00BE08A9">
        <w:t>he</w:t>
      </w:r>
      <w:r w:rsidRPr="00BE08A9">
        <w:rPr>
          <w:spacing w:val="13"/>
        </w:rPr>
        <w:t xml:space="preserve"> </w:t>
      </w:r>
      <w:r w:rsidRPr="00BE08A9">
        <w:t>app</w:t>
      </w:r>
      <w:r w:rsidRPr="00BE08A9">
        <w:rPr>
          <w:spacing w:val="-1"/>
        </w:rPr>
        <w:t>li</w:t>
      </w:r>
      <w:r w:rsidRPr="00BE08A9">
        <w:t>can</w:t>
      </w:r>
      <w:r w:rsidRPr="00BE08A9">
        <w:rPr>
          <w:spacing w:val="1"/>
        </w:rPr>
        <w:t>t</w:t>
      </w:r>
      <w:r w:rsidRPr="00BE08A9">
        <w:t>,</w:t>
      </w:r>
      <w:r w:rsidRPr="00BE08A9">
        <w:rPr>
          <w:spacing w:val="14"/>
        </w:rPr>
        <w:t xml:space="preserve"> </w:t>
      </w:r>
      <w:r w:rsidRPr="00BE08A9">
        <w:t>or</w:t>
      </w:r>
      <w:r w:rsidRPr="00BE08A9">
        <w:rPr>
          <w:spacing w:val="12"/>
        </w:rPr>
        <w:t xml:space="preserve"> </w:t>
      </w:r>
      <w:r w:rsidRPr="00BE08A9">
        <w:rPr>
          <w:spacing w:val="1"/>
        </w:rPr>
        <w:t>t</w:t>
      </w:r>
      <w:r w:rsidRPr="00BE08A9">
        <w:t>he</w:t>
      </w:r>
      <w:r w:rsidRPr="00BE08A9">
        <w:rPr>
          <w:spacing w:val="14"/>
        </w:rPr>
        <w:t xml:space="preserve"> </w:t>
      </w:r>
      <w:r w:rsidRPr="00BE08A9">
        <w:rPr>
          <w:spacing w:val="-1"/>
        </w:rPr>
        <w:t>P</w:t>
      </w:r>
      <w:r w:rsidRPr="00BE08A9">
        <w:t>e</w:t>
      </w:r>
      <w:r w:rsidRPr="00BE08A9">
        <w:rPr>
          <w:spacing w:val="1"/>
        </w:rPr>
        <w:t>r</w:t>
      </w:r>
      <w:r w:rsidRPr="00BE08A9">
        <w:t>so</w:t>
      </w:r>
      <w:r w:rsidRPr="00BE08A9">
        <w:rPr>
          <w:spacing w:val="-3"/>
        </w:rPr>
        <w:t>n</w:t>
      </w:r>
      <w:r w:rsidRPr="00BE08A9">
        <w:rPr>
          <w:spacing w:val="1"/>
        </w:rPr>
        <w:t>(</w:t>
      </w:r>
      <w:r w:rsidRPr="00BE08A9">
        <w:t>s)</w:t>
      </w:r>
      <w:r w:rsidRPr="00BE08A9">
        <w:rPr>
          <w:spacing w:val="12"/>
        </w:rPr>
        <w:t xml:space="preserve"> </w:t>
      </w:r>
      <w:r w:rsidRPr="00BE08A9">
        <w:rPr>
          <w:spacing w:val="1"/>
        </w:rPr>
        <w:t>r</w:t>
      </w:r>
      <w:r w:rsidRPr="00BE08A9">
        <w:t>e</w:t>
      </w:r>
      <w:r w:rsidRPr="00BE08A9">
        <w:rPr>
          <w:spacing w:val="-3"/>
        </w:rPr>
        <w:t>p</w:t>
      </w:r>
      <w:r w:rsidRPr="00BE08A9">
        <w:rPr>
          <w:spacing w:val="1"/>
        </w:rPr>
        <w:t>r</w:t>
      </w:r>
      <w:r w:rsidRPr="00BE08A9">
        <w:t>esen</w:t>
      </w:r>
      <w:r w:rsidRPr="00BE08A9">
        <w:rPr>
          <w:spacing w:val="1"/>
        </w:rPr>
        <w:t>t</w:t>
      </w:r>
      <w:r w:rsidRPr="00BE08A9">
        <w:rPr>
          <w:spacing w:val="-1"/>
        </w:rPr>
        <w:t>i</w:t>
      </w:r>
      <w:r w:rsidRPr="00BE08A9">
        <w:rPr>
          <w:spacing w:val="-3"/>
        </w:rPr>
        <w:t>n</w:t>
      </w:r>
      <w:r w:rsidRPr="00BE08A9">
        <w:t>g</w:t>
      </w:r>
      <w:r w:rsidRPr="00BE08A9">
        <w:rPr>
          <w:spacing w:val="15"/>
        </w:rPr>
        <w:t xml:space="preserve"> </w:t>
      </w:r>
      <w:r w:rsidRPr="00BE08A9">
        <w:rPr>
          <w:spacing w:val="1"/>
        </w:rPr>
        <w:t>t</w:t>
      </w:r>
      <w:r w:rsidRPr="00BE08A9">
        <w:t>he</w:t>
      </w:r>
      <w:r w:rsidRPr="00BE08A9">
        <w:rPr>
          <w:spacing w:val="13"/>
        </w:rPr>
        <w:t xml:space="preserve"> </w:t>
      </w:r>
      <w:r w:rsidRPr="00BE08A9">
        <w:t>app</w:t>
      </w:r>
      <w:r w:rsidRPr="00BE08A9">
        <w:rPr>
          <w:spacing w:val="-1"/>
        </w:rPr>
        <w:t>li</w:t>
      </w:r>
      <w:r w:rsidRPr="00BE08A9">
        <w:t>can</w:t>
      </w:r>
      <w:r w:rsidRPr="00BE08A9">
        <w:rPr>
          <w:spacing w:val="-1"/>
        </w:rPr>
        <w:t>t</w:t>
      </w:r>
      <w:r w:rsidRPr="00BE08A9">
        <w:t xml:space="preserve">, </w:t>
      </w:r>
      <w:r w:rsidRPr="00BE08A9">
        <w:rPr>
          <w:spacing w:val="1"/>
        </w:rPr>
        <w:t>t</w:t>
      </w:r>
      <w:r w:rsidRPr="00BE08A9">
        <w:t>o</w:t>
      </w:r>
      <w:r w:rsidRPr="00BE08A9">
        <w:rPr>
          <w:spacing w:val="3"/>
        </w:rPr>
        <w:t xml:space="preserve"> </w:t>
      </w:r>
      <w:r w:rsidRPr="00BE08A9">
        <w:t>bec</w:t>
      </w:r>
      <w:r w:rsidRPr="00BE08A9">
        <w:rPr>
          <w:spacing w:val="-3"/>
        </w:rPr>
        <w:t>o</w:t>
      </w:r>
      <w:r w:rsidRPr="00BE08A9">
        <w:rPr>
          <w:spacing w:val="1"/>
        </w:rPr>
        <w:t>m</w:t>
      </w:r>
      <w:r w:rsidRPr="00BE08A9">
        <w:t>e</w:t>
      </w:r>
      <w:r w:rsidRPr="00BE08A9">
        <w:rPr>
          <w:spacing w:val="3"/>
        </w:rPr>
        <w:t xml:space="preserve"> </w:t>
      </w:r>
      <w:r w:rsidRPr="00BE08A9">
        <w:t xml:space="preserve">a </w:t>
      </w:r>
      <w:r w:rsidRPr="00BE08A9">
        <w:rPr>
          <w:spacing w:val="-1"/>
        </w:rPr>
        <w:t>S</w:t>
      </w:r>
      <w:r w:rsidRPr="00BE08A9">
        <w:t>ubs</w:t>
      </w:r>
      <w:r w:rsidRPr="00BE08A9">
        <w:rPr>
          <w:spacing w:val="-2"/>
        </w:rPr>
        <w:t>c</w:t>
      </w:r>
      <w:r w:rsidRPr="00BE08A9">
        <w:rPr>
          <w:spacing w:val="1"/>
        </w:rPr>
        <w:t>r</w:t>
      </w:r>
      <w:r w:rsidRPr="00BE08A9">
        <w:rPr>
          <w:spacing w:val="-1"/>
        </w:rPr>
        <w:t>i</w:t>
      </w:r>
      <w:r w:rsidRPr="00BE08A9">
        <w:t>ber</w:t>
      </w:r>
      <w:r w:rsidRPr="00BE08A9">
        <w:rPr>
          <w:spacing w:val="4"/>
        </w:rPr>
        <w:t xml:space="preserve"> </w:t>
      </w:r>
      <w:r w:rsidRPr="00BE08A9">
        <w:rPr>
          <w:spacing w:val="-1"/>
        </w:rPr>
        <w:t>i</w:t>
      </w:r>
      <w:r w:rsidRPr="00BE08A9">
        <w:t>n</w:t>
      </w:r>
      <w:r w:rsidRPr="00BE08A9">
        <w:rPr>
          <w:spacing w:val="3"/>
        </w:rPr>
        <w:t xml:space="preserve"> </w:t>
      </w:r>
      <w:r w:rsidRPr="00BE08A9">
        <w:t>acc</w:t>
      </w:r>
      <w:r w:rsidRPr="00BE08A9">
        <w:rPr>
          <w:spacing w:val="-3"/>
        </w:rPr>
        <w:t>o</w:t>
      </w:r>
      <w:r w:rsidRPr="00BE08A9">
        <w:rPr>
          <w:spacing w:val="1"/>
        </w:rPr>
        <w:t>r</w:t>
      </w:r>
      <w:r w:rsidRPr="00BE08A9">
        <w:t xml:space="preserve">dance </w:t>
      </w:r>
      <w:r w:rsidRPr="00BE08A9">
        <w:rPr>
          <w:spacing w:val="-4"/>
        </w:rPr>
        <w:t>w</w:t>
      </w:r>
      <w:r w:rsidRPr="00BE08A9">
        <w:rPr>
          <w:spacing w:val="-1"/>
        </w:rPr>
        <w:t>i</w:t>
      </w:r>
      <w:r w:rsidRPr="00BE08A9">
        <w:rPr>
          <w:spacing w:val="1"/>
        </w:rPr>
        <w:t>t</w:t>
      </w:r>
      <w:r w:rsidRPr="00BE08A9">
        <w:t>h</w:t>
      </w:r>
      <w:r w:rsidRPr="00BE08A9">
        <w:rPr>
          <w:spacing w:val="3"/>
        </w:rPr>
        <w:t xml:space="preserve"> </w:t>
      </w:r>
      <w:r w:rsidRPr="00BE08A9">
        <w:rPr>
          <w:spacing w:val="1"/>
        </w:rPr>
        <w:t>t</w:t>
      </w:r>
      <w:r w:rsidRPr="00BE08A9">
        <w:t>he</w:t>
      </w:r>
      <w:r w:rsidRPr="00BE08A9">
        <w:rPr>
          <w:spacing w:val="3"/>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ber</w:t>
      </w:r>
      <w:r w:rsidRPr="00BE08A9">
        <w:rPr>
          <w:spacing w:val="2"/>
        </w:rPr>
        <w:t xml:space="preserve"> </w:t>
      </w:r>
      <w:r w:rsidRPr="00BE08A9">
        <w:rPr>
          <w:spacing w:val="1"/>
        </w:rPr>
        <w:t>I</w:t>
      </w:r>
      <w:r w:rsidRPr="00BE08A9">
        <w:t>den</w:t>
      </w:r>
      <w:r w:rsidRPr="00BE08A9">
        <w:rPr>
          <w:spacing w:val="1"/>
        </w:rPr>
        <w:t>t</w:t>
      </w:r>
      <w:r w:rsidRPr="00BE08A9">
        <w:rPr>
          <w:spacing w:val="-3"/>
        </w:rPr>
        <w:t>i</w:t>
      </w:r>
      <w:r w:rsidRPr="00BE08A9">
        <w:rPr>
          <w:spacing w:val="1"/>
        </w:rPr>
        <w:t>t</w:t>
      </w:r>
      <w:r w:rsidRPr="00BE08A9">
        <w:t xml:space="preserve">y </w:t>
      </w:r>
      <w:r w:rsidRPr="00BE08A9">
        <w:rPr>
          <w:spacing w:val="-1"/>
        </w:rPr>
        <w:t>V</w:t>
      </w:r>
      <w:r w:rsidRPr="00BE08A9">
        <w:t>e</w:t>
      </w:r>
      <w:r w:rsidRPr="00BE08A9">
        <w:rPr>
          <w:spacing w:val="1"/>
        </w:rPr>
        <w:t>r</w:t>
      </w:r>
      <w:r w:rsidRPr="00BE08A9">
        <w:rPr>
          <w:spacing w:val="-3"/>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1"/>
        </w:rPr>
        <w:t xml:space="preserve"> </w:t>
      </w:r>
      <w:r w:rsidRPr="00BE08A9">
        <w:rPr>
          <w:spacing w:val="-1"/>
        </w:rPr>
        <w:t>S</w:t>
      </w:r>
      <w:r w:rsidRPr="00BE08A9">
        <w:rPr>
          <w:spacing w:val="1"/>
        </w:rPr>
        <w:t>t</w:t>
      </w:r>
      <w:r w:rsidRPr="00BE08A9">
        <w:t>and</w:t>
      </w:r>
      <w:r w:rsidRPr="00BE08A9">
        <w:rPr>
          <w:spacing w:val="-3"/>
        </w:rPr>
        <w:t>a</w:t>
      </w:r>
      <w:r w:rsidRPr="00BE08A9">
        <w:rPr>
          <w:spacing w:val="1"/>
        </w:rPr>
        <w:t>r</w:t>
      </w:r>
      <w:r w:rsidRPr="00BE08A9">
        <w:rPr>
          <w:spacing w:val="-3"/>
        </w:rPr>
        <w:t>d</w:t>
      </w:r>
      <w:r w:rsidRPr="00BE08A9">
        <w:t>;</w:t>
      </w:r>
      <w:r w:rsidRPr="00BE08A9">
        <w:rPr>
          <w:spacing w:val="2"/>
        </w:rPr>
        <w:t xml:space="preserve"> </w:t>
      </w:r>
      <w:r w:rsidRPr="00BE08A9">
        <w:t>a</w:t>
      </w:r>
      <w:r w:rsidRPr="00BE08A9">
        <w:rPr>
          <w:spacing w:val="-3"/>
        </w:rPr>
        <w:t>n</w:t>
      </w:r>
      <w:r w:rsidRPr="00BE08A9">
        <w:t>d</w:t>
      </w:r>
    </w:p>
    <w:p w:rsidR="0064196B" w:rsidRPr="00BE08A9" w:rsidRDefault="0064196B" w:rsidP="00587F8C">
      <w:pPr>
        <w:pStyle w:val="Numlist"/>
      </w:pPr>
      <w:r w:rsidRPr="00BE08A9">
        <w:rPr>
          <w:spacing w:val="1"/>
        </w:rPr>
        <w:t>t</w:t>
      </w:r>
      <w:r w:rsidRPr="00BE08A9">
        <w:t>he au</w:t>
      </w:r>
      <w:r w:rsidRPr="00BE08A9">
        <w:rPr>
          <w:spacing w:val="1"/>
        </w:rPr>
        <w:t>t</w:t>
      </w:r>
      <w:r w:rsidRPr="00BE08A9">
        <w:t>ho</w:t>
      </w:r>
      <w:r w:rsidRPr="00BE08A9">
        <w:rPr>
          <w:spacing w:val="1"/>
        </w:rPr>
        <w:t>r</w:t>
      </w:r>
      <w:r w:rsidRPr="00BE08A9">
        <w:rPr>
          <w:spacing w:val="-1"/>
        </w:rPr>
        <w:t>i</w:t>
      </w:r>
      <w:r w:rsidRPr="00BE08A9">
        <w:rPr>
          <w:spacing w:val="1"/>
        </w:rPr>
        <w:t>t</w:t>
      </w:r>
      <w:r w:rsidRPr="00BE08A9">
        <w:t>y</w:t>
      </w:r>
      <w:r w:rsidRPr="00BE08A9">
        <w:rPr>
          <w:spacing w:val="46"/>
        </w:rPr>
        <w:t xml:space="preserve"> </w:t>
      </w:r>
      <w:r w:rsidRPr="00BE08A9">
        <w:rPr>
          <w:spacing w:val="-3"/>
        </w:rPr>
        <w:t>o</w:t>
      </w:r>
      <w:r w:rsidRPr="00BE08A9">
        <w:t xml:space="preserve">f </w:t>
      </w:r>
      <w:r w:rsidRPr="00BE08A9">
        <w:rPr>
          <w:spacing w:val="1"/>
        </w:rPr>
        <w:t>t</w:t>
      </w:r>
      <w:r w:rsidRPr="00BE08A9">
        <w:t xml:space="preserve">he </w:t>
      </w:r>
      <w:r w:rsidRPr="00BE08A9">
        <w:rPr>
          <w:spacing w:val="-3"/>
        </w:rPr>
        <w:t>a</w:t>
      </w:r>
      <w:r w:rsidRPr="00BE08A9">
        <w:t>pp</w:t>
      </w:r>
      <w:r w:rsidRPr="00BE08A9">
        <w:rPr>
          <w:spacing w:val="-1"/>
        </w:rPr>
        <w:t>li</w:t>
      </w:r>
      <w:r w:rsidRPr="00BE08A9">
        <w:t>can</w:t>
      </w:r>
      <w:r w:rsidRPr="00BE08A9">
        <w:rPr>
          <w:spacing w:val="1"/>
        </w:rPr>
        <w:t>t</w:t>
      </w:r>
      <w:r w:rsidRPr="00BE08A9">
        <w:t>,</w:t>
      </w:r>
      <w:r w:rsidRPr="00BE08A9">
        <w:rPr>
          <w:spacing w:val="49"/>
        </w:rPr>
        <w:t xml:space="preserve"> </w:t>
      </w:r>
      <w:r w:rsidRPr="00BE08A9">
        <w:t xml:space="preserve">or </w:t>
      </w:r>
      <w:r w:rsidRPr="00BE08A9">
        <w:rPr>
          <w:spacing w:val="1"/>
        </w:rPr>
        <w:t>t</w:t>
      </w:r>
      <w:r w:rsidRPr="00BE08A9">
        <w:t xml:space="preserve">he </w:t>
      </w:r>
      <w:r w:rsidRPr="00BE08A9">
        <w:rPr>
          <w:spacing w:val="-1"/>
        </w:rPr>
        <w:t>P</w:t>
      </w:r>
      <w:r w:rsidRPr="00BE08A9">
        <w:t>e</w:t>
      </w:r>
      <w:r w:rsidRPr="00BE08A9">
        <w:rPr>
          <w:spacing w:val="1"/>
        </w:rPr>
        <w:t>r</w:t>
      </w:r>
      <w:r w:rsidRPr="00BE08A9">
        <w:t>s</w:t>
      </w:r>
      <w:r w:rsidRPr="00BE08A9">
        <w:rPr>
          <w:spacing w:val="-3"/>
        </w:rPr>
        <w:t>o</w:t>
      </w:r>
      <w:r w:rsidRPr="00BE08A9">
        <w:t>n</w:t>
      </w:r>
      <w:r w:rsidRPr="00BE08A9">
        <w:rPr>
          <w:spacing w:val="1"/>
        </w:rPr>
        <w:t>(</w:t>
      </w:r>
      <w:r w:rsidRPr="00BE08A9">
        <w:t xml:space="preserve">s) </w:t>
      </w:r>
      <w:r w:rsidRPr="00BE08A9">
        <w:rPr>
          <w:spacing w:val="1"/>
        </w:rPr>
        <w:t>r</w:t>
      </w:r>
      <w:r w:rsidRPr="00BE08A9">
        <w:t>e</w:t>
      </w:r>
      <w:r w:rsidRPr="00BE08A9">
        <w:rPr>
          <w:spacing w:val="-3"/>
        </w:rPr>
        <w:t>p</w:t>
      </w:r>
      <w:r w:rsidRPr="00BE08A9">
        <w:rPr>
          <w:spacing w:val="1"/>
        </w:rPr>
        <w:t>r</w:t>
      </w:r>
      <w:r w:rsidRPr="00BE08A9">
        <w:t>esen</w:t>
      </w:r>
      <w:r w:rsidRPr="00BE08A9">
        <w:rPr>
          <w:spacing w:val="1"/>
        </w:rPr>
        <w:t>t</w:t>
      </w:r>
      <w:r w:rsidRPr="00BE08A9">
        <w:rPr>
          <w:spacing w:val="-1"/>
        </w:rPr>
        <w:t>i</w:t>
      </w:r>
      <w:r w:rsidRPr="00BE08A9">
        <w:rPr>
          <w:spacing w:val="-3"/>
        </w:rPr>
        <w:t>n</w:t>
      </w:r>
      <w:r w:rsidRPr="00BE08A9">
        <w:t xml:space="preserve">g </w:t>
      </w:r>
      <w:r w:rsidRPr="00BE08A9">
        <w:rPr>
          <w:spacing w:val="1"/>
        </w:rPr>
        <w:t>t</w:t>
      </w:r>
      <w:r w:rsidRPr="00BE08A9">
        <w:t>he app</w:t>
      </w:r>
      <w:r w:rsidRPr="00BE08A9">
        <w:rPr>
          <w:spacing w:val="-1"/>
        </w:rPr>
        <w:t>li</w:t>
      </w:r>
      <w:r w:rsidRPr="00BE08A9">
        <w:t>can</w:t>
      </w:r>
      <w:r w:rsidRPr="00BE08A9">
        <w:rPr>
          <w:spacing w:val="1"/>
        </w:rPr>
        <w:t>t</w:t>
      </w:r>
      <w:r w:rsidRPr="00BE08A9">
        <w:t xml:space="preserve">, </w:t>
      </w:r>
      <w:r w:rsidRPr="00BE08A9">
        <w:rPr>
          <w:spacing w:val="1"/>
        </w:rPr>
        <w:t>t</w:t>
      </w:r>
      <w:r w:rsidRPr="00BE08A9">
        <w:t>o</w:t>
      </w:r>
      <w:r w:rsidRPr="00BE08A9">
        <w:rPr>
          <w:spacing w:val="1"/>
        </w:rPr>
        <w:t xml:space="preserve"> </w:t>
      </w:r>
      <w:r w:rsidRPr="00BE08A9">
        <w:t>s</w:t>
      </w:r>
      <w:r w:rsidRPr="00BE08A9">
        <w:rPr>
          <w:spacing w:val="-4"/>
        </w:rPr>
        <w:t>i</w:t>
      </w:r>
      <w:r w:rsidRPr="00BE08A9">
        <w:rPr>
          <w:spacing w:val="2"/>
        </w:rPr>
        <w:t>g</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P</w:t>
      </w:r>
      <w:r w:rsidRPr="00BE08A9">
        <w:t>a</w:t>
      </w:r>
      <w:r w:rsidRPr="00BE08A9">
        <w:rPr>
          <w:spacing w:val="-2"/>
        </w:rPr>
        <w:t>r</w:t>
      </w:r>
      <w:r w:rsidRPr="00BE08A9">
        <w:rPr>
          <w:spacing w:val="1"/>
        </w:rPr>
        <w:t>t</w:t>
      </w:r>
      <w:r w:rsidRPr="00BE08A9">
        <w:rPr>
          <w:spacing w:val="-1"/>
        </w:rPr>
        <w:t>i</w:t>
      </w:r>
      <w:r w:rsidRPr="00BE08A9">
        <w:t>c</w:t>
      </w:r>
      <w:r w:rsidRPr="00BE08A9">
        <w:rPr>
          <w:spacing w:val="-1"/>
        </w:rPr>
        <w:t>i</w:t>
      </w:r>
      <w:r w:rsidRPr="00BE08A9">
        <w:t>pa</w:t>
      </w:r>
      <w:r w:rsidRPr="00BE08A9">
        <w:rPr>
          <w:spacing w:val="1"/>
        </w:rPr>
        <w:t>t</w:t>
      </w:r>
      <w:r w:rsidRPr="00BE08A9">
        <w:rPr>
          <w:spacing w:val="-1"/>
        </w:rPr>
        <w:t>i</w:t>
      </w:r>
      <w:r w:rsidRPr="00BE08A9">
        <w:t>on</w:t>
      </w:r>
      <w:r w:rsidRPr="00BE08A9">
        <w:rPr>
          <w:spacing w:val="1"/>
        </w:rPr>
        <w:t xml:space="preserve"> </w:t>
      </w:r>
      <w:r w:rsidRPr="00BE08A9">
        <w:rPr>
          <w:spacing w:val="-3"/>
        </w:rPr>
        <w:t>A</w:t>
      </w:r>
      <w:r w:rsidRPr="00BE08A9">
        <w:rPr>
          <w:spacing w:val="2"/>
        </w:rPr>
        <w:t>g</w:t>
      </w:r>
      <w:r w:rsidRPr="00BE08A9">
        <w:rPr>
          <w:spacing w:val="1"/>
        </w:rPr>
        <w:t>r</w:t>
      </w:r>
      <w:r w:rsidRPr="00BE08A9">
        <w:t>e</w:t>
      </w:r>
      <w:r w:rsidRPr="00BE08A9">
        <w:rPr>
          <w:spacing w:val="-3"/>
        </w:rPr>
        <w:t>e</w:t>
      </w:r>
      <w:r w:rsidRPr="00BE08A9">
        <w:rPr>
          <w:spacing w:val="1"/>
        </w:rPr>
        <w:t>m</w:t>
      </w:r>
      <w:r w:rsidRPr="00BE08A9">
        <w:t>en</w:t>
      </w:r>
      <w:r w:rsidRPr="00BE08A9">
        <w:rPr>
          <w:spacing w:val="-1"/>
        </w:rPr>
        <w:t>t</w:t>
      </w:r>
      <w:r w:rsidRPr="00BE08A9">
        <w:t>;</w:t>
      </w:r>
      <w:ins w:id="358" w:author="Author">
        <w:r w:rsidR="004C2319" w:rsidRPr="00BE08A9">
          <w:t xml:space="preserve"> </w:t>
        </w:r>
        <w:r w:rsidR="00C52994" w:rsidRPr="00BE08A9">
          <w:t>and</w:t>
        </w:r>
      </w:ins>
    </w:p>
    <w:p w:rsidR="0064196B" w:rsidRPr="00BE08A9" w:rsidRDefault="0064196B" w:rsidP="00DA7CDC">
      <w:pPr>
        <w:pStyle w:val="Alphalist"/>
        <w:numPr>
          <w:ilvl w:val="0"/>
          <w:numId w:val="78"/>
        </w:numPr>
        <w:ind w:left="1418" w:hanging="567"/>
      </w:pPr>
      <w:r w:rsidRPr="00BE08A9">
        <w:t xml:space="preserve">if the applicant to become a Subscriber has </w:t>
      </w:r>
      <w:proofErr w:type="gramStart"/>
      <w:r w:rsidRPr="00BE08A9">
        <w:t>entered into a</w:t>
      </w:r>
      <w:proofErr w:type="gramEnd"/>
      <w:r w:rsidRPr="00BE08A9">
        <w:t xml:space="preserve"> Participation Agreement with the ELNO which includes an obligation on the Subscriber to comply with the Participation Rules;</w:t>
      </w:r>
      <w:ins w:id="359" w:author="Author">
        <w:r w:rsidR="00C52994" w:rsidRPr="00BE08A9">
          <w:t xml:space="preserve"> and</w:t>
        </w:r>
      </w:ins>
    </w:p>
    <w:p w:rsidR="0064196B" w:rsidRPr="00BE08A9" w:rsidRDefault="0064196B" w:rsidP="00DA7CDC">
      <w:pPr>
        <w:pStyle w:val="Alphalist"/>
        <w:numPr>
          <w:ilvl w:val="0"/>
          <w:numId w:val="78"/>
        </w:numPr>
        <w:ind w:left="1418" w:hanging="567"/>
      </w:pPr>
      <w:r w:rsidRPr="00BE08A9">
        <w:t>if the ELNO has established that the Person(s) signing the Participation Agreement are one and the same as the Person(s) who have had their identity, and authority to act, verified; and</w:t>
      </w:r>
    </w:p>
    <w:p w:rsidR="0064196B" w:rsidRPr="00BE08A9" w:rsidRDefault="0064196B" w:rsidP="00DA7CDC">
      <w:pPr>
        <w:pStyle w:val="Alphalist"/>
        <w:numPr>
          <w:ilvl w:val="0"/>
          <w:numId w:val="78"/>
        </w:numPr>
        <w:ind w:left="1418" w:hanging="567"/>
      </w:pPr>
      <w:r w:rsidRPr="00BE08A9">
        <w:t>who complies with the laws of the Jurisdiction in which the Subscriber intends conducting Conveyancing Transactions.</w:t>
      </w:r>
    </w:p>
    <w:p w:rsidR="0064196B" w:rsidRPr="00BE08A9" w:rsidRDefault="0064196B" w:rsidP="00AB6CED">
      <w:pPr>
        <w:pStyle w:val="Heading2"/>
      </w:pPr>
      <w:bookmarkStart w:id="360" w:name="_Toc425791928"/>
      <w:bookmarkStart w:id="361" w:name="_Toc479857532"/>
      <w:r w:rsidRPr="00BE08A9">
        <w:t>Unreasonable Barriers or Refusal to Accept Subscriber</w:t>
      </w:r>
      <w:bookmarkEnd w:id="360"/>
      <w:bookmarkEnd w:id="361"/>
    </w:p>
    <w:p w:rsidR="0064196B" w:rsidRPr="00BE08A9" w:rsidRDefault="0064196B" w:rsidP="00E754D1">
      <w:r w:rsidRPr="00BE08A9">
        <w:t>The ELNO must not:</w:t>
      </w:r>
    </w:p>
    <w:p w:rsidR="0064196B" w:rsidRPr="00BE08A9" w:rsidRDefault="0064196B" w:rsidP="00554A25">
      <w:pPr>
        <w:pStyle w:val="Alphalist"/>
        <w:numPr>
          <w:ilvl w:val="0"/>
          <w:numId w:val="80"/>
        </w:numPr>
        <w:ind w:left="1418" w:hanging="567"/>
      </w:pPr>
      <w:r w:rsidRPr="00BE08A9">
        <w:t>impose any unreasonable barriers to applying to become a Subscriber or to making use of the ELN; or</w:t>
      </w:r>
    </w:p>
    <w:p w:rsidR="0064196B" w:rsidRPr="00BE08A9" w:rsidRDefault="0064196B" w:rsidP="00DA7CDC">
      <w:pPr>
        <w:pStyle w:val="Alphalist"/>
        <w:numPr>
          <w:ilvl w:val="0"/>
          <w:numId w:val="80"/>
        </w:numPr>
        <w:ind w:left="1418" w:hanging="567"/>
      </w:pPr>
      <w:r w:rsidRPr="00BE08A9">
        <w:t xml:space="preserve">unreasonably refuse to accept any applicant who </w:t>
      </w:r>
      <w:proofErr w:type="gramStart"/>
      <w:r w:rsidRPr="00BE08A9">
        <w:t>is capable of meeting</w:t>
      </w:r>
      <w:proofErr w:type="gramEnd"/>
      <w:r w:rsidRPr="00BE08A9">
        <w:t xml:space="preserve"> the Registrar’s eligibility criteria for Subscribers set out in the Participation Rules.</w:t>
      </w:r>
    </w:p>
    <w:p w:rsidR="0064196B" w:rsidRPr="00BE08A9" w:rsidRDefault="0064196B" w:rsidP="00AB6CED">
      <w:pPr>
        <w:pStyle w:val="Heading2"/>
      </w:pPr>
      <w:bookmarkStart w:id="362" w:name="_Toc425791929"/>
      <w:bookmarkStart w:id="363" w:name="_Toc479857533"/>
      <w:r w:rsidRPr="00BE08A9">
        <w:t>Maintain Subscriber and User Register</w:t>
      </w:r>
      <w:bookmarkEnd w:id="362"/>
      <w:bookmarkEnd w:id="363"/>
    </w:p>
    <w:p w:rsidR="0064196B" w:rsidRPr="00BE08A9" w:rsidRDefault="0064196B" w:rsidP="00E754D1">
      <w:r w:rsidRPr="00BE08A9">
        <w:t xml:space="preserve">The ELNO must retain a register of all Persons registered as Subscribers (including a copy of each Participation Agreement) and Users. </w:t>
      </w:r>
      <w:r w:rsidR="000742F9" w:rsidRPr="00BE08A9">
        <w:t xml:space="preserve"> </w:t>
      </w:r>
      <w:r w:rsidRPr="00BE08A9">
        <w:t>The register must include Subscribers whose registration has expired or been restricted, suspended or terminated (and details of when their registration expired or was restricted, suspended or terminated).</w:t>
      </w:r>
    </w:p>
    <w:p w:rsidR="0064196B" w:rsidRPr="00BE08A9" w:rsidRDefault="0064196B" w:rsidP="00AB6CED">
      <w:pPr>
        <w:pStyle w:val="Heading2"/>
      </w:pPr>
      <w:bookmarkStart w:id="364" w:name="_Toc425791930"/>
      <w:bookmarkStart w:id="365" w:name="_Toc479857534"/>
      <w:r w:rsidRPr="00BE08A9">
        <w:lastRenderedPageBreak/>
        <w:t>Evidence of Subscriber Insurance and Verification of Identity</w:t>
      </w:r>
      <w:bookmarkEnd w:id="364"/>
      <w:bookmarkEnd w:id="365"/>
    </w:p>
    <w:p w:rsidR="0064196B" w:rsidRPr="00BE08A9" w:rsidRDefault="0064196B" w:rsidP="00E754D1">
      <w:r w:rsidRPr="00BE08A9">
        <w:t>The ELNO must obtain and retain:</w:t>
      </w:r>
    </w:p>
    <w:p w:rsidR="0064196B" w:rsidRPr="00BE08A9" w:rsidRDefault="0064196B" w:rsidP="00554A25">
      <w:pPr>
        <w:pStyle w:val="Alphalist"/>
        <w:numPr>
          <w:ilvl w:val="0"/>
          <w:numId w:val="81"/>
        </w:numPr>
        <w:ind w:left="1418" w:hanging="567"/>
      </w:pPr>
      <w:r w:rsidRPr="00BE08A9">
        <w:t xml:space="preserve">evidence to confirm that each Subscriber </w:t>
      </w:r>
      <w:ins w:id="366" w:author="Author">
        <w:r w:rsidR="00FE02D0" w:rsidRPr="00BE08A9">
          <w:t>meets the Insurance Rules</w:t>
        </w:r>
      </w:ins>
      <w:del w:id="367" w:author="Author">
        <w:r w:rsidRPr="00BE08A9" w:rsidDel="00FE02D0">
          <w:delText>holds the insurance they are required to hold in accordance with the Participation Rules</w:delText>
        </w:r>
      </w:del>
      <w:ins w:id="368" w:author="Author">
        <w:r w:rsidR="0060378F" w:rsidRPr="00BE08A9">
          <w:t xml:space="preserve"> except where the Registrar has waived compliance with any </w:t>
        </w:r>
        <w:r w:rsidR="00FE02D0" w:rsidRPr="00BE08A9">
          <w:t>Insurance</w:t>
        </w:r>
        <w:r w:rsidR="0060378F" w:rsidRPr="00BE08A9">
          <w:t xml:space="preserve"> Rule in accordance with section 27 of the ECNL</w:t>
        </w:r>
      </w:ins>
      <w:r w:rsidRPr="00BE08A9">
        <w:t>; and</w:t>
      </w:r>
    </w:p>
    <w:p w:rsidR="0064196B" w:rsidRPr="00BE08A9" w:rsidRDefault="0064196B" w:rsidP="00DA7CDC">
      <w:pPr>
        <w:pStyle w:val="Alphalist"/>
        <w:numPr>
          <w:ilvl w:val="0"/>
          <w:numId w:val="81"/>
        </w:numPr>
        <w:ind w:left="1418" w:hanging="567"/>
      </w:pPr>
      <w:r w:rsidRPr="00BE08A9">
        <w:t>any material supporting verification of the:</w:t>
      </w:r>
    </w:p>
    <w:p w:rsidR="0064196B" w:rsidRPr="00BE08A9" w:rsidRDefault="0064196B" w:rsidP="00554A25">
      <w:pPr>
        <w:pStyle w:val="Numlist"/>
        <w:numPr>
          <w:ilvl w:val="0"/>
          <w:numId w:val="82"/>
        </w:numPr>
        <w:ind w:left="1985" w:hanging="567"/>
      </w:pPr>
      <w:r w:rsidRPr="00BE08A9">
        <w:t>identity of the Subscriber or the Person(s) representing the Subscriber who signs the Participation Agreement; and</w:t>
      </w:r>
    </w:p>
    <w:p w:rsidR="0064196B" w:rsidRPr="00BE08A9" w:rsidRDefault="0064196B" w:rsidP="000742F9">
      <w:pPr>
        <w:pStyle w:val="Numlist"/>
      </w:pPr>
      <w:r w:rsidRPr="00BE08A9">
        <w:t>authority of the Person(s) representing the Subscriber to sign the Participation Agreement for the Subscriber.</w:t>
      </w:r>
    </w:p>
    <w:p w:rsidR="0064196B" w:rsidRPr="00BE08A9" w:rsidRDefault="0064196B" w:rsidP="00AB6CED">
      <w:pPr>
        <w:pStyle w:val="Heading2"/>
      </w:pPr>
      <w:bookmarkStart w:id="369" w:name="_Toc425791931"/>
      <w:bookmarkStart w:id="370" w:name="_Toc479857535"/>
      <w:r w:rsidRPr="00BE08A9">
        <w:t>Participation Agreement and Participation Rules</w:t>
      </w:r>
      <w:bookmarkEnd w:id="369"/>
      <w:bookmarkEnd w:id="370"/>
    </w:p>
    <w:p w:rsidR="0064196B" w:rsidRPr="00BE08A9" w:rsidRDefault="0064196B" w:rsidP="00E754D1">
      <w:r w:rsidRPr="00BE08A9">
        <w:t>The ELNO must ensure that its Participation Agreement with each Subscriber does not contain any express or implied term that could qualify, derogate from or otherwise prejudicially affect any Subscriber obligation set out in the Participation Rules.</w:t>
      </w:r>
    </w:p>
    <w:p w:rsidR="0064196B" w:rsidRPr="00BE08A9" w:rsidRDefault="0064196B" w:rsidP="00AB6CED">
      <w:pPr>
        <w:pStyle w:val="Heading2"/>
      </w:pPr>
      <w:bookmarkStart w:id="371" w:name="_Toc425791932"/>
      <w:bookmarkStart w:id="372" w:name="_Toc479857536"/>
      <w:r w:rsidRPr="00BE08A9">
        <w:t>Training</w:t>
      </w:r>
      <w:bookmarkEnd w:id="371"/>
      <w:bookmarkEnd w:id="372"/>
    </w:p>
    <w:p w:rsidR="0064196B" w:rsidRPr="00BE08A9" w:rsidRDefault="0064196B" w:rsidP="00E754D1">
      <w:r w:rsidRPr="00BE08A9">
        <w:t>The ELNO must make adequate training resources and information available to Subscribers and Users in relation to their use of the ELN with the intention that Subscribers and Users may readily learn and understand how to use the ELN.</w:t>
      </w:r>
    </w:p>
    <w:p w:rsidR="0064196B" w:rsidRPr="00BE08A9" w:rsidRDefault="0064196B" w:rsidP="00AB6CED">
      <w:pPr>
        <w:pStyle w:val="Heading2"/>
      </w:pPr>
      <w:bookmarkStart w:id="373" w:name="_Toc425791933"/>
      <w:bookmarkStart w:id="374" w:name="_Toc479857537"/>
      <w:r w:rsidRPr="00BE08A9">
        <w:t>Monitoring of Subscribers and Suspension or Termination</w:t>
      </w:r>
      <w:bookmarkEnd w:id="373"/>
      <w:bookmarkEnd w:id="374"/>
    </w:p>
    <w:p w:rsidR="0064196B" w:rsidRPr="00BE08A9" w:rsidRDefault="0064196B" w:rsidP="00E754D1">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83"/>
        </w:numPr>
        <w:ind w:left="1418" w:hanging="567"/>
      </w:pPr>
      <w:r w:rsidRPr="00BE08A9">
        <w:t>have in place appropriate arrangements to monitor the compliance of Subscribers with the Participation Rules except where the Registrar has waived compliance with any Participation Rule in accordance with section 27 of the ECNL (including, without limitation, Subscribers' continuing satisfaction of the eligibility criteria for Subscribers set out in the Participation Rules);</w:t>
      </w:r>
      <w:ins w:id="375" w:author="Author">
        <w:r w:rsidR="00CB11AA" w:rsidRPr="00BE08A9">
          <w:t xml:space="preserve"> and</w:t>
        </w:r>
      </w:ins>
    </w:p>
    <w:p w:rsidR="0064196B" w:rsidRPr="00BE08A9" w:rsidRDefault="0064196B" w:rsidP="00DA7CDC">
      <w:pPr>
        <w:pStyle w:val="Alphalist"/>
        <w:numPr>
          <w:ilvl w:val="0"/>
          <w:numId w:val="83"/>
        </w:numPr>
        <w:ind w:left="1418" w:hanging="567"/>
      </w:pPr>
      <w:r w:rsidRPr="00BE08A9">
        <w:t xml:space="preserve">if the monitoring indicates a breach of the Participation Rules, actively assess and consider whether a Subscriber should be restricted, suspended or terminated or if a Subscriber’s User’s access to or use of the ELN should be restricted, suspended or terminated </w:t>
      </w:r>
      <w:proofErr w:type="gramStart"/>
      <w:r w:rsidRPr="00BE08A9">
        <w:t>in light of</w:t>
      </w:r>
      <w:proofErr w:type="gramEnd"/>
      <w:r w:rsidRPr="00BE08A9">
        <w:t xml:space="preserve"> the then current circumstances;</w:t>
      </w:r>
      <w:ins w:id="376" w:author="Author">
        <w:r w:rsidR="00B46F07" w:rsidRPr="00BE08A9">
          <w:t xml:space="preserve"> </w:t>
        </w:r>
        <w:r w:rsidR="00CB11AA" w:rsidRPr="00BE08A9">
          <w:t>and</w:t>
        </w:r>
      </w:ins>
    </w:p>
    <w:p w:rsidR="0064196B" w:rsidRPr="00BE08A9" w:rsidRDefault="0064196B" w:rsidP="00DA7CDC">
      <w:pPr>
        <w:pStyle w:val="Alphalist"/>
        <w:numPr>
          <w:ilvl w:val="0"/>
          <w:numId w:val="83"/>
        </w:numPr>
        <w:ind w:left="1418" w:hanging="567"/>
      </w:pPr>
      <w:r w:rsidRPr="00BE08A9">
        <w:t xml:space="preserve">take appropriate action in relation to the breach of the Participation Rules by a Subscriber including, where a Suspension Event or Termination Event occurs, the restriction, suspension or termination of the Subscriber's ability to act as a </w:t>
      </w:r>
      <w:r w:rsidRPr="00BE08A9">
        <w:lastRenderedPageBreak/>
        <w:t>Subscriber in the Jurisdiction or a Subscriber’s User’s access to or use of the ELN;</w:t>
      </w:r>
      <w:ins w:id="377" w:author="Author">
        <w:r w:rsidR="00CB11AA" w:rsidRPr="00BE08A9">
          <w:t xml:space="preserve"> and</w:t>
        </w:r>
      </w:ins>
    </w:p>
    <w:p w:rsidR="0064196B" w:rsidRPr="00BE08A9" w:rsidRDefault="0064196B" w:rsidP="00DA7CDC">
      <w:pPr>
        <w:pStyle w:val="Alphalist"/>
        <w:numPr>
          <w:ilvl w:val="0"/>
          <w:numId w:val="83"/>
        </w:numPr>
        <w:ind w:left="1418" w:hanging="567"/>
      </w:pPr>
      <w:r w:rsidRPr="00BE08A9">
        <w:t>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The notification must include:</w:t>
      </w:r>
    </w:p>
    <w:p w:rsidR="0064196B" w:rsidRPr="00BE08A9" w:rsidRDefault="0064196B" w:rsidP="00554A25">
      <w:pPr>
        <w:pStyle w:val="Numlist"/>
        <w:numPr>
          <w:ilvl w:val="0"/>
          <w:numId w:val="84"/>
        </w:numPr>
        <w:ind w:left="1985" w:hanging="567"/>
      </w:pPr>
      <w:r w:rsidRPr="00BE08A9">
        <w:rPr>
          <w:spacing w:val="1"/>
        </w:rPr>
        <w:t>t</w:t>
      </w:r>
      <w:r w:rsidRPr="00BE08A9">
        <w:t>he</w:t>
      </w:r>
      <w:r w:rsidRPr="00BE08A9">
        <w:rPr>
          <w:spacing w:val="1"/>
        </w:rPr>
        <w:t xml:space="preserve"> </w:t>
      </w:r>
      <w:r w:rsidRPr="00BE08A9">
        <w:t>n</w:t>
      </w:r>
      <w:r w:rsidRPr="00BE08A9">
        <w:rPr>
          <w:spacing w:val="-3"/>
        </w:rPr>
        <w:t>a</w:t>
      </w:r>
      <w:r w:rsidRPr="00BE08A9">
        <w:rPr>
          <w:spacing w:val="1"/>
        </w:rPr>
        <w:t>m</w:t>
      </w:r>
      <w:r w:rsidRPr="00BE08A9">
        <w:t>e</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S</w:t>
      </w:r>
      <w:r w:rsidRPr="00BE08A9">
        <w:t>u</w:t>
      </w:r>
      <w:r w:rsidRPr="00BE08A9">
        <w:rPr>
          <w:spacing w:val="-3"/>
        </w:rPr>
        <w:t>b</w:t>
      </w:r>
      <w:r w:rsidRPr="00BE08A9">
        <w:t>sc</w:t>
      </w:r>
      <w:r w:rsidRPr="00BE08A9">
        <w:rPr>
          <w:spacing w:val="1"/>
        </w:rPr>
        <w:t>r</w:t>
      </w:r>
      <w:r w:rsidRPr="00BE08A9">
        <w:rPr>
          <w:spacing w:val="-1"/>
        </w:rPr>
        <w:t>i</w:t>
      </w:r>
      <w:r w:rsidRPr="00BE08A9">
        <w:rPr>
          <w:spacing w:val="-3"/>
        </w:rPr>
        <w:t>b</w:t>
      </w:r>
      <w:r w:rsidRPr="00BE08A9">
        <w:t>e</w:t>
      </w:r>
      <w:r w:rsidRPr="00BE08A9">
        <w:rPr>
          <w:spacing w:val="1"/>
        </w:rPr>
        <w:t>r</w:t>
      </w:r>
      <w:r w:rsidRPr="00BE08A9">
        <w:t>;</w:t>
      </w:r>
      <w:ins w:id="378" w:author="Author">
        <w:r w:rsidR="00CB11AA" w:rsidRPr="00BE08A9">
          <w:t xml:space="preserve"> and</w:t>
        </w:r>
      </w:ins>
    </w:p>
    <w:p w:rsidR="0064196B" w:rsidRPr="00BE08A9" w:rsidRDefault="0064196B" w:rsidP="006379FE">
      <w:pPr>
        <w:pStyle w:val="Numlist"/>
      </w:pPr>
      <w:r w:rsidRPr="00BE08A9">
        <w:rPr>
          <w:spacing w:val="1"/>
        </w:rPr>
        <w:t>t</w:t>
      </w:r>
      <w:r w:rsidRPr="00BE08A9">
        <w:t>he</w:t>
      </w:r>
      <w:r w:rsidRPr="00BE08A9">
        <w:rPr>
          <w:spacing w:val="1"/>
        </w:rPr>
        <w:t xml:space="preserve"> </w:t>
      </w:r>
      <w:r w:rsidRPr="00BE08A9">
        <w:t>d</w:t>
      </w:r>
      <w:r w:rsidRPr="00BE08A9">
        <w:rPr>
          <w:spacing w:val="-3"/>
        </w:rPr>
        <w:t>e</w:t>
      </w:r>
      <w:r w:rsidRPr="00BE08A9">
        <w:rPr>
          <w:spacing w:val="1"/>
        </w:rPr>
        <w:t>t</w:t>
      </w:r>
      <w:r w:rsidRPr="00BE08A9">
        <w:t>a</w:t>
      </w:r>
      <w:r w:rsidRPr="00BE08A9">
        <w:rPr>
          <w:spacing w:val="-1"/>
        </w:rPr>
        <w:t>il</w:t>
      </w:r>
      <w:r w:rsidRPr="00BE08A9">
        <w:t>s</w:t>
      </w:r>
      <w:r w:rsidRPr="00BE08A9">
        <w:rPr>
          <w:spacing w:val="1"/>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spacing w:val="1"/>
        </w:rPr>
        <w:t>m</w:t>
      </w:r>
      <w:r w:rsidRPr="00BE08A9">
        <w:rPr>
          <w:spacing w:val="-3"/>
        </w:rPr>
        <w:t>a</w:t>
      </w:r>
      <w:r w:rsidRPr="00BE08A9">
        <w:rPr>
          <w:spacing w:val="1"/>
        </w:rPr>
        <w:t>t</w:t>
      </w:r>
      <w:r w:rsidRPr="00BE08A9">
        <w:t>e</w:t>
      </w:r>
      <w:r w:rsidRPr="00BE08A9">
        <w:rPr>
          <w:spacing w:val="1"/>
        </w:rPr>
        <w:t>r</w:t>
      </w:r>
      <w:r w:rsidRPr="00BE08A9">
        <w:rPr>
          <w:spacing w:val="-1"/>
        </w:rPr>
        <w:t>i</w:t>
      </w:r>
      <w:r w:rsidRPr="00BE08A9">
        <w:rPr>
          <w:spacing w:val="-3"/>
        </w:rPr>
        <w:t>a</w:t>
      </w:r>
      <w:r w:rsidRPr="00BE08A9">
        <w:t>l b</w:t>
      </w:r>
      <w:r w:rsidRPr="00BE08A9">
        <w:rPr>
          <w:spacing w:val="1"/>
        </w:rPr>
        <w:t>r</w:t>
      </w:r>
      <w:r w:rsidRPr="00BE08A9">
        <w:t>each</w:t>
      </w:r>
      <w:r w:rsidRPr="00BE08A9">
        <w:rPr>
          <w:spacing w:val="2"/>
        </w:rPr>
        <w:t xml:space="preserve"> </w:t>
      </w:r>
      <w:r w:rsidRPr="00BE08A9">
        <w:rPr>
          <w:spacing w:val="-3"/>
        </w:rPr>
        <w:t>o</w:t>
      </w:r>
      <w:r w:rsidRPr="00BE08A9">
        <w:t>r</w:t>
      </w:r>
      <w:r w:rsidRPr="00BE08A9">
        <w:rPr>
          <w:spacing w:val="2"/>
        </w:rPr>
        <w:t xml:space="preserve"> </w:t>
      </w:r>
      <w:r w:rsidRPr="00BE08A9">
        <w:rPr>
          <w:spacing w:val="-3"/>
        </w:rPr>
        <w:t>i</w:t>
      </w:r>
      <w:r w:rsidRPr="00BE08A9">
        <w:rPr>
          <w:spacing w:val="1"/>
        </w:rPr>
        <w:t>m</w:t>
      </w:r>
      <w:r w:rsidRPr="00BE08A9">
        <w:t>pend</w:t>
      </w:r>
      <w:r w:rsidRPr="00BE08A9">
        <w:rPr>
          <w:spacing w:val="-1"/>
        </w:rPr>
        <w:t>i</w:t>
      </w:r>
      <w:r w:rsidRPr="00BE08A9">
        <w:t>ng</w:t>
      </w:r>
      <w:r w:rsidRPr="00BE08A9">
        <w:rPr>
          <w:spacing w:val="-1"/>
        </w:rPr>
        <w:t xml:space="preserve"> </w:t>
      </w:r>
      <w:r w:rsidRPr="00BE08A9">
        <w:rPr>
          <w:spacing w:val="-2"/>
        </w:rPr>
        <w:t>m</w:t>
      </w:r>
      <w:r w:rsidRPr="00BE08A9">
        <w:t>a</w:t>
      </w:r>
      <w:r w:rsidRPr="00BE08A9">
        <w:rPr>
          <w:spacing w:val="1"/>
        </w:rPr>
        <w:t>t</w:t>
      </w:r>
      <w:r w:rsidRPr="00BE08A9">
        <w:t>e</w:t>
      </w:r>
      <w:r w:rsidRPr="00BE08A9">
        <w:rPr>
          <w:spacing w:val="1"/>
        </w:rPr>
        <w:t>r</w:t>
      </w:r>
      <w:r w:rsidRPr="00BE08A9">
        <w:rPr>
          <w:spacing w:val="-1"/>
        </w:rPr>
        <w:t>i</w:t>
      </w:r>
      <w:r w:rsidRPr="00BE08A9">
        <w:t>al b</w:t>
      </w:r>
      <w:r w:rsidRPr="00BE08A9">
        <w:rPr>
          <w:spacing w:val="1"/>
        </w:rPr>
        <w:t>r</w:t>
      </w:r>
      <w:r w:rsidRPr="00BE08A9">
        <w:t>e</w:t>
      </w:r>
      <w:r w:rsidRPr="00BE08A9">
        <w:rPr>
          <w:spacing w:val="-3"/>
        </w:rPr>
        <w:t>a</w:t>
      </w:r>
      <w:r w:rsidRPr="00BE08A9">
        <w:t>ch;</w:t>
      </w:r>
      <w:ins w:id="379" w:author="Author">
        <w:r w:rsidR="00CB11AA" w:rsidRPr="00BE08A9">
          <w:t xml:space="preserve"> and</w:t>
        </w:r>
      </w:ins>
    </w:p>
    <w:p w:rsidR="0064196B" w:rsidRPr="00BE08A9" w:rsidRDefault="0064196B" w:rsidP="006379FE">
      <w:pPr>
        <w:pStyle w:val="Numlist"/>
      </w:pP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1"/>
        </w:rPr>
        <w:t xml:space="preserve"> </w:t>
      </w:r>
      <w:r w:rsidRPr="00BE08A9">
        <w:rPr>
          <w:spacing w:val="1"/>
        </w:rPr>
        <w:t>r</w:t>
      </w:r>
      <w:r w:rsidRPr="00BE08A9">
        <w:t>eason</w:t>
      </w:r>
      <w:r w:rsidRPr="00BE08A9">
        <w:rPr>
          <w:spacing w:val="-4"/>
        </w:rPr>
        <w:t xml:space="preserve"> </w:t>
      </w:r>
      <w:r w:rsidRPr="00BE08A9">
        <w:rPr>
          <w:spacing w:val="1"/>
        </w:rPr>
        <w:t>f</w:t>
      </w:r>
      <w:r w:rsidRPr="00BE08A9">
        <w:t xml:space="preserve">or </w:t>
      </w:r>
      <w:r w:rsidRPr="00BE08A9">
        <w:rPr>
          <w:spacing w:val="1"/>
        </w:rPr>
        <w:t>t</w:t>
      </w:r>
      <w:r w:rsidRPr="00BE08A9">
        <w:rPr>
          <w:spacing w:val="-3"/>
        </w:rPr>
        <w:t>h</w:t>
      </w:r>
      <w:r w:rsidRPr="00BE08A9">
        <w:t>at</w:t>
      </w:r>
      <w:r w:rsidRPr="00BE08A9">
        <w:rPr>
          <w:spacing w:val="2"/>
        </w:rPr>
        <w:t xml:space="preserve"> </w:t>
      </w:r>
      <w:r w:rsidRPr="00BE08A9">
        <w:t>be</w:t>
      </w:r>
      <w:r w:rsidRPr="00BE08A9">
        <w:rPr>
          <w:spacing w:val="-1"/>
        </w:rPr>
        <w:t>li</w:t>
      </w:r>
      <w:r w:rsidRPr="00BE08A9">
        <w:rPr>
          <w:spacing w:val="-3"/>
        </w:rPr>
        <w:t>e</w:t>
      </w:r>
      <w:r w:rsidRPr="00BE08A9">
        <w:rPr>
          <w:spacing w:val="3"/>
        </w:rPr>
        <w:t>f</w:t>
      </w:r>
      <w:r w:rsidRPr="00BE08A9">
        <w:t>; and</w:t>
      </w:r>
    </w:p>
    <w:p w:rsidR="0064196B" w:rsidRPr="00BE08A9" w:rsidRDefault="0064196B" w:rsidP="006379FE">
      <w:pPr>
        <w:pStyle w:val="Numlist"/>
      </w:pPr>
      <w:r w:rsidRPr="00BE08A9">
        <w:rPr>
          <w:spacing w:val="1"/>
        </w:rPr>
        <w:t>t</w:t>
      </w:r>
      <w:r w:rsidRPr="00BE08A9">
        <w:t>he</w:t>
      </w:r>
      <w:r w:rsidRPr="00BE08A9">
        <w:rPr>
          <w:spacing w:val="1"/>
        </w:rPr>
        <w:t xml:space="preserve"> </w:t>
      </w:r>
      <w:r w:rsidRPr="00BE08A9">
        <w:t>n</w:t>
      </w:r>
      <w:r w:rsidRPr="00BE08A9">
        <w:rPr>
          <w:spacing w:val="-3"/>
        </w:rPr>
        <w:t>a</w:t>
      </w:r>
      <w:r w:rsidRPr="00BE08A9">
        <w:rPr>
          <w:spacing w:val="1"/>
        </w:rPr>
        <w:t>t</w:t>
      </w:r>
      <w:r w:rsidRPr="00BE08A9">
        <w:t>u</w:t>
      </w:r>
      <w:r w:rsidRPr="00BE08A9">
        <w:rPr>
          <w:spacing w:val="1"/>
        </w:rPr>
        <w:t>r</w:t>
      </w:r>
      <w:r w:rsidRPr="00BE08A9">
        <w:t>e</w:t>
      </w:r>
      <w:r w:rsidRPr="00BE08A9">
        <w:rPr>
          <w:spacing w:val="-2"/>
        </w:rPr>
        <w:t xml:space="preserve"> </w:t>
      </w:r>
      <w:r w:rsidRPr="00BE08A9">
        <w:rPr>
          <w:spacing w:val="-3"/>
        </w:rPr>
        <w:t>o</w:t>
      </w:r>
      <w:r w:rsidRPr="00BE08A9">
        <w:t>f</w:t>
      </w:r>
      <w:r w:rsidRPr="00BE08A9">
        <w:rPr>
          <w:spacing w:val="2"/>
        </w:rPr>
        <w:t xml:space="preserve"> </w:t>
      </w:r>
      <w:r w:rsidRPr="00BE08A9">
        <w:t>any</w:t>
      </w:r>
      <w:r w:rsidRPr="00BE08A9">
        <w:rPr>
          <w:spacing w:val="-1"/>
        </w:rPr>
        <w:t xml:space="preserve"> </w:t>
      </w:r>
      <w:r w:rsidRPr="00BE08A9">
        <w:t>ac</w:t>
      </w:r>
      <w:r w:rsidRPr="00BE08A9">
        <w:rPr>
          <w:spacing w:val="1"/>
        </w:rPr>
        <w:t>t</w:t>
      </w:r>
      <w:r w:rsidRPr="00BE08A9">
        <w:rPr>
          <w:spacing w:val="-1"/>
        </w:rPr>
        <w:t>i</w:t>
      </w:r>
      <w:r w:rsidRPr="00BE08A9">
        <w:t>on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t>h</w:t>
      </w:r>
      <w:r w:rsidRPr="00BE08A9">
        <w:rPr>
          <w:spacing w:val="-3"/>
        </w:rPr>
        <w:t>a</w:t>
      </w:r>
      <w:r w:rsidRPr="00BE08A9">
        <w:t>s</w:t>
      </w:r>
      <w:r w:rsidRPr="00BE08A9">
        <w:rPr>
          <w:spacing w:val="-1"/>
        </w:rPr>
        <w:t xml:space="preserve"> </w:t>
      </w:r>
      <w:r w:rsidRPr="00BE08A9">
        <w:rPr>
          <w:spacing w:val="1"/>
        </w:rPr>
        <w:t>t</w:t>
      </w:r>
      <w:r w:rsidRPr="00BE08A9">
        <w:rPr>
          <w:spacing w:val="-3"/>
        </w:rPr>
        <w:t>a</w:t>
      </w:r>
      <w:r w:rsidRPr="00BE08A9">
        <w:rPr>
          <w:spacing w:val="2"/>
        </w:rPr>
        <w:t>k</w:t>
      </w:r>
      <w:r w:rsidRPr="00BE08A9">
        <w:t>en</w:t>
      </w:r>
      <w:r w:rsidRPr="00BE08A9">
        <w:rPr>
          <w:spacing w:val="1"/>
        </w:rPr>
        <w:t xml:space="preserve"> </w:t>
      </w:r>
      <w:r w:rsidRPr="00BE08A9">
        <w:rPr>
          <w:spacing w:val="-3"/>
        </w:rPr>
        <w:t>o</w:t>
      </w:r>
      <w:r w:rsidRPr="00BE08A9">
        <w:t>r</w:t>
      </w:r>
      <w:r w:rsidRPr="00BE08A9">
        <w:rPr>
          <w:spacing w:val="2"/>
        </w:rPr>
        <w:t xml:space="preserve"> </w:t>
      </w:r>
      <w:r w:rsidRPr="00BE08A9">
        <w:rPr>
          <w:spacing w:val="-1"/>
        </w:rPr>
        <w:t>i</w:t>
      </w:r>
      <w:r w:rsidRPr="00BE08A9">
        <w:rPr>
          <w:spacing w:val="-3"/>
        </w:rPr>
        <w:t>n</w:t>
      </w:r>
      <w:r w:rsidRPr="00BE08A9">
        <w:rPr>
          <w:spacing w:val="1"/>
        </w:rPr>
        <w:t>t</w:t>
      </w:r>
      <w:r w:rsidRPr="00BE08A9">
        <w:t>ends</w:t>
      </w:r>
      <w:r w:rsidRPr="00BE08A9">
        <w:rPr>
          <w:spacing w:val="-1"/>
        </w:rPr>
        <w:t xml:space="preserve"> </w:t>
      </w:r>
      <w:r w:rsidRPr="00BE08A9">
        <w:rPr>
          <w:spacing w:val="1"/>
        </w:rPr>
        <w:t>t</w:t>
      </w:r>
      <w:r w:rsidRPr="00BE08A9">
        <w:t>o</w:t>
      </w:r>
      <w:r w:rsidRPr="00BE08A9">
        <w:rPr>
          <w:spacing w:val="-2"/>
        </w:rPr>
        <w:t xml:space="preserve"> </w:t>
      </w:r>
      <w:r w:rsidRPr="00BE08A9">
        <w:rPr>
          <w:spacing w:val="1"/>
        </w:rPr>
        <w:t>t</w:t>
      </w:r>
      <w:r w:rsidRPr="00BE08A9">
        <w:rPr>
          <w:spacing w:val="-3"/>
        </w:rPr>
        <w:t>a</w:t>
      </w:r>
      <w:r w:rsidRPr="00BE08A9">
        <w:rPr>
          <w:spacing w:val="2"/>
        </w:rPr>
        <w:t>k</w:t>
      </w:r>
      <w:r w:rsidRPr="00BE08A9">
        <w:rPr>
          <w:spacing w:val="-3"/>
        </w:rPr>
        <w:t>e</w:t>
      </w:r>
      <w:r w:rsidRPr="00BE08A9">
        <w:t>;</w:t>
      </w:r>
      <w:r w:rsidRPr="00BE08A9">
        <w:rPr>
          <w:spacing w:val="2"/>
        </w:rPr>
        <w:t xml:space="preserve"> </w:t>
      </w:r>
      <w:r w:rsidRPr="00BE08A9">
        <w:t>and</w:t>
      </w:r>
    </w:p>
    <w:p w:rsidR="0064196B" w:rsidRPr="00BE08A9" w:rsidRDefault="0064196B" w:rsidP="00DA7CDC">
      <w:pPr>
        <w:pStyle w:val="Alphalist"/>
        <w:numPr>
          <w:ilvl w:val="0"/>
          <w:numId w:val="83"/>
        </w:numPr>
        <w:ind w:left="1418" w:hanging="567"/>
      </w:pPr>
      <w:r w:rsidRPr="00BE08A9">
        <w:rPr>
          <w:spacing w:val="-4"/>
        </w:rPr>
        <w:t>w</w:t>
      </w:r>
      <w:r w:rsidRPr="00BE08A9">
        <w:t>here</w:t>
      </w:r>
      <w:r w:rsidRPr="00BE08A9">
        <w:rPr>
          <w:spacing w:val="2"/>
        </w:rPr>
        <w:t xml:space="preserve"> </w:t>
      </w:r>
      <w:r w:rsidRPr="00BE08A9">
        <w:rPr>
          <w:spacing w:val="-1"/>
        </w:rPr>
        <w:t>i</w:t>
      </w:r>
      <w:r w:rsidRPr="00BE08A9">
        <w:t>t</w:t>
      </w:r>
      <w:r w:rsidRPr="00BE08A9">
        <w:rPr>
          <w:spacing w:val="3"/>
        </w:rPr>
        <w:t xml:space="preserve"> </w:t>
      </w:r>
      <w:r w:rsidRPr="00BE08A9">
        <w:t>restr</w:t>
      </w:r>
      <w:r w:rsidRPr="00BE08A9">
        <w:rPr>
          <w:spacing w:val="-1"/>
        </w:rPr>
        <w:t>i</w:t>
      </w:r>
      <w:r w:rsidRPr="00BE08A9">
        <w:t>c</w:t>
      </w:r>
      <w:r w:rsidRPr="00BE08A9">
        <w:rPr>
          <w:spacing w:val="-1"/>
        </w:rPr>
        <w:t>t</w:t>
      </w:r>
      <w:r w:rsidRPr="00BE08A9">
        <w:t>s,</w:t>
      </w:r>
      <w:r w:rsidRPr="00BE08A9">
        <w:rPr>
          <w:spacing w:val="3"/>
        </w:rPr>
        <w:t xml:space="preserve"> </w:t>
      </w:r>
      <w:r w:rsidRPr="00BE08A9">
        <w:t>sus</w:t>
      </w:r>
      <w:r w:rsidRPr="00BE08A9">
        <w:rPr>
          <w:spacing w:val="-3"/>
        </w:rPr>
        <w:t>p</w:t>
      </w:r>
      <w:r w:rsidRPr="00BE08A9">
        <w:t>ends, t</w:t>
      </w:r>
      <w:r w:rsidRPr="00BE08A9">
        <w:rPr>
          <w:spacing w:val="-3"/>
        </w:rPr>
        <w:t>e</w:t>
      </w:r>
      <w:r w:rsidRPr="00BE08A9">
        <w:t>rm</w:t>
      </w:r>
      <w:r w:rsidRPr="00BE08A9">
        <w:rPr>
          <w:spacing w:val="-1"/>
        </w:rPr>
        <w:t>i</w:t>
      </w:r>
      <w:r w:rsidRPr="00BE08A9">
        <w:t>n</w:t>
      </w:r>
      <w:r w:rsidRPr="00BE08A9">
        <w:rPr>
          <w:spacing w:val="-3"/>
        </w:rPr>
        <w:t>a</w:t>
      </w:r>
      <w:r w:rsidRPr="00BE08A9">
        <w:t xml:space="preserve">tes </w:t>
      </w:r>
      <w:ins w:id="380" w:author="Author">
        <w:r w:rsidR="00102DB3">
          <w:t>(including whe</w:t>
        </w:r>
        <w:r w:rsidR="002447D0">
          <w:t>n</w:t>
        </w:r>
        <w:r w:rsidR="00102DB3">
          <w:t xml:space="preserve"> a Subscriber resigns) </w:t>
        </w:r>
      </w:ins>
      <w:r w:rsidRPr="00BE08A9">
        <w:t>or reinstates</w:t>
      </w:r>
      <w:r w:rsidRPr="00BE08A9">
        <w:rPr>
          <w:spacing w:val="2"/>
        </w:rPr>
        <w:t xml:space="preserve"> </w:t>
      </w:r>
      <w:r w:rsidRPr="00BE08A9">
        <w:t>a</w:t>
      </w:r>
      <w:r w:rsidRPr="00BE08A9">
        <w:rPr>
          <w:spacing w:val="2"/>
        </w:rPr>
        <w:t xml:space="preserve"> </w:t>
      </w:r>
      <w:r w:rsidRPr="00BE08A9">
        <w:rPr>
          <w:spacing w:val="-3"/>
        </w:rPr>
        <w:t>S</w:t>
      </w:r>
      <w:r w:rsidRPr="00BE08A9">
        <w:t>ubscr</w:t>
      </w:r>
      <w:r w:rsidRPr="00BE08A9">
        <w:rPr>
          <w:spacing w:val="-1"/>
        </w:rPr>
        <w:t>i</w:t>
      </w:r>
      <w:r w:rsidRPr="00BE08A9">
        <w:t>ber</w:t>
      </w:r>
      <w:r w:rsidRPr="00BE08A9">
        <w:rPr>
          <w:spacing w:val="-1"/>
        </w:rPr>
        <w:t>'</w:t>
      </w:r>
      <w:r w:rsidRPr="00BE08A9">
        <w:t>s</w:t>
      </w:r>
      <w:r w:rsidRPr="00BE08A9">
        <w:rPr>
          <w:spacing w:val="2"/>
        </w:rPr>
        <w:t xml:space="preserve"> </w:t>
      </w:r>
      <w:r w:rsidRPr="00BE08A9">
        <w:t>ab</w:t>
      </w:r>
      <w:r w:rsidRPr="00BE08A9">
        <w:rPr>
          <w:spacing w:val="-1"/>
        </w:rPr>
        <w:t>ili</w:t>
      </w:r>
      <w:r w:rsidRPr="00BE08A9">
        <w:t>ty to</w:t>
      </w:r>
      <w:r w:rsidRPr="00BE08A9">
        <w:rPr>
          <w:spacing w:val="2"/>
        </w:rPr>
        <w:t xml:space="preserve"> </w:t>
      </w:r>
      <w:r w:rsidRPr="00BE08A9">
        <w:t>act</w:t>
      </w:r>
      <w:r w:rsidRPr="00BE08A9">
        <w:rPr>
          <w:spacing w:val="3"/>
        </w:rPr>
        <w:t xml:space="preserve"> </w:t>
      </w:r>
      <w:r w:rsidRPr="00BE08A9">
        <w:t>as</w:t>
      </w:r>
      <w:r w:rsidRPr="00BE08A9">
        <w:rPr>
          <w:spacing w:val="2"/>
        </w:rPr>
        <w:t xml:space="preserve"> </w:t>
      </w:r>
      <w:r w:rsidRPr="00BE08A9">
        <w:t xml:space="preserve">a </w:t>
      </w:r>
      <w:r w:rsidRPr="00BE08A9">
        <w:rPr>
          <w:spacing w:val="-1"/>
        </w:rPr>
        <w:t>S</w:t>
      </w:r>
      <w:r w:rsidRPr="00BE08A9">
        <w:t>ubscr</w:t>
      </w:r>
      <w:r w:rsidRPr="00BE08A9">
        <w:rPr>
          <w:spacing w:val="-1"/>
        </w:rPr>
        <w:t>i</w:t>
      </w:r>
      <w:r w:rsidRPr="00BE08A9">
        <w:t>ber</w:t>
      </w:r>
      <w:r w:rsidRPr="00BE08A9">
        <w:rPr>
          <w:spacing w:val="3"/>
        </w:rPr>
        <w:t xml:space="preserve"> </w:t>
      </w:r>
      <w:r w:rsidRPr="00BE08A9">
        <w:rPr>
          <w:spacing w:val="-1"/>
        </w:rPr>
        <w:t>i</w:t>
      </w:r>
      <w:r w:rsidRPr="00BE08A9">
        <w:t>n</w:t>
      </w:r>
      <w:r w:rsidRPr="00BE08A9">
        <w:rPr>
          <w:spacing w:val="2"/>
        </w:rPr>
        <w:t xml:space="preserve"> </w:t>
      </w:r>
      <w:r w:rsidRPr="00BE08A9">
        <w:t>the</w:t>
      </w:r>
      <w:r w:rsidRPr="00BE08A9">
        <w:rPr>
          <w:spacing w:val="2"/>
        </w:rPr>
        <w:t xml:space="preserve"> </w:t>
      </w:r>
      <w:r w:rsidRPr="00BE08A9">
        <w:t>J</w:t>
      </w:r>
      <w:r w:rsidRPr="00BE08A9">
        <w:rPr>
          <w:spacing w:val="-3"/>
        </w:rPr>
        <w:t>u</w:t>
      </w:r>
      <w:r w:rsidRPr="00BE08A9">
        <w:t>r</w:t>
      </w:r>
      <w:r w:rsidRPr="00BE08A9">
        <w:rPr>
          <w:spacing w:val="-1"/>
        </w:rPr>
        <w:t>i</w:t>
      </w:r>
      <w:r w:rsidRPr="00BE08A9">
        <w:t>sd</w:t>
      </w:r>
      <w:r w:rsidRPr="00BE08A9">
        <w:rPr>
          <w:spacing w:val="-1"/>
        </w:rPr>
        <w:t>i</w:t>
      </w:r>
      <w:r w:rsidRPr="00BE08A9">
        <w:t>ct</w:t>
      </w:r>
      <w:r w:rsidRPr="00BE08A9">
        <w:rPr>
          <w:spacing w:val="-1"/>
        </w:rPr>
        <w:t>i</w:t>
      </w:r>
      <w:r w:rsidRPr="00BE08A9">
        <w:t>on</w:t>
      </w:r>
      <w:r w:rsidRPr="00BE08A9">
        <w:rPr>
          <w:spacing w:val="3"/>
        </w:rPr>
        <w:t xml:space="preserve"> </w:t>
      </w:r>
      <w:r w:rsidRPr="00BE08A9">
        <w:t>or</w:t>
      </w:r>
      <w:r w:rsidRPr="00BE08A9">
        <w:rPr>
          <w:spacing w:val="3"/>
        </w:rPr>
        <w:t xml:space="preserve"> </w:t>
      </w:r>
      <w:r w:rsidRPr="00BE08A9">
        <w:t>a</w:t>
      </w:r>
      <w:r w:rsidRPr="00BE08A9">
        <w:rPr>
          <w:spacing w:val="2"/>
        </w:rPr>
        <w:t xml:space="preserve"> </w:t>
      </w:r>
      <w:r w:rsidRPr="00BE08A9">
        <w:rPr>
          <w:spacing w:val="-1"/>
        </w:rPr>
        <w:t>S</w:t>
      </w:r>
      <w:r w:rsidRPr="00BE08A9">
        <w:t>ubscr</w:t>
      </w:r>
      <w:r w:rsidRPr="00BE08A9">
        <w:rPr>
          <w:spacing w:val="-1"/>
        </w:rPr>
        <w:t>i</w:t>
      </w:r>
      <w:r w:rsidRPr="00BE08A9">
        <w:t>b</w:t>
      </w:r>
      <w:r w:rsidRPr="00BE08A9">
        <w:rPr>
          <w:spacing w:val="-3"/>
        </w:rPr>
        <w:t>e</w:t>
      </w:r>
      <w:r w:rsidRPr="00BE08A9">
        <w:t>r</w:t>
      </w:r>
      <w:r w:rsidRPr="00BE08A9">
        <w:rPr>
          <w:spacing w:val="-1"/>
        </w:rPr>
        <w:t>’</w:t>
      </w:r>
      <w:r w:rsidRPr="00BE08A9">
        <w:t>s</w:t>
      </w:r>
      <w:r w:rsidRPr="00BE08A9">
        <w:rPr>
          <w:spacing w:val="3"/>
        </w:rPr>
        <w:t xml:space="preserve"> </w:t>
      </w:r>
      <w:r w:rsidRPr="00BE08A9">
        <w:rPr>
          <w:spacing w:val="-1"/>
        </w:rPr>
        <w:t>U</w:t>
      </w:r>
      <w:r w:rsidRPr="00BE08A9">
        <w:t>ser</w:t>
      </w:r>
      <w:r w:rsidRPr="00BE08A9">
        <w:rPr>
          <w:spacing w:val="-1"/>
        </w:rPr>
        <w:t>’</w:t>
      </w:r>
      <w:r w:rsidRPr="00BE08A9">
        <w:t>s</w:t>
      </w:r>
      <w:r w:rsidRPr="00BE08A9">
        <w:rPr>
          <w:spacing w:val="3"/>
        </w:rPr>
        <w:t xml:space="preserve"> </w:t>
      </w:r>
      <w:r w:rsidRPr="00BE08A9">
        <w:t>access</w:t>
      </w:r>
      <w:r w:rsidRPr="00BE08A9">
        <w:rPr>
          <w:spacing w:val="2"/>
        </w:rPr>
        <w:t xml:space="preserve"> </w:t>
      </w:r>
      <w:r w:rsidRPr="00BE08A9">
        <w:t>to</w:t>
      </w:r>
      <w:r w:rsidRPr="00BE08A9">
        <w:rPr>
          <w:spacing w:val="2"/>
        </w:rPr>
        <w:t xml:space="preserve"> </w:t>
      </w:r>
      <w:r w:rsidRPr="00BE08A9">
        <w:rPr>
          <w:spacing w:val="-3"/>
        </w:rPr>
        <w:t>o</w:t>
      </w:r>
      <w:r w:rsidRPr="00BE08A9">
        <w:t>r</w:t>
      </w:r>
      <w:r w:rsidRPr="00BE08A9">
        <w:rPr>
          <w:spacing w:val="3"/>
        </w:rPr>
        <w:t xml:space="preserve"> </w:t>
      </w:r>
      <w:r w:rsidRPr="00BE08A9">
        <w:t xml:space="preserve">use </w:t>
      </w:r>
      <w:r w:rsidRPr="00BE08A9">
        <w:rPr>
          <w:spacing w:val="-3"/>
        </w:rPr>
        <w:t>o</w:t>
      </w:r>
      <w:r w:rsidRPr="00BE08A9">
        <w:t>f</w:t>
      </w:r>
      <w:r w:rsidRPr="00BE08A9">
        <w:rPr>
          <w:spacing w:val="6"/>
        </w:rPr>
        <w:t xml:space="preserve"> </w:t>
      </w:r>
      <w:r w:rsidRPr="00BE08A9">
        <w:t>t</w:t>
      </w:r>
      <w:r w:rsidRPr="00BE08A9">
        <w:rPr>
          <w:spacing w:val="-3"/>
        </w:rPr>
        <w:t>h</w:t>
      </w:r>
      <w:r w:rsidRPr="00BE08A9">
        <w:t xml:space="preserve">e </w:t>
      </w:r>
      <w:r w:rsidRPr="00BE08A9">
        <w:rPr>
          <w:spacing w:val="-1"/>
        </w:rPr>
        <w:t>E</w:t>
      </w:r>
      <w:r w:rsidRPr="00BE08A9">
        <w:t>L</w:t>
      </w:r>
      <w:r w:rsidRPr="00BE08A9">
        <w:rPr>
          <w:spacing w:val="-1"/>
        </w:rPr>
        <w:t>N</w:t>
      </w:r>
      <w:r w:rsidRPr="00BE08A9">
        <w:t>,</w:t>
      </w:r>
      <w:r w:rsidRPr="00BE08A9">
        <w:rPr>
          <w:spacing w:val="3"/>
        </w:rPr>
        <w:t xml:space="preserve"> </w:t>
      </w:r>
      <w:del w:id="381" w:author="Author">
        <w:r w:rsidRPr="00BE08A9" w:rsidDel="00BD4300">
          <w:rPr>
            <w:spacing w:val="-1"/>
          </w:rPr>
          <w:delText>i</w:delText>
        </w:r>
        <w:r w:rsidRPr="00BE08A9" w:rsidDel="00BD4300">
          <w:delText>mmed</w:delText>
        </w:r>
        <w:r w:rsidRPr="00BE08A9" w:rsidDel="00BD4300">
          <w:rPr>
            <w:spacing w:val="-1"/>
          </w:rPr>
          <w:delText>i</w:delText>
        </w:r>
        <w:r w:rsidRPr="00BE08A9" w:rsidDel="00BD4300">
          <w:delText>ate</w:delText>
        </w:r>
        <w:r w:rsidRPr="00BE08A9" w:rsidDel="00BD4300">
          <w:rPr>
            <w:spacing w:val="-1"/>
          </w:rPr>
          <w:delText>l</w:delText>
        </w:r>
        <w:r w:rsidRPr="00BE08A9" w:rsidDel="00BD4300">
          <w:delText xml:space="preserve">y </w:delText>
        </w:r>
      </w:del>
      <w:ins w:id="382" w:author="Author">
        <w:r w:rsidR="00BD4300" w:rsidRPr="00BE08A9">
          <w:t xml:space="preserve">promptly </w:t>
        </w:r>
      </w:ins>
      <w:r w:rsidRPr="00BE08A9">
        <w:t>not</w:t>
      </w:r>
      <w:r w:rsidRPr="00BE08A9">
        <w:rPr>
          <w:spacing w:val="-4"/>
        </w:rPr>
        <w:t>i</w:t>
      </w:r>
      <w:r w:rsidRPr="00BE08A9">
        <w:t>fy 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str</w:t>
      </w:r>
      <w:r w:rsidRPr="00BE08A9">
        <w:rPr>
          <w:spacing w:val="-3"/>
        </w:rPr>
        <w:t>a</w:t>
      </w:r>
      <w:r w:rsidRPr="00BE08A9">
        <w:t>r</w:t>
      </w:r>
      <w:r w:rsidRPr="00BE08A9">
        <w:rPr>
          <w:spacing w:val="3"/>
        </w:rPr>
        <w:t xml:space="preserve"> </w:t>
      </w:r>
      <w:r w:rsidRPr="00BE08A9">
        <w:rPr>
          <w:spacing w:val="-3"/>
        </w:rPr>
        <w:t>o</w:t>
      </w:r>
      <w:r w:rsidRPr="00BE08A9">
        <w:t>f</w:t>
      </w:r>
      <w:r w:rsidRPr="00BE08A9">
        <w:rPr>
          <w:spacing w:val="3"/>
        </w:rPr>
        <w:t xml:space="preserve"> </w:t>
      </w:r>
      <w:r w:rsidRPr="00BE08A9">
        <w:t>t</w:t>
      </w:r>
      <w:r w:rsidRPr="00BE08A9">
        <w:rPr>
          <w:spacing w:val="-3"/>
        </w:rPr>
        <w:t>h</w:t>
      </w:r>
      <w:r w:rsidRPr="00BE08A9">
        <w:t>at</w:t>
      </w:r>
      <w:r w:rsidRPr="00BE08A9">
        <w:rPr>
          <w:spacing w:val="3"/>
        </w:rPr>
        <w:t xml:space="preserve"> </w:t>
      </w:r>
      <w:r w:rsidRPr="00BE08A9">
        <w:t>re</w:t>
      </w:r>
      <w:r w:rsidRPr="00BE08A9">
        <w:rPr>
          <w:spacing w:val="-2"/>
        </w:rPr>
        <w:t>s</w:t>
      </w:r>
      <w:r w:rsidRPr="00BE08A9">
        <w:t>tr</w:t>
      </w:r>
      <w:r w:rsidRPr="00BE08A9">
        <w:rPr>
          <w:spacing w:val="-1"/>
        </w:rPr>
        <w:t>i</w:t>
      </w:r>
      <w:r w:rsidRPr="00BE08A9">
        <w:rPr>
          <w:spacing w:val="-2"/>
        </w:rPr>
        <w:t>c</w:t>
      </w:r>
      <w:r w:rsidRPr="00BE08A9">
        <w:t>t</w:t>
      </w:r>
      <w:r w:rsidRPr="00BE08A9">
        <w:rPr>
          <w:spacing w:val="-1"/>
        </w:rPr>
        <w:t>i</w:t>
      </w:r>
      <w:r w:rsidRPr="00BE08A9">
        <w:t>on,</w:t>
      </w:r>
      <w:r w:rsidRPr="00BE08A9">
        <w:rPr>
          <w:spacing w:val="3"/>
        </w:rPr>
        <w:t xml:space="preserve"> </w:t>
      </w:r>
      <w:r w:rsidRPr="00BE08A9">
        <w:t>suspens</w:t>
      </w:r>
      <w:r w:rsidRPr="00BE08A9">
        <w:rPr>
          <w:spacing w:val="-4"/>
        </w:rPr>
        <w:t>i</w:t>
      </w:r>
      <w:r w:rsidRPr="00BE08A9">
        <w:t>on, te</w:t>
      </w:r>
      <w:r w:rsidRPr="00BE08A9">
        <w:rPr>
          <w:spacing w:val="-2"/>
        </w:rPr>
        <w:t>r</w:t>
      </w:r>
      <w:r w:rsidRPr="00BE08A9">
        <w:t>m</w:t>
      </w:r>
      <w:r w:rsidRPr="00BE08A9">
        <w:rPr>
          <w:spacing w:val="-1"/>
        </w:rPr>
        <w:t>i</w:t>
      </w:r>
      <w:r w:rsidRPr="00BE08A9">
        <w:t>nat</w:t>
      </w:r>
      <w:r w:rsidRPr="00BE08A9">
        <w:rPr>
          <w:spacing w:val="-1"/>
        </w:rPr>
        <w:t>i</w:t>
      </w:r>
      <w:r w:rsidRPr="00BE08A9">
        <w:t>on or reinstatement.</w:t>
      </w:r>
    </w:p>
    <w:p w:rsidR="0064196B" w:rsidRPr="00BE08A9" w:rsidRDefault="0064196B" w:rsidP="00AB6CED">
      <w:pPr>
        <w:pStyle w:val="Heading2"/>
      </w:pPr>
      <w:bookmarkStart w:id="383" w:name="_Toc425791934"/>
      <w:bookmarkStart w:id="384" w:name="_Toc479857538"/>
      <w:r w:rsidRPr="00BE08A9">
        <w:t xml:space="preserve">ELNO must Restrict, Suspend or Terminate Subscriber if Directed by </w:t>
      </w:r>
      <w:bookmarkStart w:id="385" w:name="_Toc381794516"/>
      <w:r w:rsidRPr="00BE08A9">
        <w:t>Registrar</w:t>
      </w:r>
      <w:bookmarkEnd w:id="383"/>
      <w:bookmarkEnd w:id="385"/>
      <w:bookmarkEnd w:id="384"/>
    </w:p>
    <w:p w:rsidR="0064196B" w:rsidRPr="00BE08A9" w:rsidRDefault="0064196B" w:rsidP="00E754D1">
      <w:r w:rsidRPr="00BE08A9">
        <w:t>The ELNO must immediately restrict, suspend or terminate (</w:t>
      </w:r>
      <w:proofErr w:type="gramStart"/>
      <w:r w:rsidRPr="00BE08A9">
        <w:t>as the case may be)</w:t>
      </w:r>
      <w:proofErr w:type="gramEnd"/>
      <w:r w:rsidRPr="00BE08A9">
        <w:t xml:space="preserve"> the right of a Subscriber to participate as a Subscriber in a Jurisdiction if the ELNO receives a direction from the Registrar to do so.</w:t>
      </w:r>
    </w:p>
    <w:p w:rsidR="0064196B" w:rsidRPr="00BE08A9" w:rsidRDefault="0064196B" w:rsidP="00AB6CED">
      <w:pPr>
        <w:pStyle w:val="Heading2"/>
      </w:pPr>
      <w:bookmarkStart w:id="386" w:name="_Toc425791935"/>
      <w:bookmarkStart w:id="387" w:name="_Toc479857539"/>
      <w:r w:rsidRPr="00BE08A9">
        <w:t>Consequences of Restriction, Suspension or Termination</w:t>
      </w:r>
      <w:bookmarkEnd w:id="386"/>
      <w:bookmarkEnd w:id="387"/>
    </w:p>
    <w:p w:rsidR="0064196B" w:rsidRPr="00BE08A9" w:rsidRDefault="0064196B" w:rsidP="00E754D1">
      <w:r w:rsidRPr="00BE08A9">
        <w:t>If a Subscriber’s registration or access to or use of the ELN (or that of its User) expires or is restricted, suspended or terminated by the ELNO, the ELNO:</w:t>
      </w:r>
    </w:p>
    <w:p w:rsidR="0064196B" w:rsidRPr="00BE08A9" w:rsidRDefault="0064196B" w:rsidP="00554A25">
      <w:pPr>
        <w:pStyle w:val="Alphalist"/>
        <w:numPr>
          <w:ilvl w:val="0"/>
          <w:numId w:val="85"/>
        </w:numPr>
        <w:ind w:left="1418" w:hanging="567"/>
      </w:pPr>
      <w:r w:rsidRPr="00BE08A9">
        <w:t>must ensure that the Subscriber (including any of its Users), from the time of the expiration, restriction, suspension or termination, cannot:</w:t>
      </w:r>
    </w:p>
    <w:p w:rsidR="0064196B" w:rsidRPr="00BE08A9" w:rsidRDefault="0064196B" w:rsidP="00554A25">
      <w:pPr>
        <w:pStyle w:val="Numlist"/>
        <w:numPr>
          <w:ilvl w:val="0"/>
          <w:numId w:val="86"/>
        </w:numPr>
        <w:ind w:left="1985" w:hanging="545"/>
      </w:pPr>
      <w:r w:rsidRPr="00BE08A9">
        <w:rPr>
          <w:spacing w:val="-1"/>
        </w:rPr>
        <w:t>i</w:t>
      </w:r>
      <w:r w:rsidRPr="00BE08A9">
        <w:t xml:space="preserve">n </w:t>
      </w:r>
      <w:r w:rsidRPr="00BE08A9">
        <w:rPr>
          <w:spacing w:val="1"/>
        </w:rPr>
        <w:t>t</w:t>
      </w:r>
      <w:r w:rsidRPr="00BE08A9">
        <w:t>he</w:t>
      </w:r>
      <w:r w:rsidRPr="00BE08A9">
        <w:rPr>
          <w:spacing w:val="-2"/>
        </w:rPr>
        <w:t xml:space="preserve"> </w:t>
      </w:r>
      <w:r w:rsidRPr="00BE08A9">
        <w:t>case</w:t>
      </w:r>
      <w:r w:rsidRPr="00BE08A9">
        <w:rPr>
          <w:spacing w:val="-2"/>
        </w:rPr>
        <w:t xml:space="preserve"> </w:t>
      </w:r>
      <w:r w:rsidRPr="00BE08A9">
        <w:rPr>
          <w:spacing w:val="-3"/>
        </w:rPr>
        <w:t>o</w:t>
      </w:r>
      <w:r w:rsidRPr="00BE08A9">
        <w:t>f</w:t>
      </w:r>
      <w:r w:rsidRPr="00BE08A9">
        <w:rPr>
          <w:spacing w:val="2"/>
        </w:rPr>
        <w:t xml:space="preserve"> </w:t>
      </w:r>
      <w:r w:rsidRPr="00BE08A9">
        <w:rPr>
          <w:spacing w:val="1"/>
        </w:rPr>
        <w:t>r</w:t>
      </w:r>
      <w:r w:rsidRPr="00BE08A9">
        <w:t>e</w:t>
      </w:r>
      <w:r w:rsidRPr="00BE08A9">
        <w:rPr>
          <w:spacing w:val="-2"/>
        </w:rPr>
        <w:t>s</w:t>
      </w:r>
      <w:r w:rsidRPr="00BE08A9">
        <w:rPr>
          <w:spacing w:val="1"/>
        </w:rPr>
        <w:t>tr</w:t>
      </w:r>
      <w:r w:rsidRPr="00BE08A9">
        <w:rPr>
          <w:spacing w:val="-1"/>
        </w:rPr>
        <w:t>i</w:t>
      </w:r>
      <w:r w:rsidRPr="00BE08A9">
        <w:rPr>
          <w:spacing w:val="-2"/>
        </w:rPr>
        <w:t>c</w:t>
      </w:r>
      <w:r w:rsidRPr="00BE08A9">
        <w:rPr>
          <w:spacing w:val="1"/>
        </w:rPr>
        <w:t>t</w:t>
      </w:r>
      <w:r w:rsidRPr="00BE08A9">
        <w:rPr>
          <w:spacing w:val="-1"/>
        </w:rPr>
        <w:t>i</w:t>
      </w:r>
      <w:r w:rsidRPr="00BE08A9">
        <w:t>on, access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E</w:t>
      </w:r>
      <w:r w:rsidRPr="00BE08A9">
        <w:t xml:space="preserve">LN </w:t>
      </w:r>
      <w:r w:rsidRPr="00BE08A9">
        <w:rPr>
          <w:spacing w:val="-3"/>
        </w:rPr>
        <w:t>o</w:t>
      </w:r>
      <w:r w:rsidRPr="00BE08A9">
        <w:rPr>
          <w:spacing w:val="1"/>
        </w:rPr>
        <w:t>t</w:t>
      </w:r>
      <w:r w:rsidRPr="00BE08A9">
        <w:t xml:space="preserve">her </w:t>
      </w:r>
      <w:r w:rsidRPr="00BE08A9">
        <w:rPr>
          <w:spacing w:val="1"/>
        </w:rPr>
        <w:t>t</w:t>
      </w:r>
      <w:r w:rsidRPr="00BE08A9">
        <w:rPr>
          <w:spacing w:val="-3"/>
        </w:rPr>
        <w:t>h</w:t>
      </w:r>
      <w:r w:rsidRPr="00BE08A9">
        <w:t>an</w:t>
      </w:r>
      <w:r w:rsidRPr="00BE08A9">
        <w:rPr>
          <w:spacing w:val="1"/>
        </w:rPr>
        <w:t xml:space="preserve"> </w:t>
      </w:r>
      <w:r w:rsidRPr="00BE08A9">
        <w:rPr>
          <w:spacing w:val="-1"/>
        </w:rPr>
        <w:t>i</w:t>
      </w:r>
      <w:r w:rsidRPr="00BE08A9">
        <w:t>n</w:t>
      </w:r>
      <w:r w:rsidRPr="00BE08A9">
        <w:rPr>
          <w:spacing w:val="1"/>
        </w:rPr>
        <w:t xml:space="preserve"> </w:t>
      </w:r>
      <w:r w:rsidRPr="00BE08A9">
        <w:t>acc</w:t>
      </w:r>
      <w:r w:rsidRPr="00BE08A9">
        <w:rPr>
          <w:spacing w:val="-3"/>
        </w:rPr>
        <w:t>o</w:t>
      </w:r>
      <w:r w:rsidRPr="00BE08A9">
        <w:rPr>
          <w:spacing w:val="1"/>
        </w:rPr>
        <w:t>r</w:t>
      </w:r>
      <w:r w:rsidRPr="00BE08A9">
        <w:t>dance</w:t>
      </w:r>
      <w:r w:rsidRPr="00BE08A9">
        <w:rPr>
          <w:spacing w:val="1"/>
        </w:rPr>
        <w:t xml:space="preserve"> </w:t>
      </w:r>
      <w:r w:rsidRPr="00BE08A9">
        <w:rPr>
          <w:spacing w:val="-4"/>
        </w:rPr>
        <w:t>w</w:t>
      </w:r>
      <w:r w:rsidRPr="00BE08A9">
        <w:rPr>
          <w:spacing w:val="-1"/>
        </w:rPr>
        <w:t>i</w:t>
      </w:r>
      <w:r w:rsidRPr="00BE08A9">
        <w:rPr>
          <w:spacing w:val="1"/>
        </w:rPr>
        <w:t>t</w:t>
      </w:r>
      <w:r w:rsidRPr="00BE08A9">
        <w:t xml:space="preserve">h </w:t>
      </w:r>
      <w:r w:rsidRPr="00BE08A9">
        <w:rPr>
          <w:spacing w:val="1"/>
        </w:rPr>
        <w:t>t</w:t>
      </w:r>
      <w:r w:rsidRPr="00BE08A9">
        <w:t>he</w:t>
      </w:r>
      <w:r w:rsidRPr="00BE08A9">
        <w:rPr>
          <w:spacing w:val="-2"/>
        </w:rPr>
        <w:t xml:space="preserve"> </w:t>
      </w:r>
      <w:r w:rsidRPr="00BE08A9">
        <w:rPr>
          <w:spacing w:val="1"/>
        </w:rPr>
        <w:t>r</w:t>
      </w:r>
      <w:r w:rsidRPr="00BE08A9">
        <w:t>es</w:t>
      </w:r>
      <w:r w:rsidRPr="00BE08A9">
        <w:rPr>
          <w:spacing w:val="-1"/>
        </w:rPr>
        <w:t>t</w:t>
      </w:r>
      <w:r w:rsidRPr="00BE08A9">
        <w:rPr>
          <w:spacing w:val="1"/>
        </w:rPr>
        <w:t>r</w:t>
      </w:r>
      <w:r w:rsidRPr="00BE08A9">
        <w:rPr>
          <w:spacing w:val="-1"/>
        </w:rPr>
        <w:t>i</w:t>
      </w:r>
      <w:r w:rsidRPr="00BE08A9">
        <w:t>c</w:t>
      </w:r>
      <w:r w:rsidRPr="00BE08A9">
        <w:rPr>
          <w:spacing w:val="1"/>
        </w:rPr>
        <w:t>t</w:t>
      </w:r>
      <w:r w:rsidRPr="00BE08A9">
        <w:rPr>
          <w:spacing w:val="-1"/>
        </w:rPr>
        <w:t>i</w:t>
      </w:r>
      <w:r w:rsidRPr="00BE08A9">
        <w:t>on; and</w:t>
      </w:r>
    </w:p>
    <w:p w:rsidR="0064196B" w:rsidRPr="00BE08A9" w:rsidRDefault="0064196B" w:rsidP="006B608C">
      <w:pPr>
        <w:pStyle w:val="Numlist"/>
      </w:pPr>
      <w:r w:rsidRPr="00BE08A9">
        <w:rPr>
          <w:spacing w:val="-1"/>
        </w:rPr>
        <w:t>i</w:t>
      </w:r>
      <w:r w:rsidRPr="00BE08A9">
        <w:t xml:space="preserve">n </w:t>
      </w:r>
      <w:r w:rsidRPr="00BE08A9">
        <w:rPr>
          <w:spacing w:val="1"/>
        </w:rPr>
        <w:t>t</w:t>
      </w:r>
      <w:r w:rsidRPr="00BE08A9">
        <w:t>he</w:t>
      </w:r>
      <w:r w:rsidRPr="00BE08A9">
        <w:rPr>
          <w:spacing w:val="-2"/>
        </w:rPr>
        <w:t xml:space="preserve"> </w:t>
      </w:r>
      <w:r w:rsidRPr="00BE08A9">
        <w:t>case</w:t>
      </w:r>
      <w:r w:rsidRPr="00BE08A9">
        <w:rPr>
          <w:spacing w:val="-2"/>
        </w:rPr>
        <w:t xml:space="preserve"> </w:t>
      </w:r>
      <w:r w:rsidRPr="00BE08A9">
        <w:rPr>
          <w:spacing w:val="-3"/>
        </w:rPr>
        <w:t>o</w:t>
      </w:r>
      <w:r w:rsidRPr="00BE08A9">
        <w:t>f</w:t>
      </w:r>
      <w:r w:rsidRPr="00BE08A9">
        <w:rPr>
          <w:spacing w:val="3"/>
        </w:rPr>
        <w:t xml:space="preserve"> </w:t>
      </w:r>
      <w:r w:rsidRPr="00BE08A9">
        <w:t>e</w:t>
      </w:r>
      <w:r w:rsidRPr="00BE08A9">
        <w:rPr>
          <w:spacing w:val="-2"/>
        </w:rPr>
        <w:t>x</w:t>
      </w:r>
      <w:r w:rsidRPr="00BE08A9">
        <w:t>p</w:t>
      </w:r>
      <w:r w:rsidRPr="00BE08A9">
        <w:rPr>
          <w:spacing w:val="-1"/>
        </w:rPr>
        <w:t>i</w:t>
      </w:r>
      <w:r w:rsidRPr="00BE08A9">
        <w:rPr>
          <w:spacing w:val="1"/>
        </w:rPr>
        <w:t>r</w:t>
      </w:r>
      <w:r w:rsidRPr="00BE08A9">
        <w:t>a</w:t>
      </w:r>
      <w:r w:rsidRPr="00BE08A9">
        <w:rPr>
          <w:spacing w:val="1"/>
        </w:rPr>
        <w:t>t</w:t>
      </w:r>
      <w:r w:rsidRPr="00BE08A9">
        <w:rPr>
          <w:spacing w:val="-1"/>
        </w:rPr>
        <w:t>i</w:t>
      </w:r>
      <w:r w:rsidRPr="00BE08A9">
        <w:t>on, suspens</w:t>
      </w:r>
      <w:r w:rsidRPr="00BE08A9">
        <w:rPr>
          <w:spacing w:val="-1"/>
        </w:rPr>
        <w:t>i</w:t>
      </w:r>
      <w:r w:rsidRPr="00BE08A9">
        <w:t>on</w:t>
      </w:r>
      <w:r w:rsidRPr="00BE08A9">
        <w:rPr>
          <w:spacing w:val="1"/>
        </w:rPr>
        <w:t xml:space="preserve"> </w:t>
      </w:r>
      <w:r w:rsidRPr="00BE08A9">
        <w:rPr>
          <w:spacing w:val="-3"/>
        </w:rPr>
        <w:t>o</w:t>
      </w:r>
      <w:r w:rsidRPr="00BE08A9">
        <w:t xml:space="preserve">r </w:t>
      </w:r>
      <w:r w:rsidRPr="00BE08A9">
        <w:rPr>
          <w:spacing w:val="1"/>
        </w:rPr>
        <w:t>t</w:t>
      </w:r>
      <w:r w:rsidRPr="00BE08A9">
        <w:t>e</w:t>
      </w:r>
      <w:r w:rsidRPr="00BE08A9">
        <w:rPr>
          <w:spacing w:val="-2"/>
        </w:rPr>
        <w:t>r</w:t>
      </w:r>
      <w:r w:rsidRPr="00BE08A9">
        <w:rPr>
          <w:spacing w:val="1"/>
        </w:rPr>
        <w:t>m</w:t>
      </w:r>
      <w:r w:rsidRPr="00BE08A9">
        <w:rPr>
          <w:spacing w:val="-1"/>
        </w:rPr>
        <w:t>i</w:t>
      </w:r>
      <w:r w:rsidRPr="00BE08A9">
        <w:t>na</w:t>
      </w:r>
      <w:r w:rsidRPr="00BE08A9">
        <w:rPr>
          <w:spacing w:val="1"/>
        </w:rPr>
        <w:t>t</w:t>
      </w:r>
      <w:r w:rsidRPr="00BE08A9">
        <w:rPr>
          <w:spacing w:val="-3"/>
        </w:rPr>
        <w:t>i</w:t>
      </w:r>
      <w:r w:rsidRPr="00BE08A9">
        <w:t>on,</w:t>
      </w:r>
      <w:r w:rsidRPr="00BE08A9">
        <w:rPr>
          <w:spacing w:val="2"/>
        </w:rPr>
        <w:t xml:space="preserve"> </w:t>
      </w:r>
      <w:r w:rsidRPr="00BE08A9">
        <w:t>acc</w:t>
      </w:r>
      <w:r w:rsidRPr="00BE08A9">
        <w:rPr>
          <w:spacing w:val="-3"/>
        </w:rPr>
        <w:t>e</w:t>
      </w:r>
      <w:r w:rsidRPr="00BE08A9">
        <w:t>ss</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4"/>
        </w:rPr>
        <w:t>N</w:t>
      </w:r>
      <w:r w:rsidRPr="00BE08A9">
        <w:t>;</w:t>
      </w:r>
      <w:ins w:id="388" w:author="Author">
        <w:r w:rsidR="00CB11AA" w:rsidRPr="00BE08A9">
          <w:t xml:space="preserve"> and</w:t>
        </w:r>
      </w:ins>
    </w:p>
    <w:p w:rsidR="0064196B" w:rsidRPr="00BE08A9" w:rsidRDefault="0064196B" w:rsidP="00DA7CDC">
      <w:pPr>
        <w:pStyle w:val="Alphalist"/>
        <w:numPr>
          <w:ilvl w:val="0"/>
          <w:numId w:val="85"/>
        </w:numPr>
        <w:ind w:left="1418" w:hanging="567"/>
      </w:pPr>
      <w:r w:rsidRPr="00BE08A9">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w:t>
      </w:r>
      <w:proofErr w:type="gramStart"/>
      <w:r w:rsidRPr="00BE08A9">
        <w:t>assuming that</w:t>
      </w:r>
      <w:proofErr w:type="gramEnd"/>
      <w:r w:rsidRPr="00BE08A9">
        <w:t xml:space="preserve"> the </w:t>
      </w:r>
      <w:r w:rsidRPr="00BE08A9">
        <w:lastRenderedPageBreak/>
        <w:t>Subscriber does not need to do anything more in order for electronic presentation to occur); and</w:t>
      </w:r>
    </w:p>
    <w:p w:rsidR="0064196B" w:rsidRPr="00BE08A9" w:rsidRDefault="0064196B" w:rsidP="00DA7CDC">
      <w:pPr>
        <w:pStyle w:val="Alphalist"/>
        <w:numPr>
          <w:ilvl w:val="0"/>
          <w:numId w:val="85"/>
        </w:numPr>
        <w:ind w:left="1418" w:hanging="567"/>
      </w:pPr>
      <w:r w:rsidRPr="00BE08A9">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rsidR="0064196B" w:rsidRPr="00BE08A9" w:rsidRDefault="0064196B" w:rsidP="00612235">
      <w:pPr>
        <w:pStyle w:val="Heading1"/>
      </w:pPr>
      <w:bookmarkStart w:id="389" w:name="_Toc425791936"/>
      <w:bookmarkStart w:id="390" w:name="_Toc479857540"/>
      <w:r w:rsidRPr="00BE08A9">
        <w:t>Compliance Monitoring and Reporting</w:t>
      </w:r>
      <w:bookmarkEnd w:id="389"/>
      <w:bookmarkEnd w:id="390"/>
    </w:p>
    <w:p w:rsidR="0064196B" w:rsidRPr="00BE08A9" w:rsidRDefault="0064196B" w:rsidP="00AB6CED">
      <w:pPr>
        <w:pStyle w:val="Heading2"/>
      </w:pPr>
      <w:bookmarkStart w:id="391" w:name="_Toc425791937"/>
      <w:bookmarkStart w:id="392" w:name="_Toc479857541"/>
      <w:r w:rsidRPr="00BE08A9">
        <w:t>Monitor Compliance</w:t>
      </w:r>
      <w:bookmarkEnd w:id="391"/>
      <w:bookmarkEnd w:id="392"/>
    </w:p>
    <w:p w:rsidR="0064196B" w:rsidRPr="00BE08A9" w:rsidRDefault="0064196B" w:rsidP="00E70943">
      <w:r w:rsidRPr="00BE08A9">
        <w:t>The ELNO must continually monitor its compliance with these Operating Requirements.</w:t>
      </w:r>
    </w:p>
    <w:p w:rsidR="0064196B" w:rsidRPr="00BE08A9" w:rsidRDefault="0064196B" w:rsidP="00AB6CED">
      <w:pPr>
        <w:pStyle w:val="Heading2"/>
      </w:pPr>
      <w:bookmarkStart w:id="393" w:name="_Toc425791938"/>
      <w:bookmarkStart w:id="394" w:name="_Toc479857542"/>
      <w:r w:rsidRPr="00BE08A9">
        <w:t>Demonstrate Compliance</w:t>
      </w:r>
      <w:bookmarkEnd w:id="393"/>
      <w:bookmarkEnd w:id="394"/>
    </w:p>
    <w:p w:rsidR="0064196B" w:rsidRPr="00BE08A9" w:rsidRDefault="0064196B" w:rsidP="00E70943">
      <w:r w:rsidRPr="00BE08A9">
        <w:t xml:space="preserve">Without limiting </w:t>
      </w:r>
      <w:del w:id="395" w:author="Author">
        <w:r w:rsidRPr="00BE08A9" w:rsidDel="00974CAA">
          <w:delText>clause</w:delText>
        </w:r>
      </w:del>
      <w:ins w:id="396" w:author="Author">
        <w:r w:rsidR="00974CAA" w:rsidRPr="00BE08A9">
          <w:t>Operating Requirement</w:t>
        </w:r>
      </w:ins>
      <w:r w:rsidRPr="00BE08A9">
        <w:t xml:space="preserve"> 15.5, the ELNO must demonstrate to the Registrar its compliance with a</w:t>
      </w:r>
      <w:ins w:id="397" w:author="Author">
        <w:r w:rsidR="007A1E1A" w:rsidRPr="00BE08A9">
          <w:t>n</w:t>
        </w:r>
      </w:ins>
      <w:r w:rsidRPr="00BE08A9">
        <w:t xml:space="preserve"> </w:t>
      </w:r>
      <w:del w:id="398" w:author="Author">
        <w:r w:rsidRPr="00BE08A9" w:rsidDel="007A1E1A">
          <w:delText xml:space="preserve">clause of these </w:delText>
        </w:r>
      </w:del>
      <w:r w:rsidRPr="00BE08A9">
        <w:t>Operating Requirement</w:t>
      </w:r>
      <w:del w:id="399" w:author="Author">
        <w:r w:rsidRPr="00BE08A9" w:rsidDel="007A1E1A">
          <w:delText>s</w:delText>
        </w:r>
      </w:del>
      <w:r w:rsidRPr="00BE08A9">
        <w:t xml:space="preserve"> by:</w:t>
      </w:r>
    </w:p>
    <w:p w:rsidR="0064196B" w:rsidRPr="00BE08A9" w:rsidRDefault="0064196B" w:rsidP="00554A25">
      <w:pPr>
        <w:pStyle w:val="Alphalist"/>
        <w:numPr>
          <w:ilvl w:val="0"/>
          <w:numId w:val="87"/>
        </w:numPr>
        <w:ind w:left="1418" w:hanging="567"/>
      </w:pPr>
      <w:r w:rsidRPr="00BE08A9">
        <w:t xml:space="preserve">producing to the Registrar a Specified Document; </w:t>
      </w:r>
      <w:ins w:id="400" w:author="Author">
        <w:r w:rsidR="00155B8E" w:rsidRPr="00BE08A9">
          <w:t>or</w:t>
        </w:r>
      </w:ins>
    </w:p>
    <w:p w:rsidR="0064196B" w:rsidRPr="00BE08A9" w:rsidRDefault="0064196B" w:rsidP="00DA7CDC">
      <w:pPr>
        <w:pStyle w:val="Alphalist"/>
        <w:numPr>
          <w:ilvl w:val="0"/>
          <w:numId w:val="87"/>
        </w:numPr>
        <w:ind w:left="1418" w:hanging="567"/>
      </w:pPr>
      <w:r w:rsidRPr="00BE08A9">
        <w:t>providing to the Registrar a Self-Certification;</w:t>
      </w:r>
      <w:ins w:id="401" w:author="Author">
        <w:r w:rsidR="00155B8E" w:rsidRPr="00BE08A9">
          <w:t xml:space="preserve"> or</w:t>
        </w:r>
      </w:ins>
    </w:p>
    <w:p w:rsidR="0064196B" w:rsidRPr="00BE08A9" w:rsidRDefault="0064196B" w:rsidP="00DA7CDC">
      <w:pPr>
        <w:pStyle w:val="Alphalist"/>
        <w:numPr>
          <w:ilvl w:val="0"/>
          <w:numId w:val="87"/>
        </w:numPr>
        <w:ind w:left="1418" w:hanging="567"/>
      </w:pPr>
      <w:r w:rsidRPr="00BE08A9">
        <w:t xml:space="preserve">obtaining and providing to the Registrar an Independent Certification; </w:t>
      </w:r>
      <w:ins w:id="402" w:author="Author">
        <w:r w:rsidR="00155B8E" w:rsidRPr="00BE08A9">
          <w:t>or</w:t>
        </w:r>
      </w:ins>
    </w:p>
    <w:p w:rsidR="0064196B" w:rsidRPr="00BE08A9" w:rsidRDefault="0064196B" w:rsidP="00DA7CDC">
      <w:pPr>
        <w:pStyle w:val="Alphalist"/>
        <w:numPr>
          <w:ilvl w:val="0"/>
          <w:numId w:val="87"/>
        </w:numPr>
        <w:ind w:left="1418" w:hanging="567"/>
      </w:pPr>
      <w:r w:rsidRPr="00BE08A9">
        <w:t>providing to the Registrar a No Change Certification; or</w:t>
      </w:r>
    </w:p>
    <w:p w:rsidR="0064196B" w:rsidRPr="00BE08A9" w:rsidRDefault="0064196B" w:rsidP="00DA7CDC">
      <w:pPr>
        <w:pStyle w:val="Alphalist"/>
        <w:numPr>
          <w:ilvl w:val="0"/>
          <w:numId w:val="87"/>
        </w:numPr>
        <w:ind w:left="1418" w:hanging="567"/>
      </w:pPr>
      <w:r w:rsidRPr="00BE08A9">
        <w:t>publishing a Monthly Report</w:t>
      </w:r>
      <w:ins w:id="403" w:author="Author">
        <w:r w:rsidR="00155B8E" w:rsidRPr="00BE08A9">
          <w:t>,</w:t>
        </w:r>
      </w:ins>
    </w:p>
    <w:p w:rsidR="0064196B" w:rsidRPr="00BE08A9" w:rsidRDefault="0064196B" w:rsidP="00E70943">
      <w:r w:rsidRPr="00BE08A9">
        <w:t>as</w:t>
      </w:r>
      <w:r w:rsidRPr="00BE08A9">
        <w:rPr>
          <w:spacing w:val="1"/>
        </w:rPr>
        <w:t xml:space="preserve"> </w:t>
      </w:r>
      <w:r w:rsidRPr="00BE08A9">
        <w:t>spec</w:t>
      </w:r>
      <w:r w:rsidRPr="00BE08A9">
        <w:rPr>
          <w:spacing w:val="-4"/>
        </w:rPr>
        <w:t>i</w:t>
      </w:r>
      <w:r w:rsidRPr="00BE08A9">
        <w:rPr>
          <w:spacing w:val="3"/>
        </w:rPr>
        <w:t>f</w:t>
      </w:r>
      <w:r w:rsidRPr="00BE08A9">
        <w:rPr>
          <w:spacing w:val="-1"/>
        </w:rPr>
        <w:t>i</w:t>
      </w:r>
      <w:r w:rsidRPr="00BE08A9">
        <w:t>ed</w:t>
      </w:r>
      <w:r w:rsidRPr="00BE08A9">
        <w:rPr>
          <w:spacing w:val="-2"/>
        </w:rPr>
        <w:t xml:space="preserve"> </w:t>
      </w:r>
      <w:r w:rsidRPr="00BE08A9">
        <w:rPr>
          <w:spacing w:val="1"/>
        </w:rPr>
        <w:t>f</w:t>
      </w:r>
      <w:r w:rsidRPr="00BE08A9">
        <w:t>or a</w:t>
      </w:r>
      <w:ins w:id="404" w:author="Author">
        <w:r w:rsidR="00691AA3" w:rsidRPr="00BE08A9">
          <w:t>n</w:t>
        </w:r>
      </w:ins>
      <w:r w:rsidRPr="00BE08A9">
        <w:rPr>
          <w:spacing w:val="-2"/>
        </w:rPr>
        <w:t xml:space="preserve"> </w:t>
      </w:r>
      <w:del w:id="405" w:author="Author">
        <w:r w:rsidRPr="00BE08A9" w:rsidDel="00974CAA">
          <w:delText>c</w:delText>
        </w:r>
        <w:r w:rsidRPr="00BE08A9" w:rsidDel="00974CAA">
          <w:rPr>
            <w:spacing w:val="-1"/>
          </w:rPr>
          <w:delText>l</w:delText>
        </w:r>
        <w:r w:rsidRPr="00BE08A9" w:rsidDel="00974CAA">
          <w:delText>ause</w:delText>
        </w:r>
      </w:del>
      <w:ins w:id="406" w:author="Author">
        <w:r w:rsidR="00974CAA" w:rsidRPr="00BE08A9">
          <w:t>Operating Requirement</w:t>
        </w:r>
      </w:ins>
      <w:r w:rsidRPr="00BE08A9">
        <w:rPr>
          <w:spacing w:val="-2"/>
        </w:rPr>
        <w:t xml:space="preserve"> </w:t>
      </w:r>
      <w:r w:rsidRPr="00BE08A9">
        <w:rPr>
          <w:spacing w:val="-1"/>
        </w:rPr>
        <w:t>i</w:t>
      </w:r>
      <w:r w:rsidRPr="00BE08A9">
        <w:t>n</w:t>
      </w:r>
      <w:r w:rsidRPr="00BE08A9">
        <w:rPr>
          <w:spacing w:val="1"/>
        </w:rPr>
        <w:t xml:space="preserve"> </w:t>
      </w:r>
      <w:r w:rsidRPr="00BE08A9">
        <w:rPr>
          <w:spacing w:val="-1"/>
        </w:rPr>
        <w:t>Schedule</w:t>
      </w:r>
      <w:r w:rsidRPr="00BE08A9">
        <w:rPr>
          <w:spacing w:val="1"/>
        </w:rPr>
        <w:t xml:space="preserve"> </w:t>
      </w:r>
      <w:r w:rsidRPr="00BE08A9">
        <w:t>3.</w:t>
      </w:r>
    </w:p>
    <w:p w:rsidR="0064196B" w:rsidRPr="00BE08A9" w:rsidRDefault="0064196B" w:rsidP="00AB6CED">
      <w:pPr>
        <w:pStyle w:val="Heading2"/>
      </w:pPr>
      <w:bookmarkStart w:id="407" w:name="_Toc425791939"/>
      <w:bookmarkStart w:id="408" w:name="_Toc479857543"/>
      <w:r w:rsidRPr="00BE08A9">
        <w:t>Inability to give a No Change Certification</w:t>
      </w:r>
      <w:bookmarkEnd w:id="407"/>
      <w:bookmarkEnd w:id="408"/>
    </w:p>
    <w:p w:rsidR="0064196B" w:rsidRPr="00BE08A9" w:rsidRDefault="0064196B" w:rsidP="00E70943">
      <w:r w:rsidRPr="00BE08A9">
        <w:t>If an ELNO is unable to give a No Change Certification to demonstrate to</w:t>
      </w:r>
      <w:r w:rsidR="000742F9" w:rsidRPr="00BE08A9">
        <w:t xml:space="preserve"> </w:t>
      </w:r>
      <w:r w:rsidRPr="00BE08A9">
        <w:t>the Registrar its compliance with a</w:t>
      </w:r>
      <w:ins w:id="409" w:author="Author">
        <w:r w:rsidR="00691AA3" w:rsidRPr="00BE08A9">
          <w:t>n</w:t>
        </w:r>
      </w:ins>
      <w:del w:id="410" w:author="Author">
        <w:r w:rsidRPr="00BE08A9" w:rsidDel="00691AA3">
          <w:delText xml:space="preserve"> clause of these</w:delText>
        </w:r>
      </w:del>
      <w:r w:rsidRPr="00BE08A9">
        <w:t xml:space="preserve"> Operating Requirement</w:t>
      </w:r>
      <w:del w:id="411" w:author="Author">
        <w:r w:rsidRPr="00BE08A9" w:rsidDel="00155B8E">
          <w:delText>s</w:delText>
        </w:r>
      </w:del>
      <w:r w:rsidRPr="00BE08A9">
        <w:t xml:space="preserve"> due to a change, occurrence or anything that would render a Specified Document, Self-Certification or Independent Certification incorrect, incomplete, false or misleading, the ELNO must instead:</w:t>
      </w:r>
    </w:p>
    <w:p w:rsidR="0064196B" w:rsidRPr="00BE08A9" w:rsidRDefault="0064196B" w:rsidP="00554A25">
      <w:pPr>
        <w:pStyle w:val="Alphalist"/>
        <w:numPr>
          <w:ilvl w:val="0"/>
          <w:numId w:val="88"/>
        </w:numPr>
        <w:ind w:left="1418" w:hanging="567"/>
      </w:pPr>
      <w:r w:rsidRPr="00BE08A9">
        <w:t xml:space="preserve">produce to the Registrar the Specified Document; </w:t>
      </w:r>
      <w:ins w:id="412" w:author="Author">
        <w:r w:rsidR="00155B8E" w:rsidRPr="00BE08A9">
          <w:t>or</w:t>
        </w:r>
      </w:ins>
    </w:p>
    <w:p w:rsidR="0064196B" w:rsidRPr="00BE08A9" w:rsidRDefault="0064196B" w:rsidP="00DA7CDC">
      <w:pPr>
        <w:pStyle w:val="Alphalist"/>
        <w:numPr>
          <w:ilvl w:val="0"/>
          <w:numId w:val="88"/>
        </w:numPr>
        <w:ind w:left="1418" w:hanging="567"/>
      </w:pPr>
      <w:r w:rsidRPr="00BE08A9">
        <w:t>provide to the Registrar the Self-Certification; or</w:t>
      </w:r>
    </w:p>
    <w:p w:rsidR="0064196B" w:rsidRPr="00BE08A9" w:rsidRDefault="0064196B" w:rsidP="00DA7CDC">
      <w:pPr>
        <w:pStyle w:val="Alphalist"/>
        <w:numPr>
          <w:ilvl w:val="0"/>
          <w:numId w:val="88"/>
        </w:numPr>
        <w:ind w:left="1418" w:hanging="567"/>
      </w:pPr>
      <w:r w:rsidRPr="00BE08A9">
        <w:t>obtain and provide to the Registrar the Independent Certification</w:t>
      </w:r>
      <w:ins w:id="413" w:author="Author">
        <w:r w:rsidR="00155B8E" w:rsidRPr="00BE08A9">
          <w:t>,</w:t>
        </w:r>
      </w:ins>
    </w:p>
    <w:p w:rsidR="0064196B" w:rsidRPr="00BE08A9" w:rsidRDefault="0064196B" w:rsidP="00E70943">
      <w:r w:rsidRPr="00BE08A9">
        <w:t xml:space="preserve">that would otherwise have been required to demonstrate compliance with the </w:t>
      </w:r>
      <w:del w:id="414" w:author="Author">
        <w:r w:rsidRPr="00BE08A9" w:rsidDel="00974CAA">
          <w:delText>clause</w:delText>
        </w:r>
      </w:del>
      <w:ins w:id="415" w:author="Author">
        <w:r w:rsidR="00974CAA" w:rsidRPr="00BE08A9">
          <w:t>Operating Requirement</w:t>
        </w:r>
      </w:ins>
      <w:r w:rsidRPr="00BE08A9">
        <w:t xml:space="preserve"> under a preceding category </w:t>
      </w:r>
      <w:ins w:id="416" w:author="Author">
        <w:r w:rsidR="00D95F17" w:rsidRPr="00BE08A9">
          <w:t>in</w:t>
        </w:r>
      </w:ins>
      <w:del w:id="417" w:author="Author">
        <w:r w:rsidRPr="00BE08A9" w:rsidDel="00D95F17">
          <w:delText>of</w:delText>
        </w:r>
      </w:del>
      <w:r w:rsidRPr="00BE08A9">
        <w:t xml:space="preserve"> Schedule 3.</w:t>
      </w:r>
    </w:p>
    <w:p w:rsidR="0064196B" w:rsidRPr="00BE08A9" w:rsidRDefault="0064196B" w:rsidP="00AB6CED">
      <w:pPr>
        <w:pStyle w:val="Heading2"/>
      </w:pPr>
      <w:bookmarkStart w:id="418" w:name="_Toc425791940"/>
      <w:bookmarkStart w:id="419" w:name="_Toc479857544"/>
      <w:r w:rsidRPr="00BE08A9">
        <w:lastRenderedPageBreak/>
        <w:t>When to Demonstrate Compliance</w:t>
      </w:r>
      <w:bookmarkEnd w:id="418"/>
      <w:bookmarkEnd w:id="419"/>
    </w:p>
    <w:p w:rsidR="0064196B" w:rsidRPr="00BE08A9" w:rsidRDefault="0064196B" w:rsidP="00E70943">
      <w:r w:rsidRPr="00BE08A9">
        <w:t xml:space="preserve">Without limiting </w:t>
      </w:r>
      <w:del w:id="420" w:author="Author">
        <w:r w:rsidRPr="00BE08A9" w:rsidDel="00974CAA">
          <w:delText>clause</w:delText>
        </w:r>
      </w:del>
      <w:ins w:id="421" w:author="Author">
        <w:r w:rsidR="00974CAA" w:rsidRPr="00BE08A9">
          <w:t>Operating Requirement</w:t>
        </w:r>
      </w:ins>
      <w:r w:rsidRPr="00BE08A9">
        <w:t xml:space="preserve"> 15.5, the ELNO must demonstrate to the Registrar its compliance with </w:t>
      </w:r>
      <w:del w:id="422" w:author="Author">
        <w:r w:rsidRPr="00BE08A9" w:rsidDel="0096288B">
          <w:delText xml:space="preserve">the clauses of </w:delText>
        </w:r>
      </w:del>
      <w:r w:rsidRPr="00BE08A9">
        <w:t>the</w:t>
      </w:r>
      <w:del w:id="423" w:author="Author">
        <w:r w:rsidRPr="00BE08A9" w:rsidDel="0096288B">
          <w:delText>se</w:delText>
        </w:r>
      </w:del>
      <w:r w:rsidRPr="00BE08A9">
        <w:t xml:space="preserve"> Operating Requirements</w:t>
      </w:r>
      <w:ins w:id="424" w:author="Author">
        <w:r w:rsidR="0096288B" w:rsidRPr="00BE08A9">
          <w:t xml:space="preserve"> set out in</w:t>
        </w:r>
      </w:ins>
      <w:r w:rsidRPr="00BE08A9">
        <w:t>:</w:t>
      </w:r>
    </w:p>
    <w:p w:rsidR="0064196B" w:rsidRPr="00BE08A9" w:rsidRDefault="0064196B" w:rsidP="00554A25">
      <w:pPr>
        <w:pStyle w:val="Alphalist"/>
        <w:numPr>
          <w:ilvl w:val="0"/>
          <w:numId w:val="89"/>
        </w:numPr>
        <w:ind w:left="1418" w:hanging="567"/>
      </w:pPr>
      <w:del w:id="425" w:author="Author">
        <w:r w:rsidRPr="00BE08A9" w:rsidDel="0096288B">
          <w:delText xml:space="preserve">set out in </w:delText>
        </w:r>
      </w:del>
      <w:r w:rsidRPr="00BE08A9">
        <w:t>Category One</w:t>
      </w:r>
      <w:ins w:id="426" w:author="Author">
        <w:r w:rsidR="008B5932" w:rsidRPr="00BE08A9">
          <w:t xml:space="preserve"> in Schedule 3</w:t>
        </w:r>
      </w:ins>
      <w:r w:rsidRPr="00BE08A9">
        <w:t>, at the time the ELNO applies for Approval or a renewal of Approval;</w:t>
      </w:r>
      <w:ins w:id="427" w:author="Author">
        <w:r w:rsidR="00155B8E" w:rsidRPr="00BE08A9">
          <w:t xml:space="preserve"> and</w:t>
        </w:r>
      </w:ins>
    </w:p>
    <w:p w:rsidR="0064196B" w:rsidRPr="00BE08A9" w:rsidRDefault="0064196B" w:rsidP="00DA7CDC">
      <w:pPr>
        <w:pStyle w:val="Alphalist"/>
        <w:numPr>
          <w:ilvl w:val="0"/>
          <w:numId w:val="89"/>
        </w:numPr>
        <w:ind w:left="1418" w:hanging="567"/>
      </w:pPr>
      <w:del w:id="428" w:author="Author">
        <w:r w:rsidRPr="00BE08A9" w:rsidDel="0096288B">
          <w:delText xml:space="preserve">set out in </w:delText>
        </w:r>
      </w:del>
      <w:r w:rsidRPr="00BE08A9">
        <w:t>Category Two</w:t>
      </w:r>
      <w:ins w:id="429" w:author="Author">
        <w:r w:rsidR="008B5932" w:rsidRPr="00BE08A9">
          <w:t xml:space="preserve"> in Schedule 3</w:t>
        </w:r>
      </w:ins>
      <w:r w:rsidRPr="00BE08A9">
        <w:t>:</w:t>
      </w:r>
    </w:p>
    <w:p w:rsidR="0064196B" w:rsidRPr="00BE08A9" w:rsidRDefault="0064196B" w:rsidP="00554A25">
      <w:pPr>
        <w:pStyle w:val="Numlist"/>
        <w:numPr>
          <w:ilvl w:val="0"/>
          <w:numId w:val="90"/>
        </w:numPr>
        <w:ind w:left="1985" w:hanging="545"/>
      </w:pPr>
      <w:r w:rsidRPr="00BE08A9">
        <w:t>at least eight weeks prior to the date notified by the ELNO to the Registrar as the date on which the ELNO intends commencing operation of the ELN; and</w:t>
      </w:r>
    </w:p>
    <w:p w:rsidR="0064196B" w:rsidRPr="00BE08A9" w:rsidRDefault="0064196B" w:rsidP="00720A07">
      <w:pPr>
        <w:pStyle w:val="Numlist"/>
      </w:pPr>
      <w:r w:rsidRPr="00BE08A9">
        <w:t>at the time the ELNO applies for renewal of Approval;</w:t>
      </w:r>
      <w:ins w:id="430" w:author="Author">
        <w:r w:rsidR="00155B8E" w:rsidRPr="00BE08A9">
          <w:t xml:space="preserve"> and</w:t>
        </w:r>
      </w:ins>
    </w:p>
    <w:p w:rsidR="0064196B" w:rsidRPr="00BE08A9" w:rsidRDefault="0064196B" w:rsidP="00DA7CDC">
      <w:pPr>
        <w:pStyle w:val="Alphalist"/>
        <w:numPr>
          <w:ilvl w:val="0"/>
          <w:numId w:val="89"/>
        </w:numPr>
        <w:ind w:left="1418" w:hanging="567"/>
      </w:pPr>
      <w:del w:id="431" w:author="Author">
        <w:r w:rsidRPr="00BE08A9" w:rsidDel="0096288B">
          <w:delText xml:space="preserve">set out in </w:delText>
        </w:r>
      </w:del>
      <w:r w:rsidRPr="00BE08A9">
        <w:t>Category Three</w:t>
      </w:r>
      <w:ins w:id="432" w:author="Author">
        <w:r w:rsidR="008B5932" w:rsidRPr="00BE08A9">
          <w:t xml:space="preserve"> in Schedule 3</w:t>
        </w:r>
      </w:ins>
      <w:r w:rsidRPr="00BE08A9">
        <w:t>, annually as part of the ELNO’s Annual Report to the Registrar; and</w:t>
      </w:r>
    </w:p>
    <w:p w:rsidR="0064196B" w:rsidRPr="00BE08A9" w:rsidRDefault="0064196B" w:rsidP="00DA7CDC">
      <w:pPr>
        <w:pStyle w:val="Alphalist"/>
        <w:numPr>
          <w:ilvl w:val="0"/>
          <w:numId w:val="89"/>
        </w:numPr>
        <w:ind w:left="1418" w:hanging="567"/>
      </w:pPr>
      <w:del w:id="433" w:author="Author">
        <w:r w:rsidRPr="00BE08A9" w:rsidDel="0096288B">
          <w:delText xml:space="preserve">set out in </w:delText>
        </w:r>
      </w:del>
      <w:r w:rsidRPr="00BE08A9">
        <w:t>Category Four</w:t>
      </w:r>
      <w:ins w:id="434" w:author="Author">
        <w:r w:rsidR="008B5932" w:rsidRPr="00BE08A9">
          <w:t xml:space="preserve"> in Schedule 3</w:t>
        </w:r>
      </w:ins>
      <w:r w:rsidRPr="00BE08A9">
        <w:t>, monthly in a Monthly Report.</w:t>
      </w:r>
    </w:p>
    <w:p w:rsidR="0064196B" w:rsidRPr="00BE08A9" w:rsidRDefault="0064196B" w:rsidP="00AB6CED">
      <w:pPr>
        <w:pStyle w:val="Heading2"/>
      </w:pPr>
      <w:bookmarkStart w:id="435" w:name="_Toc425791941"/>
      <w:bookmarkStart w:id="436" w:name="_Toc479857545"/>
      <w:r w:rsidRPr="00BE08A9">
        <w:t>Demonstrate Compliance at any Time</w:t>
      </w:r>
      <w:bookmarkEnd w:id="435"/>
      <w:bookmarkEnd w:id="436"/>
    </w:p>
    <w:p w:rsidR="0064196B" w:rsidRPr="00BE08A9" w:rsidRDefault="0064196B" w:rsidP="00E70943">
      <w:r w:rsidRPr="00BE08A9">
        <w:rPr>
          <w:spacing w:val="-1"/>
        </w:rPr>
        <w:t>A</w:t>
      </w:r>
      <w:r w:rsidRPr="00BE08A9">
        <w:t>t</w:t>
      </w:r>
      <w:r w:rsidRPr="00BE08A9">
        <w:rPr>
          <w:spacing w:val="4"/>
        </w:rPr>
        <w:t xml:space="preserve"> </w:t>
      </w:r>
      <w:r w:rsidRPr="00BE08A9">
        <w:t xml:space="preserve">any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on</w:t>
      </w:r>
      <w:r w:rsidRPr="00BE08A9">
        <w:rPr>
          <w:spacing w:val="2"/>
        </w:rPr>
        <w:t xml:space="preserve"> </w:t>
      </w:r>
      <w:r w:rsidRPr="00BE08A9">
        <w:rPr>
          <w:spacing w:val="1"/>
        </w:rPr>
        <w:t>t</w:t>
      </w:r>
      <w:r w:rsidRPr="00BE08A9">
        <w:t>he</w:t>
      </w:r>
      <w:r w:rsidRPr="00BE08A9">
        <w:rPr>
          <w:spacing w:val="2"/>
        </w:rPr>
        <w:t xml:space="preserve"> </w:t>
      </w:r>
      <w:r w:rsidRPr="00BE08A9">
        <w:rPr>
          <w:spacing w:val="-4"/>
        </w:rPr>
        <w:t>w</w:t>
      </w:r>
      <w:r w:rsidRPr="00BE08A9">
        <w:rPr>
          <w:spacing w:val="1"/>
        </w:rPr>
        <w:t>r</w:t>
      </w:r>
      <w:r w:rsidRPr="00BE08A9">
        <w:rPr>
          <w:spacing w:val="-1"/>
        </w:rPr>
        <w:t>i</w:t>
      </w:r>
      <w:r w:rsidRPr="00BE08A9">
        <w:rPr>
          <w:spacing w:val="1"/>
        </w:rPr>
        <w:t>t</w:t>
      </w:r>
      <w:r w:rsidRPr="00BE08A9">
        <w:rPr>
          <w:spacing w:val="-1"/>
        </w:rPr>
        <w:t>t</w:t>
      </w:r>
      <w:r w:rsidRPr="00BE08A9">
        <w:t>en</w:t>
      </w:r>
      <w:r w:rsidRPr="00BE08A9">
        <w:rPr>
          <w:spacing w:val="2"/>
        </w:rPr>
        <w:t xml:space="preserve"> </w:t>
      </w:r>
      <w:r w:rsidRPr="00BE08A9">
        <w:rPr>
          <w:spacing w:val="1"/>
        </w:rPr>
        <w:t>r</w:t>
      </w:r>
      <w:r w:rsidRPr="00BE08A9">
        <w:rPr>
          <w:spacing w:val="-3"/>
        </w:rPr>
        <w:t>e</w:t>
      </w:r>
      <w:r w:rsidRPr="00BE08A9">
        <w:rPr>
          <w:spacing w:val="2"/>
        </w:rPr>
        <w:t>q</w:t>
      </w:r>
      <w:r w:rsidRPr="00BE08A9">
        <w:t>uest</w:t>
      </w:r>
      <w:r w:rsidRPr="00BE08A9">
        <w:rPr>
          <w:spacing w:val="5"/>
        </w:rPr>
        <w:t xml:space="preserve"> </w:t>
      </w:r>
      <w:r w:rsidRPr="00BE08A9">
        <w:rPr>
          <w:spacing w:val="-3"/>
        </w:rPr>
        <w:t>o</w:t>
      </w:r>
      <w:r w:rsidRPr="00BE08A9">
        <w:t>f</w:t>
      </w:r>
      <w:r w:rsidRPr="00BE08A9">
        <w:rPr>
          <w:spacing w:val="1"/>
        </w:rPr>
        <w:t xml:space="preserve"> 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w:t>
      </w:r>
      <w:r w:rsidRPr="00BE08A9">
        <w:rPr>
          <w:spacing w:val="1"/>
        </w:rPr>
        <w:t>r</w:t>
      </w:r>
      <w:r w:rsidRPr="00BE08A9">
        <w:t>a</w:t>
      </w:r>
      <w:r w:rsidRPr="00BE08A9">
        <w:rPr>
          <w:spacing w:val="1"/>
        </w:rPr>
        <w:t>r</w:t>
      </w:r>
      <w:r w:rsidRPr="00BE08A9">
        <w:t>,</w:t>
      </w:r>
      <w:r w:rsidRPr="00BE08A9">
        <w:rPr>
          <w:spacing w:val="1"/>
        </w:rPr>
        <w:t xml:space="preserve"> t</w:t>
      </w:r>
      <w:r w:rsidRPr="00BE08A9">
        <w:t>he</w:t>
      </w:r>
      <w:r w:rsidRPr="00BE08A9">
        <w:rPr>
          <w:spacing w:val="2"/>
        </w:rPr>
        <w:t xml:space="preserve"> </w:t>
      </w:r>
      <w:r w:rsidRPr="00BE08A9">
        <w:rPr>
          <w:spacing w:val="-1"/>
        </w:rPr>
        <w:t>E</w:t>
      </w:r>
      <w:r w:rsidRPr="00BE08A9">
        <w:t>L</w:t>
      </w:r>
      <w:r w:rsidRPr="00BE08A9">
        <w:rPr>
          <w:spacing w:val="-4"/>
        </w:rPr>
        <w:t>N</w:t>
      </w:r>
      <w:r w:rsidRPr="00BE08A9">
        <w:t>O</w:t>
      </w:r>
      <w:r w:rsidRPr="00BE08A9">
        <w:rPr>
          <w:spacing w:val="4"/>
        </w:rPr>
        <w:t xml:space="preserve"> </w:t>
      </w:r>
      <w:r w:rsidRPr="00BE08A9">
        <w:rPr>
          <w:spacing w:val="1"/>
        </w:rPr>
        <w:t>m</w:t>
      </w:r>
      <w:r w:rsidRPr="00BE08A9">
        <w:t>u</w:t>
      </w:r>
      <w:r w:rsidRPr="00BE08A9">
        <w:rPr>
          <w:spacing w:val="-2"/>
        </w:rPr>
        <w:t>s</w:t>
      </w:r>
      <w:r w:rsidRPr="00BE08A9">
        <w:t>t</w:t>
      </w:r>
      <w:r w:rsidRPr="00BE08A9">
        <w:rPr>
          <w:spacing w:val="4"/>
        </w:rPr>
        <w:t xml:space="preserve"> </w:t>
      </w:r>
      <w:r w:rsidRPr="00BE08A9">
        <w:t>p</w:t>
      </w:r>
      <w:r w:rsidRPr="00BE08A9">
        <w:rPr>
          <w:spacing w:val="-2"/>
        </w:rPr>
        <w:t>r</w:t>
      </w:r>
      <w:r w:rsidRPr="00BE08A9">
        <w:rPr>
          <w:spacing w:val="-3"/>
        </w:rPr>
        <w:t>o</w:t>
      </w:r>
      <w:r w:rsidRPr="00BE08A9">
        <w:t>duce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2"/>
        </w:rPr>
        <w:t xml:space="preserve"> </w:t>
      </w:r>
      <w:r w:rsidRPr="00BE08A9">
        <w:rPr>
          <w:spacing w:val="-3"/>
        </w:rPr>
        <w:t>w</w:t>
      </w:r>
      <w:r w:rsidRPr="00BE08A9">
        <w:rPr>
          <w:spacing w:val="-1"/>
        </w:rPr>
        <w:t>i</w:t>
      </w:r>
      <w:r w:rsidRPr="00BE08A9">
        <w:rPr>
          <w:spacing w:val="1"/>
        </w:rPr>
        <w:t>t</w:t>
      </w:r>
      <w:r w:rsidRPr="00BE08A9">
        <w:t>h</w:t>
      </w:r>
      <w:r w:rsidRPr="00BE08A9">
        <w:rPr>
          <w:spacing w:val="-1"/>
        </w:rPr>
        <w:t>i</w:t>
      </w:r>
      <w:r w:rsidRPr="00BE08A9">
        <w:t>n</w:t>
      </w:r>
      <w:r w:rsidRPr="00BE08A9">
        <w:rPr>
          <w:spacing w:val="3"/>
        </w:rPr>
        <w:t xml:space="preserve"> </w:t>
      </w:r>
      <w:r w:rsidRPr="00BE08A9">
        <w:t>10</w:t>
      </w:r>
      <w:r w:rsidRPr="00BE08A9">
        <w:rPr>
          <w:spacing w:val="3"/>
        </w:rPr>
        <w:t xml:space="preserve"> </w:t>
      </w:r>
      <w:r w:rsidRPr="00BE08A9">
        <w:rPr>
          <w:spacing w:val="-1"/>
        </w:rPr>
        <w:t>B</w:t>
      </w:r>
      <w:r w:rsidRPr="00BE08A9">
        <w:t>us</w:t>
      </w:r>
      <w:r w:rsidRPr="00BE08A9">
        <w:rPr>
          <w:spacing w:val="-1"/>
        </w:rPr>
        <w:t>i</w:t>
      </w:r>
      <w:r w:rsidRPr="00BE08A9">
        <w:t>ness</w:t>
      </w:r>
      <w:r w:rsidRPr="00BE08A9">
        <w:rPr>
          <w:spacing w:val="3"/>
        </w:rPr>
        <w:t xml:space="preserve"> </w:t>
      </w:r>
      <w:r w:rsidRPr="00BE08A9">
        <w:t>Da</w:t>
      </w:r>
      <w:r w:rsidRPr="00BE08A9">
        <w:rPr>
          <w:spacing w:val="-2"/>
        </w:rPr>
        <w:t>y</w:t>
      </w:r>
      <w:r w:rsidRPr="00BE08A9">
        <w:t>s</w:t>
      </w:r>
      <w:r w:rsidRPr="00BE08A9">
        <w:rPr>
          <w:spacing w:val="3"/>
        </w:rPr>
        <w:t xml:space="preserve"> </w:t>
      </w:r>
      <w:r w:rsidRPr="00BE08A9">
        <w:rPr>
          <w:spacing w:val="-3"/>
        </w:rPr>
        <w:t>o</w:t>
      </w:r>
      <w:r w:rsidRPr="00BE08A9">
        <w:t>f</w:t>
      </w:r>
      <w:r w:rsidRPr="00BE08A9">
        <w:rPr>
          <w:spacing w:val="4"/>
        </w:rPr>
        <w:t xml:space="preserve"> </w:t>
      </w:r>
      <w:r w:rsidRPr="00BE08A9">
        <w:rPr>
          <w:spacing w:val="1"/>
        </w:rPr>
        <w:t>t</w:t>
      </w:r>
      <w:r w:rsidRPr="00BE08A9">
        <w:t>h</w:t>
      </w:r>
      <w:r w:rsidRPr="00BE08A9">
        <w:rPr>
          <w:spacing w:val="-3"/>
        </w:rPr>
        <w:t>a</w:t>
      </w:r>
      <w:r w:rsidRPr="00BE08A9">
        <w:t>t</w:t>
      </w:r>
      <w:r w:rsidRPr="00BE08A9">
        <w:rPr>
          <w:spacing w:val="4"/>
        </w:rPr>
        <w:t xml:space="preserve"> </w:t>
      </w:r>
      <w:r w:rsidRPr="00BE08A9">
        <w:rPr>
          <w:spacing w:val="1"/>
        </w:rPr>
        <w:t>r</w:t>
      </w:r>
      <w:r w:rsidRPr="00BE08A9">
        <w:rPr>
          <w:spacing w:val="-3"/>
        </w:rPr>
        <w:t>e</w:t>
      </w:r>
      <w:r w:rsidRPr="00BE08A9">
        <w:rPr>
          <w:spacing w:val="2"/>
        </w:rPr>
        <w:t>q</w:t>
      </w:r>
      <w:r w:rsidRPr="00BE08A9">
        <w:rPr>
          <w:spacing w:val="-3"/>
        </w:rPr>
        <w:t>ue</w:t>
      </w:r>
      <w:r w:rsidRPr="00BE08A9">
        <w:t>s</w:t>
      </w:r>
      <w:r w:rsidRPr="00BE08A9">
        <w:rPr>
          <w:spacing w:val="1"/>
        </w:rPr>
        <w:t>t</w:t>
      </w:r>
      <w:r w:rsidRPr="00BE08A9">
        <w:t>,</w:t>
      </w:r>
      <w:r w:rsidRPr="00BE08A9">
        <w:rPr>
          <w:spacing w:val="2"/>
        </w:rPr>
        <w:t xml:space="preserve"> </w:t>
      </w:r>
      <w:r w:rsidRPr="00BE08A9">
        <w:t>doc</w:t>
      </w:r>
      <w:r w:rsidRPr="00BE08A9">
        <w:rPr>
          <w:spacing w:val="-3"/>
        </w:rPr>
        <w:t>u</w:t>
      </w:r>
      <w:r w:rsidRPr="00BE08A9">
        <w:rPr>
          <w:spacing w:val="1"/>
        </w:rPr>
        <w:t>m</w:t>
      </w:r>
      <w:r w:rsidRPr="00BE08A9">
        <w:t>en</w:t>
      </w:r>
      <w:r w:rsidRPr="00BE08A9">
        <w:rPr>
          <w:spacing w:val="1"/>
        </w:rPr>
        <w:t>t</w:t>
      </w:r>
      <w:r w:rsidRPr="00BE08A9">
        <w:t>ed subs</w:t>
      </w:r>
      <w:r w:rsidRPr="00BE08A9">
        <w:rPr>
          <w:spacing w:val="1"/>
        </w:rPr>
        <w:t>t</w:t>
      </w:r>
      <w:r w:rsidRPr="00BE08A9">
        <w:t>a</w:t>
      </w:r>
      <w:r w:rsidRPr="00BE08A9">
        <w:rPr>
          <w:spacing w:val="-3"/>
        </w:rPr>
        <w:t>n</w:t>
      </w:r>
      <w:r w:rsidRPr="00BE08A9">
        <w:rPr>
          <w:spacing w:val="-1"/>
        </w:rPr>
        <w:t>ti</w:t>
      </w:r>
      <w:r w:rsidRPr="00BE08A9">
        <w:t>a</w:t>
      </w:r>
      <w:r w:rsidRPr="00BE08A9">
        <w:rPr>
          <w:spacing w:val="1"/>
        </w:rPr>
        <w:t>t</w:t>
      </w:r>
      <w:r w:rsidRPr="00BE08A9">
        <w:rPr>
          <w:spacing w:val="-1"/>
        </w:rPr>
        <w:t>i</w:t>
      </w:r>
      <w:r w:rsidRPr="00BE08A9">
        <w:t>on</w:t>
      </w:r>
      <w:r w:rsidRPr="00BE08A9">
        <w:rPr>
          <w:spacing w:val="3"/>
        </w:rPr>
        <w:t xml:space="preserve"> </w:t>
      </w:r>
      <w:r w:rsidRPr="00BE08A9">
        <w:rPr>
          <w:spacing w:val="-3"/>
        </w:rPr>
        <w:t>o</w:t>
      </w:r>
      <w:r w:rsidRPr="00BE08A9">
        <w:t>f</w:t>
      </w:r>
      <w:r w:rsidRPr="00BE08A9">
        <w:rPr>
          <w:spacing w:val="6"/>
        </w:rPr>
        <w:t xml:space="preserve"> </w:t>
      </w:r>
      <w:r w:rsidRPr="00BE08A9">
        <w:rPr>
          <w:spacing w:val="-1"/>
        </w:rPr>
        <w:t>it</w:t>
      </w:r>
      <w:r w:rsidRPr="00BE08A9">
        <w:t>s co</w:t>
      </w:r>
      <w:r w:rsidRPr="00BE08A9">
        <w:rPr>
          <w:spacing w:val="1"/>
        </w:rPr>
        <w:t>m</w:t>
      </w:r>
      <w:r w:rsidRPr="00BE08A9">
        <w:t>p</w:t>
      </w:r>
      <w:r w:rsidRPr="00BE08A9">
        <w:rPr>
          <w:spacing w:val="-1"/>
        </w:rPr>
        <w:t>li</w:t>
      </w:r>
      <w:r w:rsidRPr="00BE08A9">
        <w:t>ance</w:t>
      </w:r>
      <w:r w:rsidRPr="00BE08A9">
        <w:rPr>
          <w:spacing w:val="1"/>
        </w:rPr>
        <w:t xml:space="preserve"> </w:t>
      </w:r>
      <w:r w:rsidRPr="00BE08A9">
        <w:rPr>
          <w:spacing w:val="-4"/>
        </w:rPr>
        <w:t>w</w:t>
      </w:r>
      <w:r w:rsidRPr="00BE08A9">
        <w:rPr>
          <w:spacing w:val="-1"/>
        </w:rPr>
        <w:t>i</w:t>
      </w:r>
      <w:r w:rsidRPr="00BE08A9">
        <w:rPr>
          <w:spacing w:val="1"/>
        </w:rPr>
        <w:t>t</w:t>
      </w:r>
      <w:r w:rsidRPr="00BE08A9">
        <w:t>h</w:t>
      </w:r>
      <w:r w:rsidRPr="00BE08A9">
        <w:rPr>
          <w:spacing w:val="1"/>
        </w:rPr>
        <w:t xml:space="preserve"> t</w:t>
      </w:r>
      <w:r w:rsidRPr="00BE08A9">
        <w:t>hese</w:t>
      </w:r>
      <w:r w:rsidRPr="00BE08A9">
        <w:rPr>
          <w:spacing w:val="-2"/>
        </w:rPr>
        <w:t xml:space="preserve"> </w:t>
      </w:r>
      <w:r w:rsidRPr="00BE08A9">
        <w:rPr>
          <w:spacing w:val="-1"/>
        </w:rPr>
        <w:t>O</w:t>
      </w:r>
      <w:r w:rsidRPr="00BE08A9">
        <w:t>pe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t</w:t>
      </w:r>
      <w:r w:rsidRPr="00BE08A9">
        <w:t>o</w:t>
      </w:r>
      <w:r w:rsidRPr="00BE08A9">
        <w:rPr>
          <w:spacing w:val="1"/>
        </w:rPr>
        <w:t xml:space="preserve"> t</w:t>
      </w:r>
      <w:r w:rsidRPr="00BE08A9">
        <w:t>he</w:t>
      </w:r>
      <w:r w:rsidRPr="00BE08A9">
        <w:rPr>
          <w:spacing w:val="-2"/>
        </w:rPr>
        <w:t xml:space="preserve"> </w:t>
      </w:r>
      <w:r w:rsidRPr="00BE08A9">
        <w:t>sa</w:t>
      </w:r>
      <w:r w:rsidRPr="00BE08A9">
        <w:rPr>
          <w:spacing w:val="1"/>
        </w:rPr>
        <w:t>t</w:t>
      </w:r>
      <w:r w:rsidRPr="00BE08A9">
        <w:rPr>
          <w:spacing w:val="-1"/>
        </w:rPr>
        <w:t>i</w:t>
      </w:r>
      <w:r w:rsidRPr="00BE08A9">
        <w:rPr>
          <w:spacing w:val="-2"/>
        </w:rPr>
        <w:t>s</w:t>
      </w:r>
      <w:r w:rsidRPr="00BE08A9">
        <w:rPr>
          <w:spacing w:val="1"/>
        </w:rPr>
        <w:t>f</w:t>
      </w:r>
      <w:r w:rsidRPr="00BE08A9">
        <w:t>ac</w:t>
      </w:r>
      <w:r w:rsidRPr="00BE08A9">
        <w:rPr>
          <w:spacing w:val="1"/>
        </w:rPr>
        <w:t>t</w:t>
      </w:r>
      <w:r w:rsidRPr="00BE08A9">
        <w:rPr>
          <w:spacing w:val="-1"/>
        </w:rPr>
        <w:t>i</w:t>
      </w:r>
      <w:r w:rsidRPr="00BE08A9">
        <w:t>on</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4"/>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p>
    <w:p w:rsidR="0064196B" w:rsidRPr="00BE08A9" w:rsidRDefault="0064196B" w:rsidP="00AB6CED">
      <w:pPr>
        <w:pStyle w:val="Heading2"/>
      </w:pPr>
      <w:bookmarkStart w:id="437" w:name="_Toc425791942"/>
      <w:bookmarkStart w:id="438" w:name="_Toc479857546"/>
      <w:r w:rsidRPr="00BE08A9">
        <w:t>Provision of Further Information</w:t>
      </w:r>
      <w:bookmarkEnd w:id="437"/>
      <w:bookmarkEnd w:id="438"/>
    </w:p>
    <w:p w:rsidR="0064196B" w:rsidRPr="00BE08A9" w:rsidRDefault="0064196B" w:rsidP="00E70943">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O</w:t>
      </w:r>
      <w:r w:rsidRPr="00BE08A9">
        <w:rPr>
          <w:spacing w:val="3"/>
        </w:rPr>
        <w:t xml:space="preserve"> </w:t>
      </w:r>
      <w:r w:rsidRPr="00BE08A9">
        <w:rPr>
          <w:spacing w:val="1"/>
        </w:rPr>
        <w:t>m</w:t>
      </w:r>
      <w:r w:rsidRPr="00BE08A9">
        <w:t>u</w:t>
      </w:r>
      <w:r w:rsidRPr="00BE08A9">
        <w:rPr>
          <w:spacing w:val="-2"/>
        </w:rPr>
        <w:t>s</w:t>
      </w:r>
      <w:r w:rsidRPr="00BE08A9">
        <w:rPr>
          <w:spacing w:val="1"/>
        </w:rPr>
        <w:t>t</w:t>
      </w:r>
      <w:r w:rsidRPr="00BE08A9">
        <w:t>,</w:t>
      </w:r>
      <w:r w:rsidRPr="00BE08A9">
        <w:rPr>
          <w:spacing w:val="3"/>
        </w:rPr>
        <w:t xml:space="preserve"> </w:t>
      </w:r>
      <w:r w:rsidRPr="00BE08A9">
        <w:rPr>
          <w:spacing w:val="-3"/>
        </w:rPr>
        <w:t>a</w:t>
      </w:r>
      <w:r w:rsidRPr="00BE08A9">
        <w:t>t</w:t>
      </w:r>
      <w:r w:rsidRPr="00BE08A9">
        <w:rPr>
          <w:spacing w:val="3"/>
        </w:rPr>
        <w:t xml:space="preserve"> </w:t>
      </w:r>
      <w:r w:rsidRPr="00BE08A9">
        <w:t xml:space="preserve">any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on</w:t>
      </w:r>
      <w:r w:rsidRPr="00BE08A9">
        <w:rPr>
          <w:spacing w:val="2"/>
        </w:rPr>
        <w:t xml:space="preserve"> </w:t>
      </w:r>
      <w:r w:rsidRPr="00BE08A9">
        <w:rPr>
          <w:spacing w:val="1"/>
        </w:rPr>
        <w:t>t</w:t>
      </w:r>
      <w:r w:rsidRPr="00BE08A9">
        <w:t>he</w:t>
      </w:r>
      <w:r w:rsidRPr="00BE08A9">
        <w:rPr>
          <w:spacing w:val="4"/>
        </w:rPr>
        <w:t xml:space="preserve"> </w:t>
      </w:r>
      <w:r w:rsidRPr="00BE08A9">
        <w:rPr>
          <w:spacing w:val="-3"/>
        </w:rPr>
        <w:t>w</w:t>
      </w:r>
      <w:r w:rsidRPr="00BE08A9">
        <w:rPr>
          <w:spacing w:val="1"/>
        </w:rPr>
        <w:t>r</w:t>
      </w:r>
      <w:r w:rsidRPr="00BE08A9">
        <w:rPr>
          <w:spacing w:val="-1"/>
        </w:rPr>
        <w:t>i</w:t>
      </w:r>
      <w:r w:rsidRPr="00BE08A9">
        <w:rPr>
          <w:spacing w:val="1"/>
        </w:rPr>
        <w:t>tt</w:t>
      </w:r>
      <w:r w:rsidRPr="00BE08A9">
        <w:t>en</w:t>
      </w:r>
      <w:r w:rsidRPr="00BE08A9">
        <w:rPr>
          <w:spacing w:val="2"/>
        </w:rPr>
        <w:t xml:space="preserve"> </w:t>
      </w:r>
      <w:r w:rsidRPr="00BE08A9">
        <w:rPr>
          <w:spacing w:val="1"/>
        </w:rPr>
        <w:t>r</w:t>
      </w:r>
      <w:r w:rsidRPr="00BE08A9">
        <w:t>e</w:t>
      </w:r>
      <w:r w:rsidRPr="00BE08A9">
        <w:rPr>
          <w:spacing w:val="2"/>
        </w:rPr>
        <w:t>q</w:t>
      </w:r>
      <w:r w:rsidRPr="00BE08A9">
        <w:t>ue</w:t>
      </w:r>
      <w:r w:rsidRPr="00BE08A9">
        <w:rPr>
          <w:spacing w:val="-2"/>
        </w:rPr>
        <w:t>s</w:t>
      </w:r>
      <w:r w:rsidRPr="00BE08A9">
        <w:t>t</w:t>
      </w:r>
      <w:r w:rsidRPr="00BE08A9">
        <w:rPr>
          <w:spacing w:val="3"/>
        </w:rPr>
        <w:t xml:space="preserve"> </w:t>
      </w:r>
      <w:r w:rsidRPr="00BE08A9">
        <w:rPr>
          <w:spacing w:val="-3"/>
        </w:rPr>
        <w:t>o</w:t>
      </w:r>
      <w:r w:rsidRPr="00BE08A9">
        <w:t>f</w:t>
      </w:r>
      <w:r w:rsidRPr="00BE08A9">
        <w:rPr>
          <w:spacing w:val="6"/>
        </w:rPr>
        <w:t xml:space="preserve">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w:t>
      </w:r>
      <w:r w:rsidRPr="00BE08A9">
        <w:rPr>
          <w:spacing w:val="3"/>
        </w:rPr>
        <w:t xml:space="preserve"> </w:t>
      </w:r>
      <w:r w:rsidRPr="00BE08A9">
        <w:rPr>
          <w:spacing w:val="-4"/>
        </w:rPr>
        <w:t>w</w:t>
      </w:r>
      <w:r w:rsidRPr="00BE08A9">
        <w:t>he</w:t>
      </w:r>
      <w:r w:rsidRPr="00BE08A9">
        <w:rPr>
          <w:spacing w:val="1"/>
        </w:rPr>
        <w:t>r</w:t>
      </w:r>
      <w:r w:rsidRPr="00BE08A9">
        <w:t>e</w:t>
      </w:r>
      <w:r w:rsidRPr="00BE08A9">
        <w:rPr>
          <w:spacing w:val="2"/>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2"/>
        </w:rPr>
        <w:t xml:space="preserve"> </w:t>
      </w:r>
      <w:r w:rsidRPr="00BE08A9">
        <w:t>cons</w:t>
      </w:r>
      <w:r w:rsidRPr="00BE08A9">
        <w:rPr>
          <w:spacing w:val="-1"/>
        </w:rPr>
        <w:t>i</w:t>
      </w:r>
      <w:r w:rsidRPr="00BE08A9">
        <w:t>de</w:t>
      </w:r>
      <w:r w:rsidRPr="00BE08A9">
        <w:rPr>
          <w:spacing w:val="1"/>
        </w:rPr>
        <w:t>r</w:t>
      </w:r>
      <w:r w:rsidRPr="00BE08A9">
        <w:t>s</w:t>
      </w:r>
      <w:r w:rsidRPr="00BE08A9">
        <w:rPr>
          <w:spacing w:val="1"/>
        </w:rPr>
        <w:t xml:space="preserve"> t</w:t>
      </w:r>
      <w:r w:rsidRPr="00BE08A9">
        <w:t>h</w:t>
      </w:r>
      <w:r w:rsidRPr="00BE08A9">
        <w:rPr>
          <w:spacing w:val="-3"/>
        </w:rPr>
        <w:t>a</w:t>
      </w:r>
      <w:r w:rsidRPr="00BE08A9">
        <w:t xml:space="preserve">t </w:t>
      </w:r>
      <w:r w:rsidRPr="00BE08A9">
        <w:rPr>
          <w:spacing w:val="1"/>
        </w:rPr>
        <w:t>t</w:t>
      </w:r>
      <w:r w:rsidRPr="00BE08A9">
        <w:t>he</w:t>
      </w:r>
      <w:r w:rsidRPr="00BE08A9">
        <w:rPr>
          <w:spacing w:val="1"/>
        </w:rPr>
        <w:t xml:space="preserve"> </w:t>
      </w:r>
      <w:r w:rsidRPr="00BE08A9">
        <w:rPr>
          <w:spacing w:val="-1"/>
        </w:rPr>
        <w:t>i</w:t>
      </w:r>
      <w:r w:rsidRPr="00BE08A9">
        <w:t>n</w:t>
      </w:r>
      <w:r w:rsidRPr="00BE08A9">
        <w:rPr>
          <w:spacing w:val="3"/>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1"/>
        </w:rPr>
        <w:t xml:space="preserve"> </w:t>
      </w:r>
      <w:r w:rsidRPr="00BE08A9">
        <w:t>con</w:t>
      </w:r>
      <w:r w:rsidRPr="00BE08A9">
        <w:rPr>
          <w:spacing w:val="1"/>
        </w:rPr>
        <w:t>t</w:t>
      </w:r>
      <w:r w:rsidRPr="00BE08A9">
        <w:t>a</w:t>
      </w:r>
      <w:r w:rsidRPr="00BE08A9">
        <w:rPr>
          <w:spacing w:val="-1"/>
        </w:rPr>
        <w:t>i</w:t>
      </w:r>
      <w:r w:rsidRPr="00BE08A9">
        <w:rPr>
          <w:spacing w:val="-3"/>
        </w:rPr>
        <w:t>n</w:t>
      </w:r>
      <w:r w:rsidRPr="00BE08A9">
        <w:t>ed</w:t>
      </w:r>
      <w:r w:rsidRPr="00BE08A9">
        <w:rPr>
          <w:spacing w:val="1"/>
        </w:rPr>
        <w:t xml:space="preserve"> </w:t>
      </w:r>
      <w:r w:rsidRPr="00BE08A9">
        <w:rPr>
          <w:spacing w:val="-1"/>
        </w:rPr>
        <w:t>i</w:t>
      </w:r>
      <w:r w:rsidRPr="00BE08A9">
        <w:t>n</w:t>
      </w:r>
      <w:r w:rsidRPr="00BE08A9">
        <w:rPr>
          <w:spacing w:val="1"/>
        </w:rPr>
        <w:t xml:space="preserve"> </w:t>
      </w:r>
      <w:r w:rsidRPr="00BE08A9">
        <w:t>a</w:t>
      </w:r>
      <w:r w:rsidRPr="00BE08A9">
        <w:rPr>
          <w:spacing w:val="3"/>
        </w:rPr>
        <w:t xml:space="preserve"> </w:t>
      </w:r>
      <w:r w:rsidRPr="00BE08A9">
        <w:rPr>
          <w:spacing w:val="-1"/>
        </w:rPr>
        <w:t>S</w:t>
      </w:r>
      <w:r w:rsidRPr="00BE08A9">
        <w:t>pec</w:t>
      </w:r>
      <w:r w:rsidRPr="00BE08A9">
        <w:rPr>
          <w:spacing w:val="-1"/>
        </w:rPr>
        <w:t>i</w:t>
      </w:r>
      <w:r w:rsidRPr="00BE08A9">
        <w:rPr>
          <w:spacing w:val="3"/>
        </w:rPr>
        <w:t>f</w:t>
      </w:r>
      <w:r w:rsidRPr="00BE08A9">
        <w:rPr>
          <w:spacing w:val="-1"/>
        </w:rPr>
        <w:t>i</w:t>
      </w:r>
      <w:r w:rsidRPr="00BE08A9">
        <w:t>ed</w:t>
      </w:r>
      <w:r w:rsidRPr="00BE08A9">
        <w:rPr>
          <w:spacing w:val="1"/>
        </w:rPr>
        <w:t xml:space="preserve"> </w:t>
      </w:r>
      <w:r w:rsidRPr="00BE08A9">
        <w:rPr>
          <w:spacing w:val="-1"/>
        </w:rPr>
        <w:t>D</w:t>
      </w:r>
      <w:r w:rsidRPr="00BE08A9">
        <w:t>ocu</w:t>
      </w:r>
      <w:r w:rsidRPr="00BE08A9">
        <w:rPr>
          <w:spacing w:val="1"/>
        </w:rPr>
        <w:t>m</w:t>
      </w:r>
      <w:r w:rsidRPr="00BE08A9">
        <w:t>en</w:t>
      </w:r>
      <w:r w:rsidRPr="00BE08A9">
        <w:rPr>
          <w:spacing w:val="-1"/>
        </w:rPr>
        <w:t>t</w:t>
      </w:r>
      <w:r w:rsidRPr="00BE08A9">
        <w:t>,</w:t>
      </w:r>
      <w:r w:rsidRPr="00BE08A9">
        <w:rPr>
          <w:spacing w:val="2"/>
        </w:rPr>
        <w:t xml:space="preserve"> </w:t>
      </w:r>
      <w:r w:rsidRPr="00BE08A9">
        <w:t>a</w:t>
      </w:r>
      <w:r w:rsidRPr="00BE08A9">
        <w:rPr>
          <w:spacing w:val="1"/>
        </w:rPr>
        <w:t xml:space="preserve"> </w:t>
      </w:r>
      <w:r w:rsidRPr="00BE08A9">
        <w:rPr>
          <w:spacing w:val="-1"/>
        </w:rPr>
        <w:t>S</w:t>
      </w:r>
      <w:r w:rsidRPr="00BE08A9">
        <w:t>e</w:t>
      </w:r>
      <w:r w:rsidRPr="00BE08A9">
        <w:rPr>
          <w:spacing w:val="-1"/>
        </w:rPr>
        <w:t>l</w:t>
      </w:r>
      <w:r w:rsidRPr="00BE08A9">
        <w:rPr>
          <w:spacing w:val="7"/>
        </w:rPr>
        <w:t>f</w:t>
      </w:r>
      <w:r w:rsidRPr="00BE08A9">
        <w:t>-</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w:t>
      </w:r>
      <w:r w:rsidRPr="00BE08A9">
        <w:rPr>
          <w:spacing w:val="-3"/>
        </w:rPr>
        <w:t>n</w:t>
      </w:r>
      <w:r w:rsidRPr="00BE08A9">
        <w:t>,</w:t>
      </w:r>
      <w:r w:rsidRPr="00BE08A9">
        <w:rPr>
          <w:spacing w:val="2"/>
        </w:rPr>
        <w:t xml:space="preserve"> </w:t>
      </w:r>
      <w:r w:rsidRPr="00BE08A9">
        <w:t xml:space="preserve">an </w:t>
      </w:r>
      <w:r w:rsidRPr="00BE08A9">
        <w:rPr>
          <w:spacing w:val="1"/>
        </w:rPr>
        <w:t>I</w:t>
      </w:r>
      <w:r w:rsidRPr="00BE08A9">
        <w:t>ndep</w:t>
      </w:r>
      <w:r w:rsidRPr="00BE08A9">
        <w:rPr>
          <w:spacing w:val="-3"/>
        </w:rPr>
        <w:t>e</w:t>
      </w:r>
      <w:r w:rsidRPr="00BE08A9">
        <w:t>ndent</w:t>
      </w:r>
      <w:r w:rsidRPr="00BE08A9">
        <w:rPr>
          <w:spacing w:val="2"/>
        </w:rPr>
        <w:t xml:space="preserv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2"/>
        </w:rPr>
        <w:t xml:space="preserve"> </w:t>
      </w:r>
      <w:r w:rsidRPr="00BE08A9">
        <w:t xml:space="preserve">a </w:t>
      </w:r>
      <w:r w:rsidRPr="00BE08A9">
        <w:rPr>
          <w:spacing w:val="-4"/>
        </w:rPr>
        <w:t>N</w:t>
      </w:r>
      <w:r w:rsidRPr="00BE08A9">
        <w:t xml:space="preserve">o </w:t>
      </w:r>
      <w:r w:rsidRPr="00BE08A9">
        <w:rPr>
          <w:spacing w:val="-1"/>
        </w:rPr>
        <w:t>C</w:t>
      </w:r>
      <w:r w:rsidRPr="00BE08A9">
        <w:t>han</w:t>
      </w:r>
      <w:r w:rsidRPr="00BE08A9">
        <w:rPr>
          <w:spacing w:val="2"/>
        </w:rPr>
        <w:t>g</w:t>
      </w:r>
      <w:r w:rsidRPr="00BE08A9">
        <w:t xml:space="preserve">e </w:t>
      </w:r>
      <w:r w:rsidRPr="00BE08A9">
        <w:rPr>
          <w:spacing w:val="-1"/>
        </w:rPr>
        <w:t>C</w:t>
      </w:r>
      <w:r w:rsidRPr="00BE08A9">
        <w:t>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 xml:space="preserve">on, a </w:t>
      </w:r>
      <w:r w:rsidRPr="00BE08A9">
        <w:rPr>
          <w:spacing w:val="-4"/>
        </w:rPr>
        <w:t>M</w:t>
      </w:r>
      <w:r w:rsidRPr="00BE08A9">
        <w:t>on</w:t>
      </w:r>
      <w:r w:rsidRPr="00BE08A9">
        <w:rPr>
          <w:spacing w:val="1"/>
        </w:rPr>
        <w:t>t</w:t>
      </w:r>
      <w:r w:rsidRPr="00BE08A9">
        <w:t>h</w:t>
      </w:r>
      <w:r w:rsidRPr="00BE08A9">
        <w:rPr>
          <w:spacing w:val="1"/>
        </w:rPr>
        <w:t>l</w:t>
      </w:r>
      <w:r w:rsidRPr="00BE08A9">
        <w:t xml:space="preserve">y </w:t>
      </w:r>
      <w:r w:rsidRPr="00BE08A9">
        <w:rPr>
          <w:spacing w:val="-1"/>
        </w:rPr>
        <w:t>R</w:t>
      </w:r>
      <w:r w:rsidRPr="00BE08A9">
        <w:t>epo</w:t>
      </w:r>
      <w:r w:rsidRPr="00BE08A9">
        <w:rPr>
          <w:spacing w:val="1"/>
        </w:rPr>
        <w:t>r</w:t>
      </w:r>
      <w:r w:rsidRPr="00BE08A9">
        <w:t>t</w:t>
      </w:r>
      <w:r w:rsidRPr="00BE08A9">
        <w:rPr>
          <w:spacing w:val="2"/>
        </w:rPr>
        <w:t xml:space="preserve"> </w:t>
      </w:r>
      <w:r w:rsidRPr="00BE08A9">
        <w:rPr>
          <w:spacing w:val="-3"/>
        </w:rPr>
        <w:t>o</w:t>
      </w:r>
      <w:r w:rsidRPr="00BE08A9">
        <w:t>r</w:t>
      </w:r>
      <w:r w:rsidRPr="00BE08A9">
        <w:rPr>
          <w:spacing w:val="2"/>
        </w:rPr>
        <w:t xml:space="preserve"> </w:t>
      </w:r>
      <w:r w:rsidRPr="00BE08A9">
        <w:t>an</w:t>
      </w:r>
      <w:r w:rsidRPr="00BE08A9">
        <w:rPr>
          <w:spacing w:val="-2"/>
        </w:rPr>
        <w:t xml:space="preserve"> </w:t>
      </w:r>
      <w:r w:rsidRPr="00BE08A9">
        <w:rPr>
          <w:spacing w:val="-1"/>
        </w:rPr>
        <w:t>A</w:t>
      </w:r>
      <w:r w:rsidRPr="00BE08A9">
        <w:t xml:space="preserve">nnual </w:t>
      </w:r>
      <w:r w:rsidRPr="00BE08A9">
        <w:rPr>
          <w:spacing w:val="-1"/>
        </w:rPr>
        <w:t>R</w:t>
      </w:r>
      <w:r w:rsidRPr="00BE08A9">
        <w:t>e</w:t>
      </w:r>
      <w:r w:rsidRPr="00BE08A9">
        <w:rPr>
          <w:spacing w:val="-3"/>
        </w:rPr>
        <w:t>p</w:t>
      </w:r>
      <w:r w:rsidRPr="00BE08A9">
        <w:t>o</w:t>
      </w:r>
      <w:r w:rsidRPr="00BE08A9">
        <w:rPr>
          <w:spacing w:val="1"/>
        </w:rPr>
        <w:t>r</w:t>
      </w:r>
      <w:r w:rsidRPr="00BE08A9">
        <w:t xml:space="preserve">t </w:t>
      </w:r>
      <w:r w:rsidRPr="00BE08A9">
        <w:rPr>
          <w:spacing w:val="-3"/>
        </w:rPr>
        <w:t>w</w:t>
      </w:r>
      <w:r w:rsidRPr="00BE08A9">
        <w:t>a</w:t>
      </w:r>
      <w:r w:rsidRPr="00BE08A9">
        <w:rPr>
          <w:spacing w:val="1"/>
        </w:rPr>
        <w:t>rr</w:t>
      </w:r>
      <w:r w:rsidRPr="00BE08A9">
        <w:t>an</w:t>
      </w:r>
      <w:r w:rsidRPr="00BE08A9">
        <w:rPr>
          <w:spacing w:val="1"/>
        </w:rPr>
        <w:t>t</w:t>
      </w:r>
      <w:r w:rsidRPr="00BE08A9">
        <w:t>s</w:t>
      </w:r>
      <w:r w:rsidRPr="00BE08A9">
        <w:rPr>
          <w:spacing w:val="-4"/>
        </w:rPr>
        <w:t xml:space="preserve"> </w:t>
      </w:r>
      <w:r w:rsidRPr="00BE08A9">
        <w:rPr>
          <w:spacing w:val="3"/>
        </w:rPr>
        <w:t>f</w:t>
      </w:r>
      <w:r w:rsidRPr="00BE08A9">
        <w:rPr>
          <w:spacing w:val="-3"/>
        </w:rPr>
        <w:t>u</w:t>
      </w:r>
      <w:r w:rsidRPr="00BE08A9">
        <w:rPr>
          <w:spacing w:val="1"/>
        </w:rPr>
        <w:t>rt</w:t>
      </w:r>
      <w:r w:rsidRPr="00BE08A9">
        <w:t>h</w:t>
      </w:r>
      <w:r w:rsidRPr="00BE08A9">
        <w:rPr>
          <w:spacing w:val="-3"/>
        </w:rPr>
        <w:t>e</w:t>
      </w:r>
      <w:r w:rsidRPr="00BE08A9">
        <w:t>r</w:t>
      </w:r>
      <w:r w:rsidRPr="00BE08A9">
        <w:rPr>
          <w:spacing w:val="2"/>
        </w:rPr>
        <w:t xml:space="preserve"> </w:t>
      </w:r>
      <w:r w:rsidRPr="00BE08A9">
        <w:rPr>
          <w:spacing w:val="-1"/>
        </w:rPr>
        <w:t>i</w:t>
      </w:r>
      <w:r w:rsidRPr="00BE08A9">
        <w:t>n</w:t>
      </w:r>
      <w:r w:rsidRPr="00BE08A9">
        <w:rPr>
          <w:spacing w:val="-2"/>
        </w:rPr>
        <w:t>v</w:t>
      </w:r>
      <w:r w:rsidRPr="00BE08A9">
        <w:t>es</w:t>
      </w:r>
      <w:r w:rsidRPr="00BE08A9">
        <w:rPr>
          <w:spacing w:val="1"/>
        </w:rPr>
        <w:t>t</w:t>
      </w:r>
      <w:r w:rsidRPr="00BE08A9">
        <w:rPr>
          <w:spacing w:val="-1"/>
        </w:rPr>
        <w:t>i</w:t>
      </w:r>
      <w:r w:rsidRPr="00BE08A9">
        <w:rPr>
          <w:spacing w:val="2"/>
        </w:rPr>
        <w:t>g</w:t>
      </w:r>
      <w:r w:rsidRPr="00BE08A9">
        <w:rPr>
          <w:spacing w:val="-3"/>
        </w:rPr>
        <w:t>a</w:t>
      </w:r>
      <w:r w:rsidRPr="00BE08A9">
        <w:rPr>
          <w:spacing w:val="1"/>
        </w:rPr>
        <w:t>t</w:t>
      </w:r>
      <w:r w:rsidRPr="00BE08A9">
        <w:rPr>
          <w:spacing w:val="-1"/>
        </w:rPr>
        <w:t>i</w:t>
      </w:r>
      <w:r w:rsidRPr="00BE08A9">
        <w:t>on:</w:t>
      </w:r>
    </w:p>
    <w:p w:rsidR="0064196B" w:rsidRPr="00BE08A9" w:rsidRDefault="0064196B" w:rsidP="00554A25">
      <w:pPr>
        <w:pStyle w:val="Alphalist"/>
        <w:numPr>
          <w:ilvl w:val="0"/>
          <w:numId w:val="91"/>
        </w:numPr>
        <w:ind w:left="1418" w:hanging="567"/>
      </w:pPr>
      <w:r w:rsidRPr="00BE08A9">
        <w:rPr>
          <w:spacing w:val="2"/>
        </w:rPr>
        <w:t>g</w:t>
      </w:r>
      <w:r w:rsidRPr="00BE08A9">
        <w:rPr>
          <w:spacing w:val="-1"/>
        </w:rPr>
        <w:t>i</w:t>
      </w:r>
      <w:r w:rsidRPr="00BE08A9">
        <w:rPr>
          <w:spacing w:val="-2"/>
        </w:rPr>
        <w:t>v</w:t>
      </w:r>
      <w:r w:rsidRPr="00BE08A9">
        <w:t>e to</w:t>
      </w:r>
      <w:r w:rsidRPr="00BE08A9">
        <w:rPr>
          <w:spacing w:val="-2"/>
        </w:rPr>
        <w:t xml:space="preserve"> </w:t>
      </w:r>
      <w:r w:rsidRPr="00BE08A9">
        <w:t>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t>tr</w:t>
      </w:r>
      <w:r w:rsidRPr="00BE08A9">
        <w:rPr>
          <w:spacing w:val="-3"/>
        </w:rPr>
        <w:t>a</w:t>
      </w:r>
      <w:r w:rsidRPr="00BE08A9">
        <w:t>r fu</w:t>
      </w:r>
      <w:r w:rsidRPr="00BE08A9">
        <w:rPr>
          <w:spacing w:val="-2"/>
        </w:rPr>
        <w:t>r</w:t>
      </w:r>
      <w:r w:rsidRPr="00BE08A9">
        <w:rPr>
          <w:spacing w:val="-1"/>
        </w:rPr>
        <w:t>t</w:t>
      </w:r>
      <w:r w:rsidRPr="00BE08A9">
        <w:t>her</w:t>
      </w:r>
      <w:r w:rsidRPr="00BE08A9">
        <w:rPr>
          <w:spacing w:val="2"/>
        </w:rPr>
        <w:t xml:space="preserve"> </w:t>
      </w:r>
      <w:r w:rsidRPr="00BE08A9">
        <w:rPr>
          <w:spacing w:val="-1"/>
        </w:rPr>
        <w:t>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 or</w:t>
      </w:r>
    </w:p>
    <w:p w:rsidR="0064196B" w:rsidRPr="00BE08A9" w:rsidRDefault="0064196B" w:rsidP="00DA7CDC">
      <w:pPr>
        <w:pStyle w:val="Alphalist"/>
        <w:numPr>
          <w:ilvl w:val="0"/>
          <w:numId w:val="91"/>
        </w:numPr>
        <w:ind w:left="1418" w:hanging="567"/>
      </w:pPr>
      <w:r w:rsidRPr="00BE08A9">
        <w:t>subm</w:t>
      </w:r>
      <w:r w:rsidRPr="00BE08A9">
        <w:rPr>
          <w:spacing w:val="-1"/>
        </w:rPr>
        <w:t>i</w:t>
      </w:r>
      <w:r w:rsidRPr="00BE08A9">
        <w:t>t</w:t>
      </w:r>
      <w:r w:rsidRPr="00BE08A9">
        <w:rPr>
          <w:spacing w:val="14"/>
        </w:rPr>
        <w:t xml:space="preserve"> </w:t>
      </w:r>
      <w:r w:rsidRPr="00BE08A9">
        <w:t>a</w:t>
      </w:r>
      <w:r w:rsidRPr="00BE08A9">
        <w:rPr>
          <w:spacing w:val="10"/>
        </w:rPr>
        <w:t xml:space="preserve"> </w:t>
      </w:r>
      <w:r w:rsidRPr="00BE08A9">
        <w:t>fu</w:t>
      </w:r>
      <w:r w:rsidRPr="00BE08A9">
        <w:rPr>
          <w:spacing w:val="-2"/>
        </w:rPr>
        <w:t>r</w:t>
      </w:r>
      <w:r w:rsidRPr="00BE08A9">
        <w:t>ther</w:t>
      </w:r>
      <w:r w:rsidRPr="00BE08A9">
        <w:rPr>
          <w:spacing w:val="14"/>
        </w:rPr>
        <w:t xml:space="preserve"> </w:t>
      </w:r>
      <w:r w:rsidRPr="00BE08A9">
        <w:t>c</w:t>
      </w:r>
      <w:r w:rsidRPr="00BE08A9">
        <w:rPr>
          <w:spacing w:val="-3"/>
        </w:rPr>
        <w:t>e</w:t>
      </w:r>
      <w:r w:rsidRPr="00BE08A9">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ti</w:t>
      </w:r>
      <w:r w:rsidRPr="00BE08A9">
        <w:t>on</w:t>
      </w:r>
      <w:r w:rsidRPr="00BE08A9">
        <w:rPr>
          <w:spacing w:val="13"/>
        </w:rPr>
        <w:t xml:space="preserve"> </w:t>
      </w:r>
      <w:r w:rsidRPr="00BE08A9">
        <w:t>address</w:t>
      </w:r>
      <w:r w:rsidRPr="00BE08A9">
        <w:rPr>
          <w:spacing w:val="-1"/>
        </w:rPr>
        <w:t>i</w:t>
      </w:r>
      <w:r w:rsidRPr="00BE08A9">
        <w:t>ng</w:t>
      </w:r>
      <w:r w:rsidRPr="00BE08A9">
        <w:rPr>
          <w:spacing w:val="13"/>
        </w:rPr>
        <w:t xml:space="preserve"> </w:t>
      </w:r>
      <w:r w:rsidRPr="00BE08A9">
        <w:t>the</w:t>
      </w:r>
      <w:r w:rsidRPr="00BE08A9">
        <w:rPr>
          <w:spacing w:val="10"/>
        </w:rPr>
        <w:t xml:space="preserve"> </w:t>
      </w:r>
      <w:r w:rsidRPr="00BE08A9">
        <w:t>ma</w:t>
      </w:r>
      <w:r w:rsidRPr="00BE08A9">
        <w:rPr>
          <w:spacing w:val="-1"/>
        </w:rPr>
        <w:t>t</w:t>
      </w:r>
      <w:r w:rsidRPr="00BE08A9">
        <w:t>t</w:t>
      </w:r>
      <w:r w:rsidRPr="00BE08A9">
        <w:rPr>
          <w:spacing w:val="-3"/>
        </w:rPr>
        <w:t>e</w:t>
      </w:r>
      <w:r w:rsidRPr="00BE08A9">
        <w:t>r</w:t>
      </w:r>
      <w:r w:rsidRPr="00BE08A9">
        <w:rPr>
          <w:spacing w:val="14"/>
        </w:rPr>
        <w:t xml:space="preserve"> </w:t>
      </w:r>
      <w:r w:rsidRPr="00BE08A9">
        <w:t>ra</w:t>
      </w:r>
      <w:r w:rsidRPr="00BE08A9">
        <w:rPr>
          <w:spacing w:val="-1"/>
        </w:rPr>
        <w:t>i</w:t>
      </w:r>
      <w:r w:rsidRPr="00BE08A9">
        <w:t>sed</w:t>
      </w:r>
      <w:r w:rsidRPr="00BE08A9">
        <w:rPr>
          <w:spacing w:val="13"/>
        </w:rPr>
        <w:t xml:space="preserve"> </w:t>
      </w:r>
      <w:r w:rsidRPr="00BE08A9">
        <w:t>by</w:t>
      </w:r>
      <w:r w:rsidRPr="00BE08A9">
        <w:rPr>
          <w:spacing w:val="11"/>
        </w:rPr>
        <w:t xml:space="preserve"> </w:t>
      </w:r>
      <w:r w:rsidRPr="00BE08A9">
        <w:t>the</w:t>
      </w:r>
      <w:r w:rsidRPr="00BE08A9">
        <w:rPr>
          <w:spacing w:val="13"/>
        </w:rPr>
        <w:t xml:space="preserve"> </w:t>
      </w:r>
      <w:r w:rsidRPr="00BE08A9">
        <w:rPr>
          <w:spacing w:val="-1"/>
        </w:rPr>
        <w:t>R</w:t>
      </w:r>
      <w:r w:rsidRPr="00BE08A9">
        <w:rPr>
          <w:spacing w:val="-3"/>
        </w:rPr>
        <w:t>e</w:t>
      </w:r>
      <w:r w:rsidRPr="00BE08A9">
        <w:rPr>
          <w:spacing w:val="2"/>
        </w:rPr>
        <w:t>g</w:t>
      </w:r>
      <w:r w:rsidRPr="00BE08A9">
        <w:rPr>
          <w:spacing w:val="-1"/>
        </w:rPr>
        <w:t>i</w:t>
      </w:r>
      <w:r w:rsidRPr="00BE08A9">
        <w:t>str</w:t>
      </w:r>
      <w:r w:rsidRPr="00BE08A9">
        <w:rPr>
          <w:spacing w:val="-3"/>
        </w:rPr>
        <w:t>a</w:t>
      </w:r>
      <w:r w:rsidRPr="00BE08A9">
        <w:t>r</w:t>
      </w:r>
      <w:r w:rsidRPr="00BE08A9">
        <w:rPr>
          <w:spacing w:val="14"/>
        </w:rPr>
        <w:t xml:space="preserve"> </w:t>
      </w:r>
      <w:r w:rsidRPr="00BE08A9">
        <w:t>(the fu</w:t>
      </w:r>
      <w:r w:rsidRPr="00BE08A9">
        <w:rPr>
          <w:spacing w:val="-2"/>
        </w:rPr>
        <w:t>r</w:t>
      </w:r>
      <w:r w:rsidRPr="00BE08A9">
        <w:t>ther</w:t>
      </w:r>
      <w:r w:rsidRPr="00BE08A9">
        <w:rPr>
          <w:spacing w:val="2"/>
        </w:rPr>
        <w:t xml:space="preserve"> </w:t>
      </w:r>
      <w:r w:rsidRPr="00DA7CDC">
        <w:rPr>
          <w:spacing w:val="2"/>
        </w:rPr>
        <w:t>certification</w:t>
      </w:r>
      <w:r w:rsidRPr="00BE08A9">
        <w:rPr>
          <w:spacing w:val="3"/>
        </w:rPr>
        <w:t xml:space="preserve"> </w:t>
      </w:r>
      <w:r w:rsidRPr="00BE08A9">
        <w:t>be</w:t>
      </w:r>
      <w:r w:rsidRPr="00BE08A9">
        <w:rPr>
          <w:spacing w:val="-1"/>
        </w:rPr>
        <w:t>i</w:t>
      </w:r>
      <w:r w:rsidRPr="00BE08A9">
        <w:rPr>
          <w:spacing w:val="-3"/>
        </w:rPr>
        <w:t>n</w:t>
      </w:r>
      <w:r w:rsidRPr="00BE08A9">
        <w:t>g</w:t>
      </w:r>
      <w:r w:rsidRPr="00BE08A9">
        <w:rPr>
          <w:spacing w:val="3"/>
        </w:rPr>
        <w:t xml:space="preserve"> </w:t>
      </w:r>
      <w:r w:rsidRPr="00BE08A9">
        <w:t>e</w:t>
      </w:r>
      <w:r w:rsidRPr="00BE08A9">
        <w:rPr>
          <w:spacing w:val="-1"/>
        </w:rPr>
        <w:t>i</w:t>
      </w:r>
      <w:r w:rsidRPr="00BE08A9">
        <w:t>ther</w:t>
      </w:r>
      <w:r w:rsidRPr="00BE08A9">
        <w:rPr>
          <w:spacing w:val="4"/>
        </w:rPr>
        <w:t xml:space="preserve"> </w:t>
      </w:r>
      <w:r w:rsidRPr="00BE08A9">
        <w:t xml:space="preserve">a </w:t>
      </w:r>
      <w:r w:rsidRPr="00BE08A9">
        <w:rPr>
          <w:spacing w:val="-1"/>
        </w:rPr>
        <w:t>S</w:t>
      </w:r>
      <w:r w:rsidRPr="00BE08A9">
        <w:t>e</w:t>
      </w:r>
      <w:r w:rsidRPr="00BE08A9">
        <w:rPr>
          <w:spacing w:val="-4"/>
        </w:rPr>
        <w:t>l</w:t>
      </w:r>
      <w:r w:rsidRPr="00BE08A9">
        <w:rPr>
          <w:spacing w:val="5"/>
        </w:rPr>
        <w:t>f</w:t>
      </w:r>
      <w:r w:rsidRPr="00BE08A9">
        <w:t>-</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rPr>
          <w:spacing w:val="-3"/>
        </w:rPr>
        <w:t>o</w:t>
      </w:r>
      <w:r w:rsidRPr="00BE08A9">
        <w:t>n,</w:t>
      </w:r>
      <w:r w:rsidRPr="00BE08A9">
        <w:rPr>
          <w:spacing w:val="4"/>
        </w:rPr>
        <w:t xml:space="preserve"> </w:t>
      </w:r>
      <w:r w:rsidRPr="00BE08A9">
        <w:rPr>
          <w:spacing w:val="-1"/>
        </w:rPr>
        <w:t>N</w:t>
      </w:r>
      <w:r w:rsidRPr="00BE08A9">
        <w:t>o</w:t>
      </w:r>
      <w:r w:rsidRPr="00BE08A9">
        <w:rPr>
          <w:spacing w:val="3"/>
        </w:rPr>
        <w:t xml:space="preserve"> </w:t>
      </w:r>
      <w:r w:rsidRPr="00BE08A9">
        <w:rPr>
          <w:spacing w:val="-1"/>
        </w:rPr>
        <w:t>C</w:t>
      </w:r>
      <w:r w:rsidRPr="00BE08A9">
        <w:t>ha</w:t>
      </w:r>
      <w:r w:rsidRPr="00BE08A9">
        <w:rPr>
          <w:spacing w:val="-3"/>
        </w:rPr>
        <w:t>n</w:t>
      </w:r>
      <w:r w:rsidRPr="00BE08A9">
        <w:rPr>
          <w:spacing w:val="2"/>
        </w:rPr>
        <w:t>g</w:t>
      </w:r>
      <w:r w:rsidRPr="00BE08A9">
        <w:t>e</w:t>
      </w:r>
      <w:r w:rsidRPr="00BE08A9">
        <w:rPr>
          <w:spacing w:val="3"/>
        </w:rPr>
        <w:t xml:space="preserve"> </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3"/>
        </w:rPr>
        <w:t>i</w:t>
      </w:r>
      <w:r w:rsidRPr="00BE08A9">
        <w:t>on</w:t>
      </w:r>
      <w:r w:rsidRPr="00BE08A9">
        <w:rPr>
          <w:spacing w:val="3"/>
        </w:rPr>
        <w:t xml:space="preserve"> </w:t>
      </w:r>
      <w:r w:rsidRPr="00BE08A9">
        <w:t xml:space="preserve">or Independent </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t>o</w:t>
      </w:r>
      <w:r w:rsidRPr="00BE08A9">
        <w:rPr>
          <w:spacing w:val="-3"/>
        </w:rPr>
        <w:t>n</w:t>
      </w:r>
      <w:r w:rsidRPr="00BE08A9">
        <w:t>)</w:t>
      </w:r>
      <w:ins w:id="439" w:author="Author">
        <w:r w:rsidR="00155B8E" w:rsidRPr="00BE08A9">
          <w:t>,</w:t>
        </w:r>
      </w:ins>
    </w:p>
    <w:p w:rsidR="0064196B" w:rsidRPr="00BE08A9" w:rsidRDefault="0064196B" w:rsidP="00E70943">
      <w:r w:rsidRPr="00BE08A9">
        <w:rPr>
          <w:spacing w:val="1"/>
        </w:rPr>
        <w:t>t</w:t>
      </w:r>
      <w:r w:rsidRPr="00BE08A9">
        <w:t>o</w:t>
      </w:r>
      <w:r w:rsidRPr="00BE08A9">
        <w:rPr>
          <w:spacing w:val="30"/>
        </w:rPr>
        <w:t xml:space="preserve"> </w:t>
      </w:r>
      <w:r w:rsidRPr="00BE08A9">
        <w:rPr>
          <w:spacing w:val="1"/>
        </w:rPr>
        <w:t>t</w:t>
      </w:r>
      <w:r w:rsidRPr="00BE08A9">
        <w:t>he</w:t>
      </w:r>
      <w:r w:rsidRPr="00BE08A9">
        <w:rPr>
          <w:spacing w:val="30"/>
        </w:rPr>
        <w:t xml:space="preserve"> </w:t>
      </w:r>
      <w:r w:rsidRPr="00BE08A9">
        <w:t>s</w:t>
      </w:r>
      <w:r w:rsidRPr="00BE08A9">
        <w:rPr>
          <w:spacing w:val="-3"/>
        </w:rPr>
        <w:t>a</w:t>
      </w:r>
      <w:r w:rsidRPr="00BE08A9">
        <w:rPr>
          <w:spacing w:val="1"/>
        </w:rPr>
        <w:t>t</w:t>
      </w:r>
      <w:r w:rsidRPr="00BE08A9">
        <w:rPr>
          <w:spacing w:val="-1"/>
        </w:rPr>
        <w:t>i</w:t>
      </w:r>
      <w:r w:rsidRPr="00BE08A9">
        <w:rPr>
          <w:spacing w:val="-2"/>
        </w:rPr>
        <w:t>s</w:t>
      </w:r>
      <w:r w:rsidRPr="00BE08A9">
        <w:rPr>
          <w:spacing w:val="3"/>
        </w:rPr>
        <w:t>f</w:t>
      </w:r>
      <w:r w:rsidRPr="00BE08A9">
        <w:t>a</w:t>
      </w:r>
      <w:r w:rsidRPr="00BE08A9">
        <w:rPr>
          <w:spacing w:val="-2"/>
        </w:rPr>
        <w:t>c</w:t>
      </w:r>
      <w:r w:rsidRPr="00BE08A9">
        <w:rPr>
          <w:spacing w:val="1"/>
        </w:rPr>
        <w:t>t</w:t>
      </w:r>
      <w:r w:rsidRPr="00BE08A9">
        <w:rPr>
          <w:spacing w:val="-1"/>
        </w:rPr>
        <w:t>i</w:t>
      </w:r>
      <w:r w:rsidRPr="00BE08A9">
        <w:t>on</w:t>
      </w:r>
      <w:r w:rsidRPr="00BE08A9">
        <w:rPr>
          <w:spacing w:val="30"/>
        </w:rPr>
        <w:t xml:space="preserve"> </w:t>
      </w:r>
      <w:r w:rsidRPr="00BE08A9">
        <w:rPr>
          <w:spacing w:val="-3"/>
        </w:rPr>
        <w:t>o</w:t>
      </w:r>
      <w:r w:rsidRPr="00BE08A9">
        <w:t>f</w:t>
      </w:r>
      <w:r w:rsidRPr="00BE08A9">
        <w:rPr>
          <w:spacing w:val="31"/>
        </w:rPr>
        <w:t xml:space="preserve"> </w:t>
      </w:r>
      <w:r w:rsidRPr="00BE08A9">
        <w:rPr>
          <w:spacing w:val="1"/>
        </w:rPr>
        <w:t>t</w:t>
      </w:r>
      <w:r w:rsidRPr="00BE08A9">
        <w:t>he</w:t>
      </w:r>
      <w:r w:rsidRPr="00BE08A9">
        <w:rPr>
          <w:spacing w:val="27"/>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31"/>
        </w:rPr>
        <w:t xml:space="preserve"> </w:t>
      </w:r>
      <w:r w:rsidRPr="00BE08A9">
        <w:t>by</w:t>
      </w:r>
      <w:r w:rsidRPr="00BE08A9">
        <w:rPr>
          <w:spacing w:val="28"/>
        </w:rPr>
        <w:t xml:space="preserve"> </w:t>
      </w:r>
      <w:r w:rsidRPr="00BE08A9">
        <w:t>a</w:t>
      </w:r>
      <w:r w:rsidRPr="00BE08A9">
        <w:rPr>
          <w:spacing w:val="30"/>
        </w:rPr>
        <w:t xml:space="preserve"> </w:t>
      </w:r>
      <w:r w:rsidRPr="00BE08A9">
        <w:rPr>
          <w:spacing w:val="1"/>
        </w:rPr>
        <w:t>r</w:t>
      </w:r>
      <w:r w:rsidRPr="00BE08A9">
        <w:t>eason</w:t>
      </w:r>
      <w:r w:rsidRPr="00BE08A9">
        <w:rPr>
          <w:spacing w:val="-3"/>
        </w:rPr>
        <w:t>a</w:t>
      </w:r>
      <w:r w:rsidRPr="00BE08A9">
        <w:t>b</w:t>
      </w:r>
      <w:r w:rsidRPr="00BE08A9">
        <w:rPr>
          <w:spacing w:val="-1"/>
        </w:rPr>
        <w:t>l</w:t>
      </w:r>
      <w:r w:rsidRPr="00BE08A9">
        <w:t>e</w:t>
      </w:r>
      <w:r w:rsidRPr="00BE08A9">
        <w:rPr>
          <w:spacing w:val="32"/>
        </w:rPr>
        <w:t xml:space="preserve"> </w:t>
      </w:r>
      <w:r w:rsidRPr="00BE08A9">
        <w:t>da</w:t>
      </w:r>
      <w:r w:rsidRPr="00BE08A9">
        <w:rPr>
          <w:spacing w:val="1"/>
        </w:rPr>
        <w:t>t</w:t>
      </w:r>
      <w:r w:rsidRPr="00BE08A9">
        <w:t>e</w:t>
      </w:r>
      <w:r w:rsidRPr="00BE08A9">
        <w:rPr>
          <w:spacing w:val="30"/>
        </w:rPr>
        <w:t xml:space="preserve"> </w:t>
      </w:r>
      <w:r w:rsidRPr="00BE08A9">
        <w:t>and</w:t>
      </w:r>
      <w:r w:rsidRPr="00BE08A9">
        <w:rPr>
          <w:spacing w:val="30"/>
        </w:rPr>
        <w:t xml:space="preserve"> </w:t>
      </w:r>
      <w:r w:rsidRPr="00BE08A9">
        <w:rPr>
          <w:spacing w:val="1"/>
        </w:rPr>
        <w:t>t</w:t>
      </w:r>
      <w:r w:rsidRPr="00BE08A9">
        <w:rPr>
          <w:spacing w:val="-1"/>
        </w:rPr>
        <w:t>i</w:t>
      </w:r>
      <w:r w:rsidRPr="00BE08A9">
        <w:rPr>
          <w:spacing w:val="1"/>
        </w:rPr>
        <w:t>m</w:t>
      </w:r>
      <w:r w:rsidRPr="00BE08A9">
        <w:t>e</w:t>
      </w:r>
      <w:r w:rsidRPr="00BE08A9">
        <w:rPr>
          <w:spacing w:val="27"/>
        </w:rPr>
        <w:t xml:space="preserve"> </w:t>
      </w:r>
      <w:r w:rsidRPr="00BE08A9">
        <w:t>spec</w:t>
      </w:r>
      <w:r w:rsidRPr="00BE08A9">
        <w:rPr>
          <w:spacing w:val="-4"/>
        </w:rPr>
        <w:t>i</w:t>
      </w:r>
      <w:r w:rsidRPr="00BE08A9">
        <w:rPr>
          <w:spacing w:val="1"/>
        </w:rPr>
        <w:t>f</w:t>
      </w:r>
      <w:r w:rsidRPr="00BE08A9">
        <w:rPr>
          <w:spacing w:val="-1"/>
        </w:rPr>
        <w:t>i</w:t>
      </w:r>
      <w:r w:rsidRPr="00BE08A9">
        <w:t>ed</w:t>
      </w:r>
      <w:r w:rsidRPr="00BE08A9">
        <w:rPr>
          <w:spacing w:val="30"/>
        </w:rPr>
        <w:t xml:space="preserve"> </w:t>
      </w:r>
      <w:r w:rsidRPr="00BE08A9">
        <w:t>by</w:t>
      </w:r>
      <w:r w:rsidRPr="00BE08A9">
        <w:rPr>
          <w:spacing w:val="28"/>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p>
    <w:p w:rsidR="0064196B" w:rsidRPr="00BE08A9" w:rsidRDefault="0064196B" w:rsidP="00AB6CED">
      <w:pPr>
        <w:pStyle w:val="Heading2"/>
      </w:pPr>
      <w:bookmarkStart w:id="440" w:name="_Toc425791943"/>
      <w:bookmarkStart w:id="441" w:name="_Toc479857547"/>
      <w:r w:rsidRPr="00BE08A9">
        <w:t>Notice of Non-Compliance and Remedy</w:t>
      </w:r>
      <w:bookmarkEnd w:id="440"/>
      <w:bookmarkEnd w:id="441"/>
    </w:p>
    <w:p w:rsidR="0064196B" w:rsidRPr="00BE08A9" w:rsidRDefault="0064196B" w:rsidP="00E70943">
      <w:r w:rsidRPr="00BE08A9">
        <w:t>The ELNO must:</w:t>
      </w:r>
    </w:p>
    <w:p w:rsidR="0064196B" w:rsidRPr="00BE08A9" w:rsidRDefault="0064196B" w:rsidP="008D27A0">
      <w:pPr>
        <w:pStyle w:val="Alphalist"/>
        <w:numPr>
          <w:ilvl w:val="0"/>
          <w:numId w:val="104"/>
        </w:numPr>
        <w:ind w:left="1418" w:hanging="567"/>
      </w:pPr>
      <w:r w:rsidRPr="00BE08A9">
        <w:t>give written notice to the Registrar, as soon as practicable, if it becomes aware that it has breached or may in the future be no longer able to comply with these Operating Requirements;</w:t>
      </w:r>
      <w:ins w:id="442" w:author="Author">
        <w:r w:rsidR="00155B8E" w:rsidRPr="00BE08A9">
          <w:t xml:space="preserve"> and</w:t>
        </w:r>
      </w:ins>
    </w:p>
    <w:p w:rsidR="0064196B" w:rsidRPr="00BE08A9" w:rsidRDefault="0064196B" w:rsidP="00DA7CDC">
      <w:pPr>
        <w:pStyle w:val="Alphalist"/>
        <w:numPr>
          <w:ilvl w:val="0"/>
          <w:numId w:val="104"/>
        </w:numPr>
        <w:ind w:left="1418" w:hanging="567"/>
      </w:pPr>
      <w:r w:rsidRPr="00BE08A9">
        <w:lastRenderedPageBreak/>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rsidR="0064196B" w:rsidRPr="00BE08A9" w:rsidRDefault="0064196B" w:rsidP="00DA7CDC">
      <w:pPr>
        <w:pStyle w:val="Alphalist"/>
        <w:numPr>
          <w:ilvl w:val="0"/>
          <w:numId w:val="104"/>
        </w:numPr>
        <w:ind w:left="1418" w:hanging="567"/>
      </w:pPr>
      <w:r w:rsidRPr="00BE08A9">
        <w:t xml:space="preserve">take such action as is necessary </w:t>
      </w:r>
      <w:proofErr w:type="gramStart"/>
      <w:r w:rsidRPr="00BE08A9">
        <w:t>in order to</w:t>
      </w:r>
      <w:proofErr w:type="gramEnd"/>
      <w:r w:rsidRPr="00BE08A9">
        <w:t xml:space="preserve"> avoid a breach in circumstances where the ELNO becomes aware that it may in the future be no longer able to comply with these Operating Requirements.</w:t>
      </w:r>
    </w:p>
    <w:p w:rsidR="0064196B" w:rsidRPr="00BE08A9" w:rsidRDefault="0064196B" w:rsidP="00AB6CED">
      <w:pPr>
        <w:pStyle w:val="Heading2"/>
      </w:pPr>
      <w:bookmarkStart w:id="443" w:name="_Toc425791944"/>
      <w:bookmarkStart w:id="444" w:name="_Toc479857548"/>
      <w:r w:rsidRPr="00BE08A9">
        <w:t xml:space="preserve">Remediation of </w:t>
      </w:r>
      <w:proofErr w:type="gramStart"/>
      <w:r w:rsidRPr="00BE08A9">
        <w:t>Non Compliance</w:t>
      </w:r>
      <w:bookmarkEnd w:id="443"/>
      <w:bookmarkEnd w:id="444"/>
      <w:proofErr w:type="gramEnd"/>
    </w:p>
    <w:p w:rsidR="0064196B" w:rsidRPr="00BE08A9" w:rsidRDefault="0064196B" w:rsidP="00E70943">
      <w:r w:rsidRPr="00BE08A9">
        <w:t xml:space="preserve">Subject to </w:t>
      </w:r>
      <w:del w:id="445" w:author="Author">
        <w:r w:rsidRPr="00BE08A9" w:rsidDel="00974CAA">
          <w:delText>clause</w:delText>
        </w:r>
      </w:del>
      <w:ins w:id="446" w:author="Author">
        <w:r w:rsidR="00974CAA" w:rsidRPr="00BE08A9">
          <w:t>Operating Requirement</w:t>
        </w:r>
      </w:ins>
      <w:r w:rsidRPr="00BE08A9">
        <w:t xml:space="preserve"> 15.9, the ELNO must prepare and provide to the Registrar a remediation action plan for any requirement under these Operating Requirements for which it fails to demonstrate compliance as required by </w:t>
      </w:r>
      <w:del w:id="447" w:author="Author">
        <w:r w:rsidRPr="00BE08A9" w:rsidDel="00974CAA">
          <w:delText>clause</w:delText>
        </w:r>
      </w:del>
      <w:ins w:id="448" w:author="Author">
        <w:r w:rsidR="00974CAA" w:rsidRPr="00BE08A9">
          <w:t>Operating Requirement</w:t>
        </w:r>
      </w:ins>
      <w:r w:rsidRPr="00BE08A9">
        <w:t xml:space="preserve"> 15.4(d) on two consecutive occasions and implement the action plan forthwith.</w:t>
      </w:r>
    </w:p>
    <w:p w:rsidR="0064196B" w:rsidRPr="00BE08A9" w:rsidRDefault="0064196B" w:rsidP="00AB6CED">
      <w:pPr>
        <w:pStyle w:val="Heading2"/>
      </w:pPr>
      <w:bookmarkStart w:id="449" w:name="_Toc425791945"/>
      <w:bookmarkStart w:id="450" w:name="_Toc479857549"/>
      <w:r w:rsidRPr="00BE08A9">
        <w:t xml:space="preserve">Remediation of Serious </w:t>
      </w:r>
      <w:proofErr w:type="gramStart"/>
      <w:r w:rsidRPr="00BE08A9">
        <w:t>Non Compliance</w:t>
      </w:r>
      <w:bookmarkEnd w:id="449"/>
      <w:bookmarkEnd w:id="450"/>
      <w:proofErr w:type="gramEnd"/>
    </w:p>
    <w:p w:rsidR="0064196B" w:rsidRPr="00BE08A9" w:rsidRDefault="0064196B" w:rsidP="00E70943">
      <w:r w:rsidRPr="00BE08A9">
        <w:t>Where the Registrar gives written notice to the ELNO that the Registrar considers that non</w:t>
      </w:r>
      <w:r w:rsidR="006257B8" w:rsidRPr="00BE08A9">
        <w:t>-</w:t>
      </w:r>
      <w:r w:rsidRPr="00BE08A9">
        <w:t xml:space="preserve">compliance by the ELNO with any requirement under these Operating Requirements is of a serious nature, the ELNO must </w:t>
      </w:r>
      <w:del w:id="451" w:author="Author">
        <w:r w:rsidRPr="00BE08A9" w:rsidDel="00BA0478">
          <w:delText xml:space="preserve">immediately </w:delText>
        </w:r>
      </w:del>
      <w:r w:rsidRPr="00BE08A9">
        <w:t>prepare and provide to the Registrar, within the time specified in the notice, a remedial action plan and implement that action plan.</w:t>
      </w:r>
    </w:p>
    <w:p w:rsidR="0064196B" w:rsidRPr="00BE08A9" w:rsidRDefault="0064196B" w:rsidP="00AB6CED">
      <w:pPr>
        <w:pStyle w:val="Heading2"/>
      </w:pPr>
      <w:bookmarkStart w:id="452" w:name="_Toc425791946"/>
      <w:bookmarkStart w:id="453" w:name="_Toc479857550"/>
      <w:r w:rsidRPr="00BE08A9">
        <w:t>ELNO may provide certified copies of original documents</w:t>
      </w:r>
      <w:bookmarkEnd w:id="452"/>
      <w:bookmarkEnd w:id="453"/>
    </w:p>
    <w:p w:rsidR="0064196B" w:rsidRPr="00BE08A9" w:rsidRDefault="0064196B" w:rsidP="00E70943">
      <w:r w:rsidRPr="00BE08A9">
        <w:t>Where an ELNO is required to provide a document to the Registrar to evidence compliance with a</w:t>
      </w:r>
      <w:ins w:id="454" w:author="Author">
        <w:r w:rsidR="00DC2C60" w:rsidRPr="00BE08A9">
          <w:t>n</w:t>
        </w:r>
      </w:ins>
      <w:r w:rsidRPr="00BE08A9">
        <w:t xml:space="preserve"> </w:t>
      </w:r>
      <w:del w:id="455" w:author="Author">
        <w:r w:rsidRPr="00BE08A9" w:rsidDel="00974CAA">
          <w:delText>clause</w:delText>
        </w:r>
      </w:del>
      <w:ins w:id="456" w:author="Author">
        <w:r w:rsidR="00974CAA" w:rsidRPr="00BE08A9">
          <w:t>Operating Requirement</w:t>
        </w:r>
      </w:ins>
      <w:r w:rsidRPr="00BE08A9">
        <w:t xml:space="preserve"> </w:t>
      </w:r>
      <w:del w:id="457" w:author="Author">
        <w:r w:rsidRPr="00BE08A9" w:rsidDel="00DC2C60">
          <w:delText xml:space="preserve">of these Operating Requirements </w:delText>
        </w:r>
      </w:del>
      <w:r w:rsidRPr="00BE08A9">
        <w:t>and is unable to provide the original of the document, the ELNO may provide a copy of the original document certified as a true copy by a principal, director or officer of the ELNO.</w:t>
      </w:r>
    </w:p>
    <w:p w:rsidR="0064196B" w:rsidRPr="00BE08A9" w:rsidRDefault="0064196B" w:rsidP="00612235">
      <w:pPr>
        <w:pStyle w:val="Heading1"/>
      </w:pPr>
      <w:bookmarkStart w:id="458" w:name="_Toc425791947"/>
      <w:bookmarkStart w:id="459" w:name="_Toc479857551"/>
      <w:r w:rsidRPr="00BE08A9">
        <w:t>Independent Certification</w:t>
      </w:r>
      <w:bookmarkEnd w:id="458"/>
      <w:bookmarkEnd w:id="459"/>
    </w:p>
    <w:p w:rsidR="0064196B" w:rsidRPr="00BE08A9" w:rsidRDefault="0064196B" w:rsidP="00AB6CED">
      <w:pPr>
        <w:pStyle w:val="Heading2"/>
      </w:pPr>
      <w:bookmarkStart w:id="460" w:name="_Toc425791948"/>
      <w:bookmarkStart w:id="461" w:name="_Toc479857552"/>
      <w:r w:rsidRPr="00BE08A9">
        <w:t>Approval of Independent Expert</w:t>
      </w:r>
      <w:bookmarkEnd w:id="460"/>
      <w:bookmarkEnd w:id="461"/>
    </w:p>
    <w:p w:rsidR="0064196B" w:rsidRPr="00BE08A9" w:rsidRDefault="0064196B" w:rsidP="00E70943">
      <w:pPr>
        <w:tabs>
          <w:tab w:val="left" w:pos="1418"/>
        </w:tabs>
        <w:ind w:left="1418" w:hanging="567"/>
      </w:pPr>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w:t>
      </w:r>
      <w:r w:rsidRPr="00BE08A9">
        <w:rPr>
          <w:spacing w:val="2"/>
        </w:rPr>
        <w:t xml:space="preserve"> </w:t>
      </w:r>
      <w:r w:rsidRPr="00BE08A9">
        <w:t>e</w:t>
      </w:r>
      <w:r w:rsidRPr="00BE08A9">
        <w:rPr>
          <w:spacing w:val="-3"/>
        </w:rPr>
        <w:t>n</w:t>
      </w:r>
      <w:r w:rsidRPr="00BE08A9">
        <w:t>su</w:t>
      </w:r>
      <w:r w:rsidRPr="00BE08A9">
        <w:rPr>
          <w:spacing w:val="1"/>
        </w:rPr>
        <w:t>r</w:t>
      </w:r>
      <w:r w:rsidRPr="00BE08A9">
        <w:t>e</w:t>
      </w:r>
      <w:r w:rsidRPr="00BE08A9">
        <w:rPr>
          <w:spacing w:val="-2"/>
        </w:rPr>
        <w:t xml:space="preserve"> </w:t>
      </w:r>
      <w:r w:rsidRPr="00BE08A9">
        <w:rPr>
          <w:spacing w:val="-1"/>
        </w:rPr>
        <w:t>t</w:t>
      </w:r>
      <w:r w:rsidRPr="00BE08A9">
        <w:t>ha</w:t>
      </w:r>
      <w:r w:rsidRPr="00BE08A9">
        <w:rPr>
          <w:spacing w:val="1"/>
        </w:rPr>
        <w:t>t</w:t>
      </w:r>
      <w:r w:rsidRPr="00BE08A9">
        <w:t>:</w:t>
      </w:r>
    </w:p>
    <w:p w:rsidR="0064196B" w:rsidRPr="00BE08A9" w:rsidRDefault="0064196B" w:rsidP="00554A25">
      <w:pPr>
        <w:pStyle w:val="Alphalist"/>
        <w:numPr>
          <w:ilvl w:val="0"/>
          <w:numId w:val="92"/>
        </w:numPr>
        <w:ind w:left="1418" w:hanging="567"/>
      </w:pPr>
      <w:r w:rsidRPr="00BE08A9">
        <w:t>before an Independent Certification is given by an Independent Expert, the ELNO obtains the written approval of the Registrar to the proposed Independent Expert; and</w:t>
      </w:r>
    </w:p>
    <w:p w:rsidR="0064196B" w:rsidRPr="00BE08A9" w:rsidRDefault="0064196B" w:rsidP="00DA7CDC">
      <w:pPr>
        <w:pStyle w:val="Alphalist"/>
        <w:numPr>
          <w:ilvl w:val="0"/>
          <w:numId w:val="92"/>
        </w:numPr>
        <w:ind w:left="1418" w:hanging="567"/>
      </w:pPr>
      <w:r w:rsidRPr="00BE08A9">
        <w:t xml:space="preserve">sufficient information regarding the qualifications and competence and insurance coverage of the proposed Independent Expert is provided by the ELNO to the </w:t>
      </w:r>
      <w:r w:rsidRPr="00BE08A9">
        <w:lastRenderedPageBreak/>
        <w:t>Registrar at least three months prior to the time at which the Independent Certification must be given to enable the Registrar to determine the Independent Expert’s suitability or otherwise to provide the Independent Certification.</w:t>
      </w:r>
    </w:p>
    <w:p w:rsidR="0064196B" w:rsidRPr="00BE08A9" w:rsidRDefault="0064196B" w:rsidP="00AB6CED">
      <w:pPr>
        <w:pStyle w:val="Heading2"/>
      </w:pPr>
      <w:bookmarkStart w:id="462" w:name="_Toc425791949"/>
      <w:bookmarkStart w:id="463" w:name="_Toc479857553"/>
      <w:r w:rsidRPr="00BE08A9">
        <w:t>Assistance</w:t>
      </w:r>
      <w:bookmarkEnd w:id="462"/>
      <w:bookmarkEnd w:id="463"/>
    </w:p>
    <w:p w:rsidR="0064196B" w:rsidRPr="00BE08A9" w:rsidRDefault="0064196B" w:rsidP="00E70943">
      <w:r w:rsidRPr="00BE08A9">
        <w:t xml:space="preserve">The ELNO must give all reasonable assistance required by the Independent Expert referred to in </w:t>
      </w:r>
      <w:del w:id="464" w:author="Author">
        <w:r w:rsidRPr="00BE08A9" w:rsidDel="00974CAA">
          <w:delText>clause</w:delText>
        </w:r>
      </w:del>
      <w:ins w:id="465" w:author="Author">
        <w:r w:rsidR="00974CAA" w:rsidRPr="00BE08A9">
          <w:t>Operating Requirement</w:t>
        </w:r>
      </w:ins>
      <w:r w:rsidRPr="00BE08A9">
        <w:t xml:space="preserve"> 16.1 to prepare the certification and must at the request of the Independent Expert direct third parties to make available all information the Independent Expert requires </w:t>
      </w:r>
      <w:proofErr w:type="gramStart"/>
      <w:r w:rsidRPr="00BE08A9">
        <w:t>in order to</w:t>
      </w:r>
      <w:proofErr w:type="gramEnd"/>
      <w:r w:rsidRPr="00BE08A9">
        <w:t xml:space="preserve"> prepare the certification.</w:t>
      </w:r>
    </w:p>
    <w:p w:rsidR="0064196B" w:rsidRPr="00BE08A9" w:rsidRDefault="0064196B" w:rsidP="00AB6CED">
      <w:pPr>
        <w:pStyle w:val="Heading2"/>
      </w:pPr>
      <w:bookmarkStart w:id="466" w:name="_Toc425791950"/>
      <w:bookmarkStart w:id="467" w:name="_Toc479857554"/>
      <w:r w:rsidRPr="00BE08A9">
        <w:t>Essential and Desirable Recommendations</w:t>
      </w:r>
      <w:bookmarkEnd w:id="466"/>
      <w:bookmarkEnd w:id="467"/>
    </w:p>
    <w:p w:rsidR="0064196B" w:rsidRPr="00BE08A9" w:rsidRDefault="0064196B" w:rsidP="0046734E">
      <w:r w:rsidRPr="00BE08A9">
        <w:t>The ELNO must ensure that:</w:t>
      </w:r>
    </w:p>
    <w:p w:rsidR="0064196B" w:rsidRPr="00BE08A9" w:rsidRDefault="0064196B" w:rsidP="00554A25">
      <w:pPr>
        <w:pStyle w:val="Alphalist"/>
        <w:numPr>
          <w:ilvl w:val="0"/>
          <w:numId w:val="93"/>
        </w:numPr>
        <w:ind w:left="1418" w:hanging="567"/>
      </w:pPr>
      <w:r w:rsidRPr="00BE08A9">
        <w:t>where it is required under these Operating Requirements to have something regularly reviewed by an Independent Expert; and</w:t>
      </w:r>
    </w:p>
    <w:p w:rsidR="0064196B" w:rsidRPr="00BE08A9" w:rsidRDefault="0064196B" w:rsidP="00DA7CDC">
      <w:pPr>
        <w:pStyle w:val="Alphalist"/>
        <w:numPr>
          <w:ilvl w:val="0"/>
          <w:numId w:val="92"/>
        </w:numPr>
        <w:ind w:left="1418" w:hanging="567"/>
      </w:pPr>
      <w:r w:rsidRPr="00BE08A9">
        <w:t>the Independent Expert makes recommendations in relation to that thing,</w:t>
      </w:r>
    </w:p>
    <w:p w:rsidR="0064196B" w:rsidRPr="00BE08A9" w:rsidRDefault="0064196B" w:rsidP="0046734E">
      <w:pPr>
        <w:rPr>
          <w:spacing w:val="-1"/>
        </w:rPr>
      </w:pPr>
      <w:r w:rsidRPr="00BE08A9">
        <w:rPr>
          <w:spacing w:val="-1"/>
        </w:rPr>
        <w:t>the recommendations are expressed in writing as either Essential Recommendations or Desirable Recommendations.</w:t>
      </w:r>
    </w:p>
    <w:p w:rsidR="0064196B" w:rsidRPr="00BE08A9" w:rsidRDefault="0064196B" w:rsidP="00AB6CED">
      <w:pPr>
        <w:pStyle w:val="Heading2"/>
      </w:pPr>
      <w:bookmarkStart w:id="468" w:name="_Toc425791951"/>
      <w:bookmarkStart w:id="469" w:name="_Toc479857555"/>
      <w:r w:rsidRPr="00BE08A9">
        <w:t xml:space="preserve">Inclusion of Essential Recommendations in Independent Expert’s </w:t>
      </w:r>
      <w:bookmarkStart w:id="470" w:name="_Toc381794534"/>
      <w:r w:rsidRPr="00BE08A9">
        <w:t>Certification</w:t>
      </w:r>
      <w:bookmarkEnd w:id="468"/>
      <w:bookmarkEnd w:id="470"/>
      <w:bookmarkEnd w:id="469"/>
    </w:p>
    <w:p w:rsidR="0064196B" w:rsidRPr="00BE08A9" w:rsidRDefault="0064196B" w:rsidP="0046734E">
      <w:r w:rsidRPr="00BE08A9">
        <w:t>The ELNO must ensure that where it is required to obtain and provide an Independent Certification to demonstrate compliance with a</w:t>
      </w:r>
      <w:ins w:id="471" w:author="Author">
        <w:r w:rsidR="00820770" w:rsidRPr="00BE08A9">
          <w:t>n</w:t>
        </w:r>
      </w:ins>
      <w:r w:rsidRPr="00BE08A9">
        <w:t xml:space="preserve"> </w:t>
      </w:r>
      <w:del w:id="472" w:author="Author">
        <w:r w:rsidRPr="00BE08A9" w:rsidDel="00974CAA">
          <w:delText>clause</w:delText>
        </w:r>
      </w:del>
      <w:ins w:id="473" w:author="Author">
        <w:r w:rsidR="00974CAA" w:rsidRPr="00BE08A9">
          <w:t>Operating Requirement</w:t>
        </w:r>
      </w:ins>
      <w:r w:rsidRPr="00BE08A9">
        <w:t xml:space="preserve"> </w:t>
      </w:r>
      <w:del w:id="474" w:author="Author">
        <w:r w:rsidRPr="00BE08A9" w:rsidDel="00820770">
          <w:delText xml:space="preserve">of these Operating Requirements </w:delText>
        </w:r>
      </w:del>
      <w:r w:rsidRPr="00BE08A9">
        <w:t>any Essential Recommendations are disclosed in the relevant Independent Expert’s Certification.</w:t>
      </w:r>
    </w:p>
    <w:p w:rsidR="0064196B" w:rsidRPr="00BE08A9" w:rsidRDefault="0064196B" w:rsidP="00612235">
      <w:pPr>
        <w:pStyle w:val="Heading1"/>
      </w:pPr>
      <w:bookmarkStart w:id="475" w:name="_Toc425791952"/>
      <w:bookmarkStart w:id="476" w:name="_Toc479857556"/>
      <w:r w:rsidRPr="00BE08A9">
        <w:t>Compliance Examination</w:t>
      </w:r>
      <w:bookmarkEnd w:id="475"/>
      <w:bookmarkEnd w:id="476"/>
    </w:p>
    <w:p w:rsidR="0064196B" w:rsidRPr="00BE08A9" w:rsidRDefault="0064196B" w:rsidP="0046734E">
      <w:r w:rsidRPr="00BE08A9">
        <w:t>The ELNO must, where the Registrar conducts under the ECNL a compliance examination in relation to the ELNO, comply with section 33 of the ECNL and the Compliance Examination Procedure.</w:t>
      </w:r>
    </w:p>
    <w:p w:rsidR="0064196B" w:rsidRPr="00BE08A9" w:rsidRDefault="0064196B" w:rsidP="00612235">
      <w:pPr>
        <w:pStyle w:val="Heading1"/>
      </w:pPr>
      <w:bookmarkStart w:id="477" w:name="_Toc425791953"/>
      <w:bookmarkStart w:id="478" w:name="_Toc479857557"/>
      <w:r w:rsidRPr="00BE08A9">
        <w:t>Reports</w:t>
      </w:r>
      <w:bookmarkEnd w:id="477"/>
      <w:bookmarkEnd w:id="478"/>
    </w:p>
    <w:p w:rsidR="0064196B" w:rsidRPr="00BE08A9" w:rsidRDefault="0064196B" w:rsidP="00AB6CED">
      <w:pPr>
        <w:pStyle w:val="Heading2"/>
      </w:pPr>
      <w:bookmarkStart w:id="479" w:name="_Toc425791954"/>
      <w:bookmarkStart w:id="480" w:name="_Toc479857558"/>
      <w:r w:rsidRPr="00BE08A9">
        <w:t>Monthly Report</w:t>
      </w:r>
      <w:bookmarkEnd w:id="479"/>
      <w:bookmarkEnd w:id="480"/>
    </w:p>
    <w:p w:rsidR="0064196B" w:rsidRPr="00BE08A9" w:rsidRDefault="0064196B" w:rsidP="0046734E">
      <w:r w:rsidRPr="00BE08A9">
        <w:t xml:space="preserve">The ELNO must, within 10 Business Days of the expiration of each month in which the ELNO operates the ELN, make publicly available and provide to the Registrar a report </w:t>
      </w:r>
      <w:r w:rsidRPr="00BE08A9">
        <w:lastRenderedPageBreak/>
        <w:t xml:space="preserve">relating to the ELNO’s compliance with the </w:t>
      </w:r>
      <w:del w:id="481" w:author="Author">
        <w:r w:rsidRPr="00BE08A9" w:rsidDel="00974CAA">
          <w:delText>clause</w:delText>
        </w:r>
      </w:del>
      <w:ins w:id="482" w:author="Author">
        <w:r w:rsidR="00974CAA" w:rsidRPr="00BE08A9">
          <w:t>Operating Requirement</w:t>
        </w:r>
        <w:r w:rsidR="00777F8C">
          <w:t>s</w:t>
        </w:r>
      </w:ins>
      <w:del w:id="483" w:author="Author">
        <w:r w:rsidRPr="00BE08A9" w:rsidDel="00D157E1">
          <w:delText xml:space="preserve"> of these Operating Requirements</w:delText>
        </w:r>
      </w:del>
      <w:r w:rsidRPr="00BE08A9">
        <w:t xml:space="preserve"> set out in Category Four</w:t>
      </w:r>
      <w:ins w:id="484" w:author="Author">
        <w:r w:rsidR="008B5932" w:rsidRPr="00BE08A9">
          <w:t xml:space="preserve"> in Schedule 3</w:t>
        </w:r>
      </w:ins>
      <w:r w:rsidRPr="00BE08A9">
        <w:t>.</w:t>
      </w:r>
    </w:p>
    <w:p w:rsidR="0064196B" w:rsidRPr="00BE08A9" w:rsidRDefault="0064196B" w:rsidP="00AB6CED">
      <w:pPr>
        <w:pStyle w:val="Heading2"/>
      </w:pPr>
      <w:bookmarkStart w:id="485" w:name="_Toc425791955"/>
      <w:bookmarkStart w:id="486" w:name="_Toc479857559"/>
      <w:r w:rsidRPr="00BE08A9">
        <w:t>Annual Report to the Registrar</w:t>
      </w:r>
      <w:bookmarkEnd w:id="485"/>
      <w:bookmarkEnd w:id="486"/>
    </w:p>
    <w:p w:rsidR="0064196B" w:rsidRPr="00BE08A9" w:rsidRDefault="0064196B" w:rsidP="00DA7CDC">
      <w:pPr>
        <w:pStyle w:val="Heading3"/>
        <w:keepNext w:val="0"/>
        <w:keepLines w:val="0"/>
      </w:pPr>
      <w:r w:rsidRPr="00BE08A9">
        <w:t xml:space="preserve">Subject to </w:t>
      </w:r>
      <w:del w:id="487" w:author="Author">
        <w:r w:rsidRPr="00BE08A9" w:rsidDel="00974CAA">
          <w:delText>clause</w:delText>
        </w:r>
      </w:del>
      <w:ins w:id="488" w:author="Author">
        <w:r w:rsidR="00974CAA" w:rsidRPr="00BE08A9">
          <w:t>Operating Requirement</w:t>
        </w:r>
      </w:ins>
      <w:r w:rsidRPr="00BE08A9">
        <w:t xml:space="preserve"> 18.2.2, an ELNO must, within 3 months after the end of the Financial Year, give the Registrar an annual report on the extent to which the ELNO complied with its obligations as an ELNO under these Operating Requirements.</w:t>
      </w:r>
    </w:p>
    <w:p w:rsidR="0064196B" w:rsidRPr="00BE08A9" w:rsidRDefault="0064196B" w:rsidP="00DA7CDC">
      <w:pPr>
        <w:pStyle w:val="Heading3"/>
        <w:keepNext w:val="0"/>
        <w:keepLines w:val="0"/>
      </w:pPr>
      <w:r w:rsidRPr="00BE08A9">
        <w:t>Where an ELNO commences operation of the ELN on or within 3 months before the end of a Financial Year, an ELNO must, within 3 months after the end of the next Financial Year, give the Registrar an annual report on the extent to which the ELNO complied with its obligations as an ELNO under these Operating Requirements.</w:t>
      </w:r>
    </w:p>
    <w:p w:rsidR="0064196B" w:rsidRPr="00BE08A9" w:rsidRDefault="0064196B" w:rsidP="00AB6CED">
      <w:pPr>
        <w:pStyle w:val="Heading3"/>
      </w:pPr>
      <w:r w:rsidRPr="00BE08A9">
        <w:t>The ELNO must ensure that the Annual Report to the Registrar includes:</w:t>
      </w:r>
    </w:p>
    <w:p w:rsidR="0064196B" w:rsidRPr="00BE08A9" w:rsidRDefault="0064196B" w:rsidP="00554A25">
      <w:pPr>
        <w:pStyle w:val="Alphalist"/>
        <w:numPr>
          <w:ilvl w:val="0"/>
          <w:numId w:val="94"/>
        </w:numPr>
        <w:ind w:left="1418" w:hanging="567"/>
      </w:pPr>
      <w:r w:rsidRPr="00BE08A9">
        <w:rPr>
          <w:spacing w:val="-4"/>
        </w:rPr>
        <w:t>w</w:t>
      </w:r>
      <w:r w:rsidRPr="00BE08A9">
        <w:t>here</w:t>
      </w:r>
      <w:r w:rsidRPr="00BE08A9">
        <w:rPr>
          <w:spacing w:val="34"/>
        </w:rPr>
        <w:t xml:space="preserve"> </w:t>
      </w:r>
      <w:del w:id="489" w:author="Author">
        <w:r w:rsidRPr="00BE08A9" w:rsidDel="00974CAA">
          <w:delText>c</w:delText>
        </w:r>
        <w:r w:rsidRPr="00BE08A9" w:rsidDel="00974CAA">
          <w:rPr>
            <w:spacing w:val="-1"/>
          </w:rPr>
          <w:delText>l</w:delText>
        </w:r>
        <w:r w:rsidRPr="00BE08A9" w:rsidDel="00974CAA">
          <w:delText>ause</w:delText>
        </w:r>
      </w:del>
      <w:ins w:id="490" w:author="Author">
        <w:r w:rsidR="00974CAA" w:rsidRPr="00BE08A9">
          <w:t>Operating Requirement</w:t>
        </w:r>
      </w:ins>
      <w:r w:rsidRPr="00BE08A9">
        <w:rPr>
          <w:spacing w:val="34"/>
        </w:rPr>
        <w:t xml:space="preserve"> </w:t>
      </w:r>
      <w:r w:rsidRPr="00BE08A9">
        <w:t>18.2.1</w:t>
      </w:r>
      <w:r w:rsidRPr="00BE08A9">
        <w:rPr>
          <w:spacing w:val="32"/>
        </w:rPr>
        <w:t xml:space="preserve"> </w:t>
      </w:r>
      <w:r w:rsidRPr="00BE08A9">
        <w:t>a</w:t>
      </w:r>
      <w:r w:rsidRPr="00BE08A9">
        <w:rPr>
          <w:spacing w:val="-3"/>
        </w:rPr>
        <w:t>p</w:t>
      </w:r>
      <w:r w:rsidRPr="00BE08A9">
        <w:t>p</w:t>
      </w:r>
      <w:r w:rsidRPr="00BE08A9">
        <w:rPr>
          <w:spacing w:val="-1"/>
        </w:rPr>
        <w:t>li</w:t>
      </w:r>
      <w:r w:rsidRPr="00BE08A9">
        <w:t>es,</w:t>
      </w:r>
      <w:r w:rsidRPr="00BE08A9">
        <w:rPr>
          <w:spacing w:val="36"/>
        </w:rPr>
        <w:t xml:space="preserve"> </w:t>
      </w:r>
      <w:r w:rsidRPr="00BE08A9">
        <w:t>a</w:t>
      </w:r>
      <w:r w:rsidRPr="00BE08A9">
        <w:rPr>
          <w:spacing w:val="34"/>
        </w:rPr>
        <w:t xml:space="preserve"> </w:t>
      </w:r>
      <w:r w:rsidRPr="00BE08A9">
        <w:t>des</w:t>
      </w:r>
      <w:r w:rsidRPr="00BE08A9">
        <w:rPr>
          <w:spacing w:val="-2"/>
        </w:rPr>
        <w:t>c</w:t>
      </w:r>
      <w:r w:rsidRPr="00BE08A9">
        <w:t>r</w:t>
      </w:r>
      <w:r w:rsidRPr="00BE08A9">
        <w:rPr>
          <w:spacing w:val="-1"/>
        </w:rPr>
        <w:t>i</w:t>
      </w:r>
      <w:r w:rsidRPr="00BE08A9">
        <w:t>pt</w:t>
      </w:r>
      <w:r w:rsidRPr="00BE08A9">
        <w:rPr>
          <w:spacing w:val="-1"/>
        </w:rPr>
        <w:t>i</w:t>
      </w:r>
      <w:r w:rsidRPr="00BE08A9">
        <w:t>on</w:t>
      </w:r>
      <w:r w:rsidRPr="00BE08A9">
        <w:rPr>
          <w:spacing w:val="34"/>
        </w:rPr>
        <w:t xml:space="preserve"> </w:t>
      </w:r>
      <w:r w:rsidRPr="00BE08A9">
        <w:rPr>
          <w:spacing w:val="-3"/>
        </w:rPr>
        <w:t>o</w:t>
      </w:r>
      <w:r w:rsidRPr="00BE08A9">
        <w:t>f</w:t>
      </w:r>
      <w:r w:rsidRPr="00BE08A9">
        <w:rPr>
          <w:spacing w:val="36"/>
        </w:rPr>
        <w:t xml:space="preserve"> </w:t>
      </w:r>
      <w:r w:rsidRPr="00BE08A9">
        <w:t>t</w:t>
      </w:r>
      <w:r w:rsidRPr="00BE08A9">
        <w:rPr>
          <w:spacing w:val="-3"/>
        </w:rPr>
        <w:t>h</w:t>
      </w:r>
      <w:r w:rsidRPr="00BE08A9">
        <w:t>e</w:t>
      </w:r>
      <w:r w:rsidRPr="00BE08A9">
        <w:rPr>
          <w:spacing w:val="34"/>
        </w:rPr>
        <w:t xml:space="preserve"> </w:t>
      </w:r>
      <w:r w:rsidRPr="00BE08A9">
        <w:t>act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r w:rsidRPr="00BE08A9">
        <w:rPr>
          <w:spacing w:val="35"/>
        </w:rPr>
        <w:t xml:space="preserve"> </w:t>
      </w:r>
      <w:r w:rsidRPr="00BE08A9">
        <w:t>that</w:t>
      </w:r>
      <w:r w:rsidRPr="00BE08A9">
        <w:rPr>
          <w:spacing w:val="33"/>
        </w:rPr>
        <w:t xml:space="preserve"> </w:t>
      </w:r>
      <w:r w:rsidRPr="00BE08A9">
        <w:rPr>
          <w:spacing w:val="-1"/>
        </w:rPr>
        <w:t>E</w:t>
      </w:r>
      <w:r w:rsidRPr="00BE08A9">
        <w:t>L</w:t>
      </w:r>
      <w:r w:rsidRPr="00BE08A9">
        <w:rPr>
          <w:spacing w:val="-1"/>
        </w:rPr>
        <w:t>N</w:t>
      </w:r>
      <w:r w:rsidRPr="00BE08A9">
        <w:t>O has unde</w:t>
      </w:r>
      <w:r w:rsidRPr="00BE08A9">
        <w:rPr>
          <w:spacing w:val="-2"/>
        </w:rPr>
        <w:t>r</w:t>
      </w:r>
      <w:r w:rsidRPr="00BE08A9">
        <w:t>t</w:t>
      </w:r>
      <w:r w:rsidRPr="00BE08A9">
        <w:rPr>
          <w:spacing w:val="-3"/>
        </w:rPr>
        <w:t>a</w:t>
      </w:r>
      <w:r w:rsidRPr="00BE08A9">
        <w:rPr>
          <w:spacing w:val="3"/>
        </w:rPr>
        <w:t>k</w:t>
      </w:r>
      <w:r w:rsidRPr="00BE08A9">
        <w:t>en</w:t>
      </w:r>
      <w:r w:rsidRPr="00BE08A9">
        <w:rPr>
          <w:spacing w:val="-2"/>
        </w:rPr>
        <w:t xml:space="preserve"> </w:t>
      </w:r>
      <w:r w:rsidRPr="00BE08A9">
        <w:rPr>
          <w:spacing w:val="-1"/>
        </w:rPr>
        <w:t>i</w:t>
      </w:r>
      <w:r w:rsidRPr="00BE08A9">
        <w:t>n the</w:t>
      </w:r>
      <w:r w:rsidRPr="00BE08A9">
        <w:rPr>
          <w:spacing w:val="-2"/>
        </w:rPr>
        <w:t xml:space="preserve"> </w:t>
      </w:r>
      <w:r w:rsidRPr="00BE08A9">
        <w:t>F</w:t>
      </w:r>
      <w:r w:rsidRPr="00BE08A9">
        <w:rPr>
          <w:spacing w:val="-1"/>
        </w:rPr>
        <w:t>i</w:t>
      </w:r>
      <w:r w:rsidRPr="00BE08A9">
        <w:t>nanc</w:t>
      </w:r>
      <w:r w:rsidRPr="00BE08A9">
        <w:rPr>
          <w:spacing w:val="-1"/>
        </w:rPr>
        <w:t>i</w:t>
      </w:r>
      <w:r w:rsidRPr="00BE08A9">
        <w:t xml:space="preserve">al </w:t>
      </w:r>
      <w:r w:rsidRPr="00BE08A9">
        <w:rPr>
          <w:spacing w:val="-1"/>
        </w:rPr>
        <w:t>Y</w:t>
      </w:r>
      <w:r w:rsidRPr="00BE08A9">
        <w:t>ear;</w:t>
      </w:r>
      <w:ins w:id="491" w:author="Author">
        <w:r w:rsidR="00A8369D" w:rsidRPr="00BE08A9">
          <w:t xml:space="preserve"> and</w:t>
        </w:r>
      </w:ins>
    </w:p>
    <w:p w:rsidR="0064196B" w:rsidRPr="00BE08A9" w:rsidRDefault="0064196B" w:rsidP="00DA7CDC">
      <w:pPr>
        <w:pStyle w:val="Alphalist"/>
        <w:numPr>
          <w:ilvl w:val="0"/>
          <w:numId w:val="94"/>
        </w:numPr>
        <w:ind w:left="1418" w:hanging="567"/>
      </w:pPr>
      <w:r w:rsidRPr="00BE08A9">
        <w:rPr>
          <w:spacing w:val="-3"/>
        </w:rPr>
        <w:t>w</w:t>
      </w:r>
      <w:r w:rsidRPr="00BE08A9">
        <w:t>here</w:t>
      </w:r>
      <w:r w:rsidRPr="00BE08A9">
        <w:rPr>
          <w:spacing w:val="34"/>
        </w:rPr>
        <w:t xml:space="preserve"> </w:t>
      </w:r>
      <w:del w:id="492" w:author="Author">
        <w:r w:rsidRPr="00BE08A9" w:rsidDel="00974CAA">
          <w:delText>c</w:delText>
        </w:r>
        <w:r w:rsidRPr="00BE08A9" w:rsidDel="00974CAA">
          <w:rPr>
            <w:spacing w:val="-1"/>
          </w:rPr>
          <w:delText>l</w:delText>
        </w:r>
        <w:r w:rsidRPr="00BE08A9" w:rsidDel="00974CAA">
          <w:delText>ause</w:delText>
        </w:r>
      </w:del>
      <w:ins w:id="493" w:author="Author">
        <w:r w:rsidR="00974CAA" w:rsidRPr="00BE08A9">
          <w:t>Operating Requirement</w:t>
        </w:r>
      </w:ins>
      <w:r w:rsidRPr="00BE08A9">
        <w:rPr>
          <w:spacing w:val="34"/>
        </w:rPr>
        <w:t xml:space="preserve"> </w:t>
      </w:r>
      <w:r w:rsidRPr="00BE08A9">
        <w:t>18.2.2</w:t>
      </w:r>
      <w:r w:rsidRPr="00BE08A9">
        <w:rPr>
          <w:spacing w:val="32"/>
        </w:rPr>
        <w:t xml:space="preserve"> </w:t>
      </w:r>
      <w:r w:rsidRPr="00BE08A9">
        <w:t>a</w:t>
      </w:r>
      <w:r w:rsidRPr="00BE08A9">
        <w:rPr>
          <w:spacing w:val="-3"/>
        </w:rPr>
        <w:t>p</w:t>
      </w:r>
      <w:r w:rsidRPr="00BE08A9">
        <w:t>p</w:t>
      </w:r>
      <w:r w:rsidRPr="00BE08A9">
        <w:rPr>
          <w:spacing w:val="-1"/>
        </w:rPr>
        <w:t>li</w:t>
      </w:r>
      <w:r w:rsidRPr="00BE08A9">
        <w:t>es,</w:t>
      </w:r>
      <w:r w:rsidRPr="00BE08A9">
        <w:rPr>
          <w:spacing w:val="36"/>
        </w:rPr>
        <w:t xml:space="preserve"> </w:t>
      </w:r>
      <w:r w:rsidRPr="00BE08A9">
        <w:t>a</w:t>
      </w:r>
      <w:r w:rsidRPr="00BE08A9">
        <w:rPr>
          <w:spacing w:val="34"/>
        </w:rPr>
        <w:t xml:space="preserve"> </w:t>
      </w:r>
      <w:r w:rsidRPr="00BE08A9">
        <w:t>des</w:t>
      </w:r>
      <w:r w:rsidRPr="00BE08A9">
        <w:rPr>
          <w:spacing w:val="-2"/>
        </w:rPr>
        <w:t>c</w:t>
      </w:r>
      <w:r w:rsidRPr="00BE08A9">
        <w:t>r</w:t>
      </w:r>
      <w:r w:rsidRPr="00BE08A9">
        <w:rPr>
          <w:spacing w:val="-1"/>
        </w:rPr>
        <w:t>i</w:t>
      </w:r>
      <w:r w:rsidRPr="00BE08A9">
        <w:t>pt</w:t>
      </w:r>
      <w:r w:rsidRPr="00BE08A9">
        <w:rPr>
          <w:spacing w:val="-1"/>
        </w:rPr>
        <w:t>i</w:t>
      </w:r>
      <w:r w:rsidRPr="00BE08A9">
        <w:t>on</w:t>
      </w:r>
      <w:r w:rsidRPr="00BE08A9">
        <w:rPr>
          <w:spacing w:val="34"/>
        </w:rPr>
        <w:t xml:space="preserve"> </w:t>
      </w:r>
      <w:r w:rsidRPr="00BE08A9">
        <w:rPr>
          <w:spacing w:val="-3"/>
        </w:rPr>
        <w:t>o</w:t>
      </w:r>
      <w:r w:rsidRPr="00BE08A9">
        <w:t>f</w:t>
      </w:r>
      <w:r w:rsidRPr="00BE08A9">
        <w:rPr>
          <w:spacing w:val="36"/>
        </w:rPr>
        <w:t xml:space="preserve"> </w:t>
      </w:r>
      <w:r w:rsidRPr="00BE08A9">
        <w:t>t</w:t>
      </w:r>
      <w:r w:rsidRPr="00BE08A9">
        <w:rPr>
          <w:spacing w:val="-3"/>
        </w:rPr>
        <w:t>h</w:t>
      </w:r>
      <w:r w:rsidRPr="00BE08A9">
        <w:t>e</w:t>
      </w:r>
      <w:r w:rsidRPr="00BE08A9">
        <w:rPr>
          <w:spacing w:val="34"/>
        </w:rPr>
        <w:t xml:space="preserve"> </w:t>
      </w:r>
      <w:r w:rsidRPr="00BE08A9">
        <w:t>act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r w:rsidRPr="00BE08A9">
        <w:rPr>
          <w:spacing w:val="35"/>
        </w:rPr>
        <w:t xml:space="preserve"> </w:t>
      </w:r>
      <w:r w:rsidRPr="00BE08A9">
        <w:t>that</w:t>
      </w:r>
      <w:r w:rsidRPr="00BE08A9">
        <w:rPr>
          <w:spacing w:val="33"/>
        </w:rPr>
        <w:t xml:space="preserve"> </w:t>
      </w:r>
      <w:r w:rsidRPr="00BE08A9">
        <w:rPr>
          <w:spacing w:val="-1"/>
        </w:rPr>
        <w:t>E</w:t>
      </w:r>
      <w:r w:rsidRPr="00BE08A9">
        <w:t>L</w:t>
      </w:r>
      <w:r w:rsidRPr="00BE08A9">
        <w:rPr>
          <w:spacing w:val="-1"/>
        </w:rPr>
        <w:t>N</w:t>
      </w:r>
      <w:r w:rsidRPr="00BE08A9">
        <w:t>O has undert</w:t>
      </w:r>
      <w:r w:rsidRPr="00BE08A9">
        <w:rPr>
          <w:spacing w:val="-3"/>
        </w:rPr>
        <w:t>a</w:t>
      </w:r>
      <w:r w:rsidRPr="00BE08A9">
        <w:rPr>
          <w:spacing w:val="2"/>
        </w:rPr>
        <w:t>k</w:t>
      </w:r>
      <w:r w:rsidRPr="00BE08A9">
        <w:t xml:space="preserve">en </w:t>
      </w:r>
      <w:r w:rsidRPr="00BE08A9">
        <w:rPr>
          <w:spacing w:val="-1"/>
        </w:rPr>
        <w:t>i</w:t>
      </w:r>
      <w:r w:rsidRPr="00BE08A9">
        <w:t>n the F</w:t>
      </w:r>
      <w:r w:rsidRPr="00BE08A9">
        <w:rPr>
          <w:spacing w:val="-1"/>
        </w:rPr>
        <w:t>i</w:t>
      </w:r>
      <w:r w:rsidRPr="00BE08A9">
        <w:t>nanc</w:t>
      </w:r>
      <w:r w:rsidRPr="00BE08A9">
        <w:rPr>
          <w:spacing w:val="-1"/>
        </w:rPr>
        <w:t>i</w:t>
      </w:r>
      <w:r w:rsidRPr="00BE08A9">
        <w:t xml:space="preserve">al </w:t>
      </w:r>
      <w:r w:rsidRPr="00BE08A9">
        <w:rPr>
          <w:spacing w:val="-1"/>
        </w:rPr>
        <w:t>Y</w:t>
      </w:r>
      <w:r w:rsidRPr="00BE08A9">
        <w:t>ear</w:t>
      </w:r>
      <w:r w:rsidRPr="00BE08A9">
        <w:rPr>
          <w:spacing w:val="2"/>
        </w:rPr>
        <w:t xml:space="preserve"> </w:t>
      </w:r>
      <w:r w:rsidRPr="00BE08A9">
        <w:t>and the</w:t>
      </w:r>
      <w:r w:rsidRPr="00BE08A9">
        <w:rPr>
          <w:spacing w:val="3"/>
        </w:rPr>
        <w:t xml:space="preserve"> </w:t>
      </w:r>
      <w:r w:rsidRPr="00BE08A9">
        <w:t>per</w:t>
      </w:r>
      <w:r w:rsidRPr="00BE08A9">
        <w:rPr>
          <w:spacing w:val="-1"/>
        </w:rPr>
        <w:t>i</w:t>
      </w:r>
      <w:r w:rsidRPr="00BE08A9">
        <w:t>od from</w:t>
      </w:r>
      <w:r w:rsidRPr="00BE08A9">
        <w:rPr>
          <w:spacing w:val="2"/>
        </w:rPr>
        <w:t xml:space="preserve"> </w:t>
      </w:r>
      <w:r w:rsidRPr="00BE08A9">
        <w:rPr>
          <w:spacing w:val="-4"/>
        </w:rPr>
        <w:t>w</w:t>
      </w:r>
      <w:r w:rsidRPr="00BE08A9">
        <w:t>h</w:t>
      </w:r>
      <w:r w:rsidRPr="00BE08A9">
        <w:rPr>
          <w:spacing w:val="-1"/>
        </w:rPr>
        <w:t>i</w:t>
      </w:r>
      <w:r w:rsidRPr="00BE08A9">
        <w:t xml:space="preserve">ch the </w:t>
      </w:r>
      <w:r w:rsidRPr="00BE08A9">
        <w:rPr>
          <w:spacing w:val="-1"/>
        </w:rPr>
        <w:t>E</w:t>
      </w:r>
      <w:r w:rsidRPr="00BE08A9">
        <w:t>L</w:t>
      </w:r>
      <w:r w:rsidRPr="00BE08A9">
        <w:rPr>
          <w:spacing w:val="-1"/>
        </w:rPr>
        <w:t>N</w:t>
      </w:r>
      <w:r w:rsidRPr="00BE08A9">
        <w:t>O</w:t>
      </w:r>
      <w:r w:rsidRPr="00BE08A9">
        <w:rPr>
          <w:spacing w:val="2"/>
        </w:rPr>
        <w:t xml:space="preserve"> </w:t>
      </w:r>
      <w:r w:rsidRPr="00BE08A9">
        <w:t>c</w:t>
      </w:r>
      <w:r w:rsidRPr="00BE08A9">
        <w:rPr>
          <w:spacing w:val="-3"/>
        </w:rPr>
        <w:t>o</w:t>
      </w:r>
      <w:r w:rsidRPr="00BE08A9">
        <w:t>mme</w:t>
      </w:r>
      <w:r w:rsidRPr="00BE08A9">
        <w:rPr>
          <w:spacing w:val="-3"/>
        </w:rPr>
        <w:t>n</w:t>
      </w:r>
      <w:r w:rsidRPr="00BE08A9">
        <w:t>ced op</w:t>
      </w:r>
      <w:r w:rsidRPr="00BE08A9">
        <w:rPr>
          <w:spacing w:val="-3"/>
        </w:rPr>
        <w:t>e</w:t>
      </w:r>
      <w:r w:rsidRPr="00BE08A9">
        <w:rPr>
          <w:spacing w:val="-2"/>
        </w:rPr>
        <w:t>r</w:t>
      </w:r>
      <w:r w:rsidRPr="00BE08A9">
        <w:t>at</w:t>
      </w:r>
      <w:r w:rsidRPr="00BE08A9">
        <w:rPr>
          <w:spacing w:val="-1"/>
        </w:rPr>
        <w:t>i</w:t>
      </w:r>
      <w:r w:rsidRPr="00BE08A9">
        <w:t xml:space="preserve">on </w:t>
      </w:r>
      <w:r w:rsidRPr="00BE08A9">
        <w:rPr>
          <w:spacing w:val="-3"/>
        </w:rPr>
        <w:t>o</w:t>
      </w:r>
      <w:r w:rsidRPr="00BE08A9">
        <w:t>f</w:t>
      </w:r>
      <w:r w:rsidRPr="00BE08A9">
        <w:rPr>
          <w:spacing w:val="2"/>
        </w:rPr>
        <w:t xml:space="preserve"> </w:t>
      </w:r>
      <w:r w:rsidRPr="00BE08A9">
        <w:t>the</w:t>
      </w:r>
      <w:r w:rsidRPr="00BE08A9">
        <w:rPr>
          <w:spacing w:val="-2"/>
        </w:rPr>
        <w:t xml:space="preserve"> </w:t>
      </w:r>
      <w:r w:rsidRPr="00BE08A9">
        <w:rPr>
          <w:spacing w:val="-1"/>
        </w:rPr>
        <w:t>E</w:t>
      </w:r>
      <w:r w:rsidRPr="00BE08A9">
        <w:t>L</w:t>
      </w:r>
      <w:r w:rsidRPr="00BE08A9">
        <w:rPr>
          <w:spacing w:val="-1"/>
        </w:rPr>
        <w:t>N</w:t>
      </w:r>
      <w:r w:rsidRPr="00BE08A9">
        <w:t>;</w:t>
      </w:r>
      <w:ins w:id="494" w:author="Author">
        <w:r w:rsidR="00A8369D" w:rsidRPr="00BE08A9">
          <w:t xml:space="preserve"> and</w:t>
        </w:r>
      </w:ins>
    </w:p>
    <w:p w:rsidR="0064196B" w:rsidRPr="00BE08A9" w:rsidRDefault="0064196B" w:rsidP="00DA7CDC">
      <w:pPr>
        <w:pStyle w:val="Alphalist"/>
        <w:numPr>
          <w:ilvl w:val="0"/>
          <w:numId w:val="94"/>
        </w:numPr>
        <w:ind w:left="1418" w:hanging="567"/>
      </w:pPr>
      <w:r w:rsidRPr="00BE08A9">
        <w:t>the</w:t>
      </w:r>
      <w:r w:rsidRPr="00BE08A9">
        <w:rPr>
          <w:spacing w:val="30"/>
        </w:rPr>
        <w:t xml:space="preserve"> </w:t>
      </w:r>
      <w:r w:rsidRPr="00BE08A9">
        <w:rPr>
          <w:spacing w:val="-1"/>
        </w:rPr>
        <w:t>S</w:t>
      </w:r>
      <w:r w:rsidRPr="00BE08A9">
        <w:t>pec</w:t>
      </w:r>
      <w:r w:rsidRPr="00BE08A9">
        <w:rPr>
          <w:spacing w:val="-4"/>
        </w:rPr>
        <w:t>i</w:t>
      </w:r>
      <w:r w:rsidRPr="00BE08A9">
        <w:rPr>
          <w:spacing w:val="3"/>
        </w:rPr>
        <w:t>f</w:t>
      </w:r>
      <w:r w:rsidRPr="00BE08A9">
        <w:rPr>
          <w:spacing w:val="-1"/>
        </w:rPr>
        <w:t>i</w:t>
      </w:r>
      <w:r w:rsidRPr="00BE08A9">
        <w:t>ed</w:t>
      </w:r>
      <w:r w:rsidRPr="00BE08A9">
        <w:rPr>
          <w:spacing w:val="30"/>
        </w:rPr>
        <w:t xml:space="preserve"> </w:t>
      </w:r>
      <w:r w:rsidRPr="00DA7CDC">
        <w:t>D</w:t>
      </w:r>
      <w:r w:rsidRPr="00612235">
        <w:t>ocume</w:t>
      </w:r>
      <w:r w:rsidRPr="00DA7CDC">
        <w:t>nt</w:t>
      </w:r>
      <w:r w:rsidRPr="00612235">
        <w:t>s</w:t>
      </w:r>
      <w:r w:rsidRPr="00BE08A9">
        <w:t>,</w:t>
      </w:r>
      <w:r w:rsidRPr="00BE08A9">
        <w:rPr>
          <w:spacing w:val="31"/>
        </w:rPr>
        <w:t xml:space="preserve"> </w:t>
      </w:r>
      <w:r w:rsidRPr="00BE08A9">
        <w:rPr>
          <w:spacing w:val="-1"/>
        </w:rPr>
        <w:t>S</w:t>
      </w:r>
      <w:r w:rsidRPr="00BE08A9">
        <w:t>e</w:t>
      </w:r>
      <w:r w:rsidRPr="00BE08A9">
        <w:rPr>
          <w:spacing w:val="-4"/>
        </w:rPr>
        <w:t>l</w:t>
      </w:r>
      <w:r w:rsidRPr="00BE08A9">
        <w:rPr>
          <w:spacing w:val="5"/>
        </w:rPr>
        <w:t>f</w:t>
      </w:r>
      <w:r w:rsidRPr="00BE08A9">
        <w:t>-</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t>on</w:t>
      </w:r>
      <w:r w:rsidRPr="00BE08A9">
        <w:rPr>
          <w:spacing w:val="-2"/>
        </w:rPr>
        <w:t>s</w:t>
      </w:r>
      <w:r w:rsidRPr="00BE08A9">
        <w:t>,</w:t>
      </w:r>
      <w:r w:rsidRPr="00BE08A9">
        <w:rPr>
          <w:spacing w:val="31"/>
        </w:rPr>
        <w:t xml:space="preserve"> </w:t>
      </w:r>
      <w:r w:rsidRPr="00BE08A9">
        <w:rPr>
          <w:spacing w:val="-1"/>
        </w:rPr>
        <w:t>N</w:t>
      </w:r>
      <w:r w:rsidRPr="00BE08A9">
        <w:t>o</w:t>
      </w:r>
      <w:r w:rsidRPr="00BE08A9">
        <w:rPr>
          <w:spacing w:val="27"/>
        </w:rPr>
        <w:t xml:space="preserve"> </w:t>
      </w:r>
      <w:r w:rsidRPr="00BE08A9">
        <w:rPr>
          <w:spacing w:val="-1"/>
        </w:rPr>
        <w:t>C</w:t>
      </w:r>
      <w:r w:rsidRPr="00BE08A9">
        <w:t>han</w:t>
      </w:r>
      <w:r w:rsidRPr="00BE08A9">
        <w:rPr>
          <w:spacing w:val="2"/>
        </w:rPr>
        <w:t>g</w:t>
      </w:r>
      <w:r w:rsidRPr="00BE08A9">
        <w:t>e</w:t>
      </w:r>
      <w:r w:rsidRPr="00BE08A9">
        <w:rPr>
          <w:spacing w:val="31"/>
        </w:rPr>
        <w:t xml:space="preserve"> </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t>ons and</w:t>
      </w:r>
      <w:r w:rsidRPr="00BE08A9">
        <w:rPr>
          <w:spacing w:val="3"/>
        </w:rPr>
        <w:t xml:space="preserve"> </w:t>
      </w:r>
      <w:r w:rsidRPr="00BE08A9">
        <w:t>Independe</w:t>
      </w:r>
      <w:r w:rsidRPr="00BE08A9">
        <w:rPr>
          <w:spacing w:val="-3"/>
        </w:rPr>
        <w:t>n</w:t>
      </w:r>
      <w:r w:rsidRPr="00BE08A9">
        <w:t>t</w:t>
      </w:r>
      <w:r w:rsidRPr="00BE08A9">
        <w:rPr>
          <w:spacing w:val="4"/>
        </w:rPr>
        <w:t xml:space="preserve"> </w:t>
      </w:r>
      <w:r w:rsidRPr="00BE08A9">
        <w:rPr>
          <w:spacing w:val="-1"/>
        </w:rPr>
        <w:t>C</w:t>
      </w:r>
      <w:r w:rsidRPr="00BE08A9">
        <w:t>e</w:t>
      </w:r>
      <w:r w:rsidRPr="00BE08A9">
        <w:rPr>
          <w:spacing w:val="-2"/>
        </w:rPr>
        <w:t>r</w:t>
      </w:r>
      <w:r w:rsidRPr="00BE08A9">
        <w:t>t</w:t>
      </w:r>
      <w:r w:rsidRPr="00BE08A9">
        <w:rPr>
          <w:spacing w:val="-3"/>
        </w:rPr>
        <w:t>i</w:t>
      </w:r>
      <w:r w:rsidRPr="00BE08A9">
        <w:rPr>
          <w:spacing w:val="3"/>
        </w:rPr>
        <w:t>f</w:t>
      </w:r>
      <w:r w:rsidRPr="00BE08A9">
        <w:rPr>
          <w:spacing w:val="-3"/>
        </w:rPr>
        <w:t>i</w:t>
      </w:r>
      <w:r w:rsidRPr="00BE08A9">
        <w:t>cat</w:t>
      </w:r>
      <w:r w:rsidRPr="00BE08A9">
        <w:rPr>
          <w:spacing w:val="-1"/>
        </w:rPr>
        <w:t>i</w:t>
      </w:r>
      <w:r w:rsidRPr="00BE08A9">
        <w:t>ons</w:t>
      </w:r>
      <w:r w:rsidRPr="00BE08A9">
        <w:rPr>
          <w:spacing w:val="3"/>
        </w:rPr>
        <w:t xml:space="preserve"> </w:t>
      </w:r>
      <w:r w:rsidRPr="00BE08A9">
        <w:t>r</w:t>
      </w:r>
      <w:r w:rsidRPr="00BE08A9">
        <w:rPr>
          <w:spacing w:val="-3"/>
        </w:rPr>
        <w:t>e</w:t>
      </w:r>
      <w:r w:rsidRPr="00BE08A9">
        <w:rPr>
          <w:spacing w:val="2"/>
        </w:rPr>
        <w:t>q</w:t>
      </w:r>
      <w:r w:rsidRPr="00BE08A9">
        <w:t>u</w:t>
      </w:r>
      <w:r w:rsidRPr="00BE08A9">
        <w:rPr>
          <w:spacing w:val="-1"/>
        </w:rPr>
        <w:t>i</w:t>
      </w:r>
      <w:r w:rsidRPr="00BE08A9">
        <w:rPr>
          <w:spacing w:val="-2"/>
        </w:rPr>
        <w:t>r</w:t>
      </w:r>
      <w:r w:rsidRPr="00BE08A9">
        <w:t>ed</w:t>
      </w:r>
      <w:r w:rsidRPr="00BE08A9">
        <w:rPr>
          <w:spacing w:val="3"/>
        </w:rPr>
        <w:t xml:space="preserve"> </w:t>
      </w:r>
      <w:r w:rsidRPr="00BE08A9">
        <w:t>to d</w:t>
      </w:r>
      <w:r w:rsidRPr="00BE08A9">
        <w:rPr>
          <w:spacing w:val="-3"/>
        </w:rPr>
        <w:t>e</w:t>
      </w:r>
      <w:r w:rsidRPr="00BE08A9">
        <w:t>mons</w:t>
      </w:r>
      <w:r w:rsidRPr="00BE08A9">
        <w:rPr>
          <w:spacing w:val="-1"/>
        </w:rPr>
        <w:t>t</w:t>
      </w:r>
      <w:r w:rsidRPr="00BE08A9">
        <w:t xml:space="preserve">rate the </w:t>
      </w:r>
      <w:r w:rsidRPr="00BE08A9">
        <w:rPr>
          <w:spacing w:val="-1"/>
        </w:rPr>
        <w:t>E</w:t>
      </w:r>
      <w:r w:rsidRPr="00BE08A9">
        <w:t>L</w:t>
      </w:r>
      <w:r w:rsidRPr="00BE08A9">
        <w:rPr>
          <w:spacing w:val="-1"/>
        </w:rPr>
        <w:t>N</w:t>
      </w:r>
      <w:r w:rsidRPr="00BE08A9">
        <w:t>O</w:t>
      </w:r>
      <w:r w:rsidRPr="00BE08A9">
        <w:rPr>
          <w:spacing w:val="-1"/>
        </w:rPr>
        <w:t>’</w:t>
      </w:r>
      <w:r w:rsidRPr="00BE08A9">
        <w:t>s comp</w:t>
      </w:r>
      <w:r w:rsidRPr="00BE08A9">
        <w:rPr>
          <w:spacing w:val="-1"/>
        </w:rPr>
        <w:t>li</w:t>
      </w:r>
      <w:r w:rsidRPr="00BE08A9">
        <w:t xml:space="preserve">ance </w:t>
      </w:r>
      <w:r w:rsidRPr="00BE08A9">
        <w:rPr>
          <w:spacing w:val="-1"/>
        </w:rPr>
        <w:t>wi</w:t>
      </w:r>
      <w:r w:rsidRPr="00BE08A9">
        <w:t xml:space="preserve">th the </w:t>
      </w:r>
      <w:del w:id="495" w:author="Author">
        <w:r w:rsidRPr="00BE08A9" w:rsidDel="00974CAA">
          <w:delText>c</w:delText>
        </w:r>
        <w:r w:rsidRPr="00BE08A9" w:rsidDel="00974CAA">
          <w:rPr>
            <w:spacing w:val="-1"/>
          </w:rPr>
          <w:delText>l</w:delText>
        </w:r>
        <w:r w:rsidRPr="00BE08A9" w:rsidDel="00974CAA">
          <w:delText>a</w:delText>
        </w:r>
        <w:r w:rsidRPr="00BE08A9" w:rsidDel="00974CAA">
          <w:rPr>
            <w:spacing w:val="2"/>
          </w:rPr>
          <w:delText>u</w:delText>
        </w:r>
        <w:r w:rsidRPr="00BE08A9" w:rsidDel="00974CAA">
          <w:delText>se</w:delText>
        </w:r>
      </w:del>
      <w:ins w:id="496" w:author="Author">
        <w:r w:rsidR="00974CAA" w:rsidRPr="00BE08A9">
          <w:t>Operating Requirement</w:t>
        </w:r>
      </w:ins>
      <w:r w:rsidRPr="00BE08A9">
        <w:t xml:space="preserve">s </w:t>
      </w:r>
      <w:del w:id="497" w:author="Author">
        <w:r w:rsidRPr="00BE08A9" w:rsidDel="00341971">
          <w:delText>of</w:delText>
        </w:r>
        <w:r w:rsidRPr="00BE08A9" w:rsidDel="00341971">
          <w:rPr>
            <w:spacing w:val="2"/>
          </w:rPr>
          <w:delText xml:space="preserve"> </w:delText>
        </w:r>
        <w:r w:rsidRPr="00BE08A9" w:rsidDel="00341971">
          <w:delText>these Op</w:delText>
        </w:r>
        <w:r w:rsidRPr="00BE08A9" w:rsidDel="00341971">
          <w:rPr>
            <w:spacing w:val="-3"/>
          </w:rPr>
          <w:delText>e</w:delText>
        </w:r>
        <w:r w:rsidRPr="00BE08A9" w:rsidDel="00341971">
          <w:delText>rat</w:delText>
        </w:r>
        <w:r w:rsidRPr="00BE08A9" w:rsidDel="00341971">
          <w:rPr>
            <w:spacing w:val="-1"/>
          </w:rPr>
          <w:delText>i</w:delText>
        </w:r>
        <w:r w:rsidRPr="00BE08A9" w:rsidDel="00341971">
          <w:rPr>
            <w:spacing w:val="-3"/>
          </w:rPr>
          <w:delText>n</w:delText>
        </w:r>
        <w:r w:rsidRPr="00BE08A9" w:rsidDel="00341971">
          <w:delText>g</w:delText>
        </w:r>
        <w:r w:rsidRPr="00BE08A9" w:rsidDel="00341971">
          <w:rPr>
            <w:spacing w:val="3"/>
          </w:rPr>
          <w:delText xml:space="preserve"> </w:delText>
        </w:r>
        <w:r w:rsidRPr="00BE08A9" w:rsidDel="00341971">
          <w:rPr>
            <w:spacing w:val="-1"/>
          </w:rPr>
          <w:delText>R</w:delText>
        </w:r>
        <w:r w:rsidRPr="00BE08A9" w:rsidDel="00341971">
          <w:delText>e</w:delText>
        </w:r>
        <w:r w:rsidRPr="00BE08A9" w:rsidDel="00341971">
          <w:rPr>
            <w:spacing w:val="2"/>
          </w:rPr>
          <w:delText>q</w:delText>
        </w:r>
        <w:r w:rsidRPr="00BE08A9" w:rsidDel="00341971">
          <w:delText>u</w:delText>
        </w:r>
        <w:r w:rsidRPr="00BE08A9" w:rsidDel="00341971">
          <w:rPr>
            <w:spacing w:val="-1"/>
          </w:rPr>
          <w:delText>i</w:delText>
        </w:r>
        <w:r w:rsidRPr="00BE08A9" w:rsidDel="00341971">
          <w:delText>r</w:delText>
        </w:r>
        <w:r w:rsidRPr="00BE08A9" w:rsidDel="00341971">
          <w:rPr>
            <w:spacing w:val="-3"/>
          </w:rPr>
          <w:delText>e</w:delText>
        </w:r>
        <w:r w:rsidRPr="00BE08A9" w:rsidDel="00341971">
          <w:delText>men</w:delText>
        </w:r>
        <w:r w:rsidRPr="00BE08A9" w:rsidDel="00341971">
          <w:rPr>
            <w:spacing w:val="-1"/>
          </w:rPr>
          <w:delText>t</w:delText>
        </w:r>
        <w:r w:rsidRPr="00BE08A9" w:rsidDel="00341971">
          <w:delText xml:space="preserve">s </w:delText>
        </w:r>
      </w:del>
      <w:r w:rsidRPr="00BE08A9">
        <w:t>set</w:t>
      </w:r>
      <w:r w:rsidRPr="00BE08A9">
        <w:rPr>
          <w:spacing w:val="2"/>
        </w:rPr>
        <w:t xml:space="preserve"> </w:t>
      </w:r>
      <w:r w:rsidRPr="00BE08A9">
        <w:t>out</w:t>
      </w:r>
      <w:r w:rsidRPr="00BE08A9">
        <w:rPr>
          <w:spacing w:val="2"/>
        </w:rPr>
        <w:t xml:space="preserve"> </w:t>
      </w:r>
      <w:r w:rsidRPr="00BE08A9">
        <w:rPr>
          <w:spacing w:val="-1"/>
        </w:rPr>
        <w:t>i</w:t>
      </w:r>
      <w:r w:rsidRPr="00BE08A9">
        <w:t xml:space="preserve">n </w:t>
      </w:r>
      <w:r w:rsidRPr="00BE08A9">
        <w:rPr>
          <w:spacing w:val="-1"/>
        </w:rPr>
        <w:t>C</w:t>
      </w:r>
      <w:r w:rsidRPr="00BE08A9">
        <w:t>ate</w:t>
      </w:r>
      <w:r w:rsidRPr="00BE08A9">
        <w:rPr>
          <w:spacing w:val="2"/>
        </w:rPr>
        <w:t>g</w:t>
      </w:r>
      <w:r w:rsidRPr="00BE08A9">
        <w:rPr>
          <w:spacing w:val="-3"/>
        </w:rPr>
        <w:t>o</w:t>
      </w:r>
      <w:r w:rsidRPr="00BE08A9">
        <w:t>ry</w:t>
      </w:r>
      <w:r w:rsidRPr="00BE08A9">
        <w:rPr>
          <w:spacing w:val="-4"/>
        </w:rPr>
        <w:t xml:space="preserve"> </w:t>
      </w:r>
      <w:r w:rsidRPr="00BE08A9">
        <w:rPr>
          <w:spacing w:val="2"/>
        </w:rPr>
        <w:t>T</w:t>
      </w:r>
      <w:r w:rsidRPr="00BE08A9">
        <w:t>hre</w:t>
      </w:r>
      <w:r w:rsidRPr="00BE08A9">
        <w:rPr>
          <w:spacing w:val="-3"/>
        </w:rPr>
        <w:t>e</w:t>
      </w:r>
      <w:ins w:id="498" w:author="Author">
        <w:r w:rsidR="003760A5" w:rsidRPr="00BE08A9">
          <w:rPr>
            <w:spacing w:val="-3"/>
          </w:rPr>
          <w:t xml:space="preserve"> in Schedule 3</w:t>
        </w:r>
      </w:ins>
      <w:r w:rsidRPr="00BE08A9">
        <w:t>;</w:t>
      </w:r>
      <w:ins w:id="499" w:author="Author">
        <w:r w:rsidR="00A8369D" w:rsidRPr="00BE08A9">
          <w:t xml:space="preserve"> and</w:t>
        </w:r>
      </w:ins>
    </w:p>
    <w:p w:rsidR="0064196B" w:rsidRPr="00BE08A9" w:rsidRDefault="0064196B" w:rsidP="00DA7CDC">
      <w:pPr>
        <w:pStyle w:val="Alphalist"/>
        <w:numPr>
          <w:ilvl w:val="0"/>
          <w:numId w:val="94"/>
        </w:numPr>
        <w:ind w:left="1418" w:hanging="567"/>
      </w:pPr>
      <w:r w:rsidRPr="00BE08A9">
        <w:t>a</w:t>
      </w:r>
      <w:r w:rsidRPr="00BE08A9">
        <w:rPr>
          <w:spacing w:val="10"/>
        </w:rPr>
        <w:t xml:space="preserve"> </w:t>
      </w:r>
      <w:r w:rsidRPr="00BE08A9">
        <w:t>descr</w:t>
      </w:r>
      <w:r w:rsidRPr="00BE08A9">
        <w:rPr>
          <w:spacing w:val="-1"/>
        </w:rPr>
        <w:t>i</w:t>
      </w:r>
      <w:r w:rsidRPr="00BE08A9">
        <w:t>pt</w:t>
      </w:r>
      <w:r w:rsidRPr="00BE08A9">
        <w:rPr>
          <w:spacing w:val="-1"/>
        </w:rPr>
        <w:t>i</w:t>
      </w:r>
      <w:r w:rsidRPr="00BE08A9">
        <w:t>on</w:t>
      </w:r>
      <w:r w:rsidRPr="00BE08A9">
        <w:rPr>
          <w:spacing w:val="10"/>
        </w:rPr>
        <w:t xml:space="preserve"> </w:t>
      </w:r>
      <w:r w:rsidRPr="00BE08A9">
        <w:t>of</w:t>
      </w:r>
      <w:r w:rsidRPr="00BE08A9">
        <w:rPr>
          <w:spacing w:val="15"/>
        </w:rPr>
        <w:t xml:space="preserve"> </w:t>
      </w:r>
      <w:r w:rsidRPr="00BE08A9">
        <w:rPr>
          <w:spacing w:val="-4"/>
        </w:rPr>
        <w:t>w</w:t>
      </w:r>
      <w:r w:rsidRPr="00BE08A9">
        <w:t>hat</w:t>
      </w:r>
      <w:r w:rsidRPr="00BE08A9">
        <w:rPr>
          <w:spacing w:val="12"/>
        </w:rPr>
        <w:t xml:space="preserve"> </w:t>
      </w:r>
      <w:r w:rsidRPr="00BE08A9">
        <w:t>act</w:t>
      </w:r>
      <w:r w:rsidRPr="00BE08A9">
        <w:rPr>
          <w:spacing w:val="-1"/>
        </w:rPr>
        <w:t>i</w:t>
      </w:r>
      <w:r w:rsidRPr="00BE08A9">
        <w:t>on</w:t>
      </w:r>
      <w:r w:rsidRPr="00BE08A9">
        <w:rPr>
          <w:spacing w:val="10"/>
        </w:rPr>
        <w:t xml:space="preserve"> </w:t>
      </w:r>
      <w:r w:rsidRPr="00BE08A9">
        <w:t>the</w:t>
      </w:r>
      <w:r w:rsidRPr="00BE08A9">
        <w:rPr>
          <w:spacing w:val="10"/>
        </w:rPr>
        <w:t xml:space="preserve"> </w:t>
      </w:r>
      <w:r w:rsidRPr="00BE08A9">
        <w:rPr>
          <w:spacing w:val="-1"/>
        </w:rPr>
        <w:t>E</w:t>
      </w:r>
      <w:r w:rsidRPr="00BE08A9">
        <w:t>L</w:t>
      </w:r>
      <w:r w:rsidRPr="00BE08A9">
        <w:rPr>
          <w:spacing w:val="-1"/>
        </w:rPr>
        <w:t>N</w:t>
      </w:r>
      <w:r w:rsidRPr="00BE08A9">
        <w:t>O</w:t>
      </w:r>
      <w:r w:rsidRPr="00BE08A9">
        <w:rPr>
          <w:spacing w:val="12"/>
        </w:rPr>
        <w:t xml:space="preserve"> </w:t>
      </w:r>
      <w:r w:rsidRPr="00BE08A9">
        <w:t>has</w:t>
      </w:r>
      <w:r w:rsidRPr="00BE08A9">
        <w:rPr>
          <w:spacing w:val="11"/>
        </w:rPr>
        <w:t xml:space="preserve"> </w:t>
      </w:r>
      <w:r w:rsidRPr="00BE08A9">
        <w:t>ta</w:t>
      </w:r>
      <w:r w:rsidRPr="00BE08A9">
        <w:rPr>
          <w:spacing w:val="2"/>
        </w:rPr>
        <w:t>k</w:t>
      </w:r>
      <w:r w:rsidRPr="00BE08A9">
        <w:t>en</w:t>
      </w:r>
      <w:r w:rsidRPr="00BE08A9">
        <w:rPr>
          <w:spacing w:val="8"/>
        </w:rPr>
        <w:t xml:space="preserve"> </w:t>
      </w:r>
      <w:r w:rsidRPr="00BE08A9">
        <w:t>or</w:t>
      </w:r>
      <w:r w:rsidRPr="00BE08A9">
        <w:rPr>
          <w:spacing w:val="12"/>
        </w:rPr>
        <w:t xml:space="preserve"> </w:t>
      </w:r>
      <w:r w:rsidRPr="00BE08A9">
        <w:rPr>
          <w:spacing w:val="-1"/>
        </w:rPr>
        <w:t>i</w:t>
      </w:r>
      <w:r w:rsidRPr="00BE08A9">
        <w:t>ntends</w:t>
      </w:r>
      <w:r w:rsidRPr="00BE08A9">
        <w:rPr>
          <w:spacing w:val="11"/>
        </w:rPr>
        <w:t xml:space="preserve"> </w:t>
      </w:r>
      <w:r w:rsidRPr="00BE08A9">
        <w:t>to</w:t>
      </w:r>
      <w:r w:rsidRPr="00BE08A9">
        <w:rPr>
          <w:spacing w:val="10"/>
        </w:rPr>
        <w:t xml:space="preserve"> </w:t>
      </w:r>
      <w:r w:rsidRPr="00BE08A9">
        <w:t>ta</w:t>
      </w:r>
      <w:r w:rsidRPr="00BE08A9">
        <w:rPr>
          <w:spacing w:val="2"/>
        </w:rPr>
        <w:t>k</w:t>
      </w:r>
      <w:r w:rsidRPr="00BE08A9">
        <w:t>e</w:t>
      </w:r>
      <w:r w:rsidRPr="00BE08A9">
        <w:rPr>
          <w:spacing w:val="10"/>
        </w:rPr>
        <w:t xml:space="preserve"> </w:t>
      </w:r>
      <w:r w:rsidRPr="00BE08A9">
        <w:t>and the t</w:t>
      </w:r>
      <w:r w:rsidRPr="00BE08A9">
        <w:rPr>
          <w:spacing w:val="-1"/>
        </w:rPr>
        <w:t>i</w:t>
      </w:r>
      <w:r w:rsidRPr="00BE08A9">
        <w:t>m</w:t>
      </w:r>
      <w:r w:rsidRPr="00BE08A9">
        <w:rPr>
          <w:spacing w:val="-3"/>
        </w:rPr>
        <w:t>e</w:t>
      </w:r>
      <w:r w:rsidRPr="00BE08A9">
        <w:t>fr</w:t>
      </w:r>
      <w:r w:rsidRPr="00BE08A9">
        <w:rPr>
          <w:spacing w:val="-3"/>
        </w:rPr>
        <w:t>a</w:t>
      </w:r>
      <w:r w:rsidRPr="00BE08A9">
        <w:t xml:space="preserve">me </w:t>
      </w:r>
      <w:r w:rsidRPr="00DA7CDC">
        <w:t>wi</w:t>
      </w:r>
      <w:r w:rsidRPr="00612235">
        <w:t>th</w:t>
      </w:r>
      <w:r w:rsidRPr="00DA7CDC">
        <w:t>i</w:t>
      </w:r>
      <w:r w:rsidRPr="00612235">
        <w:t>n</w:t>
      </w:r>
      <w:r w:rsidRPr="00BE08A9">
        <w:rPr>
          <w:spacing w:val="3"/>
        </w:rPr>
        <w:t xml:space="preserve"> </w:t>
      </w:r>
      <w:r w:rsidRPr="00BE08A9">
        <w:rPr>
          <w:spacing w:val="-1"/>
        </w:rPr>
        <w:t>w</w:t>
      </w:r>
      <w:r w:rsidRPr="00BE08A9">
        <w:t>h</w:t>
      </w:r>
      <w:r w:rsidRPr="00BE08A9">
        <w:rPr>
          <w:spacing w:val="-1"/>
        </w:rPr>
        <w:t>i</w:t>
      </w:r>
      <w:r w:rsidRPr="00BE08A9">
        <w:t>ch the act</w:t>
      </w:r>
      <w:r w:rsidRPr="00BE08A9">
        <w:rPr>
          <w:spacing w:val="-1"/>
        </w:rPr>
        <w:t>i</w:t>
      </w:r>
      <w:r w:rsidRPr="00BE08A9">
        <w:t xml:space="preserve">on </w:t>
      </w:r>
      <w:r w:rsidRPr="00BE08A9">
        <w:rPr>
          <w:spacing w:val="-1"/>
        </w:rPr>
        <w:t>i</w:t>
      </w:r>
      <w:r w:rsidRPr="00BE08A9">
        <w:t xml:space="preserve">s </w:t>
      </w:r>
      <w:r w:rsidRPr="00BE08A9">
        <w:rPr>
          <w:spacing w:val="-1"/>
        </w:rPr>
        <w:t>i</w:t>
      </w:r>
      <w:r w:rsidRPr="00BE08A9">
        <w:t>ntended to be t</w:t>
      </w:r>
      <w:r w:rsidRPr="00BE08A9">
        <w:rPr>
          <w:spacing w:val="-3"/>
        </w:rPr>
        <w:t>a</w:t>
      </w:r>
      <w:r w:rsidRPr="00BE08A9">
        <w:rPr>
          <w:spacing w:val="2"/>
        </w:rPr>
        <w:t>k</w:t>
      </w:r>
      <w:r w:rsidRPr="00BE08A9">
        <w:t xml:space="preserve">en to </w:t>
      </w:r>
      <w:r w:rsidRPr="00BE08A9">
        <w:rPr>
          <w:spacing w:val="-1"/>
        </w:rPr>
        <w:t>i</w:t>
      </w:r>
      <w:r w:rsidRPr="00BE08A9">
        <w:t>mp</w:t>
      </w:r>
      <w:r w:rsidRPr="00BE08A9">
        <w:rPr>
          <w:spacing w:val="-1"/>
        </w:rPr>
        <w:t>l</w:t>
      </w:r>
      <w:r w:rsidRPr="00BE08A9">
        <w:t xml:space="preserve">ement the </w:t>
      </w:r>
      <w:r w:rsidRPr="00BE08A9">
        <w:rPr>
          <w:spacing w:val="-1"/>
        </w:rPr>
        <w:t>E</w:t>
      </w:r>
      <w:r w:rsidRPr="00BE08A9">
        <w:t>sse</w:t>
      </w:r>
      <w:r w:rsidRPr="00BE08A9">
        <w:rPr>
          <w:spacing w:val="-3"/>
        </w:rPr>
        <w:t>n</w:t>
      </w:r>
      <w:r w:rsidRPr="00BE08A9">
        <w:t>t</w:t>
      </w:r>
      <w:r w:rsidRPr="00BE08A9">
        <w:rPr>
          <w:spacing w:val="-1"/>
        </w:rPr>
        <w:t>i</w:t>
      </w:r>
      <w:r w:rsidRPr="00BE08A9">
        <w:t xml:space="preserve">al </w:t>
      </w:r>
      <w:r w:rsidRPr="00BE08A9">
        <w:rPr>
          <w:spacing w:val="-1"/>
        </w:rPr>
        <w:t>R</w:t>
      </w:r>
      <w:r w:rsidRPr="00BE08A9">
        <w:t>eco</w:t>
      </w:r>
      <w:r w:rsidRPr="00BE08A9">
        <w:rPr>
          <w:spacing w:val="-2"/>
        </w:rPr>
        <w:t>m</w:t>
      </w:r>
      <w:r w:rsidRPr="00BE08A9">
        <w:t>mendat</w:t>
      </w:r>
      <w:r w:rsidRPr="00BE08A9">
        <w:rPr>
          <w:spacing w:val="-1"/>
        </w:rPr>
        <w:t>i</w:t>
      </w:r>
      <w:r w:rsidRPr="00BE08A9">
        <w:t>ons</w:t>
      </w:r>
      <w:r w:rsidRPr="00BE08A9">
        <w:rPr>
          <w:spacing w:val="2"/>
        </w:rPr>
        <w:t xml:space="preserve"> </w:t>
      </w:r>
      <w:r w:rsidRPr="00BE08A9">
        <w:rPr>
          <w:spacing w:val="-3"/>
        </w:rPr>
        <w:t>o</w:t>
      </w:r>
      <w:r w:rsidRPr="00BE08A9">
        <w:t>f t</w:t>
      </w:r>
      <w:r w:rsidRPr="00BE08A9">
        <w:rPr>
          <w:spacing w:val="-3"/>
        </w:rPr>
        <w:t>h</w:t>
      </w:r>
      <w:r w:rsidRPr="00BE08A9">
        <w:t xml:space="preserve">e Independent </w:t>
      </w:r>
      <w:r w:rsidRPr="00BE08A9">
        <w:rPr>
          <w:spacing w:val="-1"/>
        </w:rPr>
        <w:t>E</w:t>
      </w:r>
      <w:r w:rsidRPr="00BE08A9">
        <w:rPr>
          <w:spacing w:val="-2"/>
        </w:rPr>
        <w:t>x</w:t>
      </w:r>
      <w:r w:rsidRPr="00BE08A9">
        <w:t>per</w:t>
      </w:r>
      <w:r w:rsidRPr="00BE08A9">
        <w:rPr>
          <w:spacing w:val="4"/>
        </w:rPr>
        <w:t>t</w:t>
      </w:r>
      <w:r w:rsidRPr="00BE08A9">
        <w:t>; and</w:t>
      </w:r>
    </w:p>
    <w:p w:rsidR="0064196B" w:rsidRPr="00BE08A9" w:rsidRDefault="0064196B" w:rsidP="00DA7CDC">
      <w:pPr>
        <w:pStyle w:val="Alphalist"/>
        <w:numPr>
          <w:ilvl w:val="0"/>
          <w:numId w:val="94"/>
        </w:numPr>
        <w:ind w:left="1418" w:hanging="567"/>
      </w:pPr>
      <w:r w:rsidRPr="00BE08A9">
        <w:t>an</w:t>
      </w:r>
      <w:r w:rsidRPr="00BE08A9">
        <w:rPr>
          <w:spacing w:val="3"/>
        </w:rPr>
        <w:t xml:space="preserve"> </w:t>
      </w:r>
      <w:r w:rsidRPr="00BE08A9">
        <w:t>ana</w:t>
      </w:r>
      <w:r w:rsidRPr="00BE08A9">
        <w:rPr>
          <w:spacing w:val="-1"/>
        </w:rPr>
        <w:t>l</w:t>
      </w:r>
      <w:r w:rsidRPr="00BE08A9">
        <w:rPr>
          <w:spacing w:val="-2"/>
        </w:rPr>
        <w:t>y</w:t>
      </w:r>
      <w:r w:rsidRPr="00BE08A9">
        <w:t>s</w:t>
      </w:r>
      <w:r w:rsidRPr="00BE08A9">
        <w:rPr>
          <w:spacing w:val="-1"/>
        </w:rPr>
        <w:t>i</w:t>
      </w:r>
      <w:r w:rsidRPr="00BE08A9">
        <w:t>s</w:t>
      </w:r>
      <w:r w:rsidRPr="00BE08A9">
        <w:rPr>
          <w:spacing w:val="4"/>
        </w:rPr>
        <w:t xml:space="preserve"> </w:t>
      </w:r>
      <w:r w:rsidRPr="00BE08A9">
        <w:t>of</w:t>
      </w:r>
      <w:r w:rsidRPr="00BE08A9">
        <w:rPr>
          <w:spacing w:val="7"/>
        </w:rPr>
        <w:t xml:space="preserve"> </w:t>
      </w:r>
      <w:r w:rsidRPr="00BE08A9">
        <w:t>the</w:t>
      </w:r>
      <w:r w:rsidRPr="00BE08A9">
        <w:rPr>
          <w:spacing w:val="3"/>
        </w:rPr>
        <w:t xml:space="preserve"> </w:t>
      </w:r>
      <w:r w:rsidRPr="00BE08A9">
        <w:t>e</w:t>
      </w:r>
      <w:r w:rsidRPr="00BE08A9">
        <w:rPr>
          <w:spacing w:val="-2"/>
        </w:rPr>
        <w:t>x</w:t>
      </w:r>
      <w:r w:rsidRPr="00BE08A9">
        <w:t>tent</w:t>
      </w:r>
      <w:r w:rsidRPr="00BE08A9">
        <w:rPr>
          <w:spacing w:val="2"/>
        </w:rPr>
        <w:t xml:space="preserve"> </w:t>
      </w:r>
      <w:r w:rsidRPr="00BE08A9">
        <w:t>to</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3"/>
        </w:rPr>
        <w:t xml:space="preserve"> </w:t>
      </w:r>
      <w:r w:rsidRPr="00BE08A9">
        <w:t>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5"/>
        </w:rPr>
        <w:t xml:space="preserve"> </w:t>
      </w:r>
      <w:r w:rsidRPr="00BE08A9">
        <w:t>cons</w:t>
      </w:r>
      <w:r w:rsidRPr="00BE08A9">
        <w:rPr>
          <w:spacing w:val="-1"/>
        </w:rPr>
        <w:t>i</w:t>
      </w:r>
      <w:r w:rsidRPr="00BE08A9">
        <w:t>ders</w:t>
      </w:r>
      <w:r w:rsidRPr="00BE08A9">
        <w:rPr>
          <w:spacing w:val="4"/>
        </w:rPr>
        <w:t xml:space="preserve"> </w:t>
      </w:r>
      <w:r w:rsidRPr="00BE08A9">
        <w:rPr>
          <w:spacing w:val="-1"/>
        </w:rPr>
        <w:t>i</w:t>
      </w:r>
      <w:r w:rsidRPr="00BE08A9">
        <w:t>ts</w:t>
      </w:r>
      <w:r w:rsidRPr="00BE08A9">
        <w:rPr>
          <w:spacing w:val="4"/>
        </w:rPr>
        <w:t xml:space="preserve"> </w:t>
      </w:r>
      <w:r w:rsidRPr="00BE08A9">
        <w:t>a</w:t>
      </w:r>
      <w:r w:rsidRPr="00BE08A9">
        <w:rPr>
          <w:spacing w:val="-2"/>
        </w:rPr>
        <w:t>c</w:t>
      </w:r>
      <w:r w:rsidRPr="00BE08A9">
        <w:t>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r w:rsidRPr="00BE08A9">
        <w:rPr>
          <w:spacing w:val="4"/>
        </w:rPr>
        <w:t xml:space="preserve"> </w:t>
      </w:r>
      <w:r w:rsidRPr="00BE08A9">
        <w:t>h</w:t>
      </w:r>
      <w:r w:rsidRPr="00BE08A9">
        <w:rPr>
          <w:spacing w:val="2"/>
        </w:rPr>
        <w:t>a</w:t>
      </w:r>
      <w:r w:rsidRPr="00BE08A9">
        <w:rPr>
          <w:spacing w:val="-2"/>
        </w:rPr>
        <w:t>v</w:t>
      </w:r>
      <w:r w:rsidRPr="00BE08A9">
        <w:t>e not resu</w:t>
      </w:r>
      <w:r w:rsidRPr="00BE08A9">
        <w:rPr>
          <w:spacing w:val="-1"/>
        </w:rPr>
        <w:t>l</w:t>
      </w:r>
      <w:r w:rsidRPr="00BE08A9">
        <w:t>ted</w:t>
      </w:r>
      <w:r w:rsidRPr="00BE08A9">
        <w:rPr>
          <w:spacing w:val="3"/>
        </w:rPr>
        <w:t xml:space="preserve"> </w:t>
      </w:r>
      <w:r w:rsidRPr="00BE08A9">
        <w:rPr>
          <w:spacing w:val="-1"/>
        </w:rPr>
        <w:t>i</w:t>
      </w:r>
      <w:r w:rsidRPr="00BE08A9">
        <w:t xml:space="preserve">n </w:t>
      </w:r>
      <w:r w:rsidRPr="00BE08A9">
        <w:rPr>
          <w:spacing w:val="3"/>
        </w:rPr>
        <w:t>f</w:t>
      </w:r>
      <w:r w:rsidRPr="00BE08A9">
        <w:t>u</w:t>
      </w:r>
      <w:r w:rsidRPr="00BE08A9">
        <w:rPr>
          <w:spacing w:val="-1"/>
        </w:rPr>
        <w:t>l</w:t>
      </w:r>
      <w:r w:rsidRPr="00BE08A9">
        <w:t>l</w:t>
      </w:r>
      <w:r w:rsidRPr="00BE08A9">
        <w:rPr>
          <w:spacing w:val="2"/>
        </w:rPr>
        <w:t xml:space="preserve"> </w:t>
      </w:r>
      <w:r w:rsidRPr="00BE08A9">
        <w:t>comp</w:t>
      </w:r>
      <w:r w:rsidRPr="00BE08A9">
        <w:rPr>
          <w:spacing w:val="-1"/>
        </w:rPr>
        <w:t>li</w:t>
      </w:r>
      <w:r w:rsidRPr="00BE08A9">
        <w:t>an</w:t>
      </w:r>
      <w:r w:rsidRPr="00BE08A9">
        <w:rPr>
          <w:spacing w:val="-2"/>
        </w:rPr>
        <w:t>c</w:t>
      </w:r>
      <w:r w:rsidRPr="00BE08A9">
        <w:t>e</w:t>
      </w:r>
      <w:r w:rsidRPr="00BE08A9">
        <w:rPr>
          <w:spacing w:val="3"/>
        </w:rPr>
        <w:t xml:space="preserve"> </w:t>
      </w:r>
      <w:r w:rsidRPr="00BE08A9">
        <w:rPr>
          <w:spacing w:val="-1"/>
        </w:rPr>
        <w:t>wi</w:t>
      </w:r>
      <w:r w:rsidRPr="00BE08A9">
        <w:t>th</w:t>
      </w:r>
      <w:r w:rsidRPr="00BE08A9">
        <w:rPr>
          <w:spacing w:val="3"/>
        </w:rPr>
        <w:t xml:space="preserve"> </w:t>
      </w:r>
      <w:r w:rsidRPr="00BE08A9">
        <w:t>a</w:t>
      </w:r>
      <w:r w:rsidRPr="00BE08A9">
        <w:rPr>
          <w:spacing w:val="-1"/>
        </w:rPr>
        <w:t>l</w:t>
      </w:r>
      <w:r w:rsidRPr="00BE08A9">
        <w:t>l</w:t>
      </w:r>
      <w:r w:rsidRPr="00BE08A9">
        <w:rPr>
          <w:spacing w:val="2"/>
        </w:rPr>
        <w:t xml:space="preserve"> </w:t>
      </w:r>
      <w:r w:rsidRPr="00BE08A9">
        <w:rPr>
          <w:spacing w:val="-1"/>
        </w:rPr>
        <w:t>i</w:t>
      </w:r>
      <w:r w:rsidRPr="00BE08A9">
        <w:t>ts</w:t>
      </w:r>
      <w:r w:rsidRPr="00BE08A9">
        <w:rPr>
          <w:spacing w:val="3"/>
        </w:rPr>
        <w:t xml:space="preserve"> </w:t>
      </w:r>
      <w:r w:rsidRPr="00BE08A9">
        <w:t>ob</w:t>
      </w:r>
      <w:r w:rsidRPr="00BE08A9">
        <w:rPr>
          <w:spacing w:val="-1"/>
        </w:rPr>
        <w:t>li</w:t>
      </w:r>
      <w:r w:rsidRPr="00BE08A9">
        <w:rPr>
          <w:spacing w:val="2"/>
        </w:rPr>
        <w:t>g</w:t>
      </w:r>
      <w:r w:rsidRPr="00BE08A9">
        <w:t>at</w:t>
      </w:r>
      <w:r w:rsidRPr="00BE08A9">
        <w:rPr>
          <w:spacing w:val="-1"/>
        </w:rPr>
        <w:t>i</w:t>
      </w:r>
      <w:r w:rsidRPr="00BE08A9">
        <w:t>ons under</w:t>
      </w:r>
      <w:r w:rsidRPr="00BE08A9">
        <w:rPr>
          <w:spacing w:val="4"/>
        </w:rPr>
        <w:t xml:space="preserve"> </w:t>
      </w:r>
      <w:r w:rsidRPr="00BE08A9">
        <w:t>these Op</w:t>
      </w:r>
      <w:r w:rsidRPr="00BE08A9">
        <w:rPr>
          <w:spacing w:val="-3"/>
        </w:rPr>
        <w:t>e</w:t>
      </w:r>
      <w:r w:rsidRPr="00BE08A9">
        <w:t>rat</w:t>
      </w:r>
      <w:r w:rsidRPr="00BE08A9">
        <w:rPr>
          <w:spacing w:val="-1"/>
        </w:rPr>
        <w:t>i</w:t>
      </w:r>
      <w:r w:rsidRPr="00BE08A9">
        <w:rPr>
          <w:spacing w:val="-3"/>
        </w:rPr>
        <w:t>n</w:t>
      </w:r>
      <w:r w:rsidRPr="00BE08A9">
        <w:t xml:space="preserve">g </w:t>
      </w:r>
      <w:r w:rsidRPr="00BE08A9">
        <w:rPr>
          <w:spacing w:val="-1"/>
        </w:rPr>
        <w:t>R</w:t>
      </w:r>
      <w:r w:rsidRPr="00BE08A9">
        <w:t>e</w:t>
      </w:r>
      <w:r w:rsidRPr="00BE08A9">
        <w:rPr>
          <w:spacing w:val="2"/>
        </w:rPr>
        <w:t>q</w:t>
      </w:r>
      <w:r w:rsidRPr="00BE08A9">
        <w:t>u</w:t>
      </w:r>
      <w:r w:rsidRPr="00BE08A9">
        <w:rPr>
          <w:spacing w:val="-1"/>
        </w:rPr>
        <w:t>i</w:t>
      </w:r>
      <w:r w:rsidRPr="00BE08A9">
        <w:t>r</w:t>
      </w:r>
      <w:r w:rsidRPr="00BE08A9">
        <w:rPr>
          <w:spacing w:val="-3"/>
        </w:rPr>
        <w:t>e</w:t>
      </w:r>
      <w:r w:rsidRPr="00BE08A9">
        <w:t>ment</w:t>
      </w:r>
      <w:r w:rsidRPr="00BE08A9">
        <w:rPr>
          <w:spacing w:val="-2"/>
        </w:rPr>
        <w:t>s</w:t>
      </w:r>
      <w:r w:rsidRPr="00BE08A9">
        <w:t>.</w:t>
      </w:r>
    </w:p>
    <w:p w:rsidR="0064196B" w:rsidRPr="00BE08A9" w:rsidRDefault="0064196B" w:rsidP="00612235">
      <w:pPr>
        <w:pStyle w:val="Heading1"/>
      </w:pPr>
      <w:bookmarkStart w:id="500" w:name="_Toc425791956"/>
      <w:bookmarkStart w:id="501" w:name="_Toc479857560"/>
      <w:r w:rsidRPr="00BE08A9">
        <w:t>Data and Information Obligations</w:t>
      </w:r>
      <w:bookmarkEnd w:id="500"/>
      <w:bookmarkEnd w:id="501"/>
    </w:p>
    <w:p w:rsidR="0064196B" w:rsidRPr="00BE08A9" w:rsidRDefault="0064196B" w:rsidP="00AB6CED">
      <w:pPr>
        <w:pStyle w:val="Heading2"/>
      </w:pPr>
      <w:bookmarkStart w:id="502" w:name="_Toc425791957"/>
      <w:bookmarkStart w:id="503" w:name="_Toc479857561"/>
      <w:r w:rsidRPr="00BE08A9">
        <w:t>Retention</w:t>
      </w:r>
      <w:bookmarkEnd w:id="502"/>
      <w:bookmarkEnd w:id="503"/>
    </w:p>
    <w:p w:rsidR="0064196B" w:rsidRPr="00BE08A9" w:rsidRDefault="0064196B" w:rsidP="0046734E">
      <w:r w:rsidRPr="00BE08A9">
        <w:t>The ELNO must indefinitely retain and retrieve and provide to the Registrar within 10</w:t>
      </w:r>
    </w:p>
    <w:p w:rsidR="0064196B" w:rsidRPr="00BE08A9" w:rsidRDefault="0064196B" w:rsidP="0046734E">
      <w:r w:rsidRPr="00BE08A9">
        <w:t>Business Days of the Registrar’s request to provide:</w:t>
      </w:r>
    </w:p>
    <w:p w:rsidR="0064196B" w:rsidRPr="00BE08A9" w:rsidRDefault="0064196B" w:rsidP="00554A25">
      <w:pPr>
        <w:pStyle w:val="Alphalist"/>
        <w:numPr>
          <w:ilvl w:val="0"/>
          <w:numId w:val="95"/>
        </w:numPr>
        <w:ind w:left="1418" w:hanging="567"/>
      </w:pPr>
      <w:r w:rsidRPr="00BE08A9">
        <w:t>all Workspace Data;</w:t>
      </w:r>
      <w:ins w:id="504" w:author="Author">
        <w:r w:rsidR="00A8369D" w:rsidRPr="00BE08A9">
          <w:t xml:space="preserve"> and</w:t>
        </w:r>
      </w:ins>
    </w:p>
    <w:p w:rsidR="0064196B" w:rsidRPr="00BE08A9" w:rsidRDefault="0064196B" w:rsidP="00DA7CDC">
      <w:pPr>
        <w:pStyle w:val="Alphalist"/>
        <w:numPr>
          <w:ilvl w:val="0"/>
          <w:numId w:val="95"/>
        </w:numPr>
        <w:ind w:left="1418" w:hanging="567"/>
      </w:pPr>
      <w:r w:rsidRPr="00BE08A9">
        <w:t>a</w:t>
      </w:r>
      <w:r w:rsidRPr="00BE08A9">
        <w:rPr>
          <w:spacing w:val="-1"/>
        </w:rPr>
        <w:t>l</w:t>
      </w:r>
      <w:r w:rsidRPr="00BE08A9">
        <w:t xml:space="preserve">l </w:t>
      </w:r>
      <w:r w:rsidRPr="00BE08A9">
        <w:rPr>
          <w:spacing w:val="-1"/>
        </w:rPr>
        <w:t>El</w:t>
      </w:r>
      <w:r w:rsidRPr="00BE08A9">
        <w:t>ectron</w:t>
      </w:r>
      <w:r w:rsidRPr="00BE08A9">
        <w:rPr>
          <w:spacing w:val="-1"/>
        </w:rPr>
        <w:t>i</w:t>
      </w:r>
      <w:r w:rsidRPr="00BE08A9">
        <w:t>c</w:t>
      </w:r>
      <w:r w:rsidRPr="00BE08A9">
        <w:rPr>
          <w:spacing w:val="-4"/>
        </w:rPr>
        <w:t xml:space="preserve"> </w:t>
      </w:r>
      <w:r w:rsidRPr="00DA7CDC">
        <w:t>Wor</w:t>
      </w:r>
      <w:r w:rsidRPr="00612235">
        <w:t>kspace</w:t>
      </w:r>
      <w:r w:rsidRPr="00BE08A9">
        <w:rPr>
          <w:spacing w:val="-2"/>
        </w:rPr>
        <w:t xml:space="preserve"> </w:t>
      </w:r>
      <w:r w:rsidRPr="00BE08A9">
        <w:t>Docume</w:t>
      </w:r>
      <w:r w:rsidRPr="00BE08A9">
        <w:rPr>
          <w:spacing w:val="-3"/>
        </w:rPr>
        <w:t>n</w:t>
      </w:r>
      <w:r w:rsidRPr="00BE08A9">
        <w:t xml:space="preserve">ts, </w:t>
      </w:r>
      <w:r w:rsidRPr="00BE08A9">
        <w:rPr>
          <w:spacing w:val="-4"/>
        </w:rPr>
        <w:t>w</w:t>
      </w:r>
      <w:r w:rsidRPr="00BE08A9">
        <w:t>hether:</w:t>
      </w:r>
    </w:p>
    <w:p w:rsidR="0064196B" w:rsidRPr="00BE08A9" w:rsidRDefault="0064196B" w:rsidP="00554A25">
      <w:pPr>
        <w:pStyle w:val="Numlist"/>
        <w:numPr>
          <w:ilvl w:val="0"/>
          <w:numId w:val="96"/>
        </w:numPr>
        <w:ind w:left="1985" w:hanging="567"/>
      </w:pPr>
      <w:r w:rsidRPr="00BE08A9">
        <w:rPr>
          <w:spacing w:val="-1"/>
        </w:rPr>
        <w:lastRenderedPageBreak/>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1"/>
        </w:rPr>
        <w:t xml:space="preserve"> Si</w:t>
      </w:r>
      <w:r w:rsidRPr="00BE08A9">
        <w:rPr>
          <w:spacing w:val="2"/>
        </w:rPr>
        <w:t>g</w:t>
      </w:r>
      <w:r w:rsidRPr="00BE08A9">
        <w:t>ned</w:t>
      </w:r>
      <w:r w:rsidRPr="00BE08A9">
        <w:rPr>
          <w:spacing w:val="1"/>
        </w:rPr>
        <w:t xml:space="preserve"> </w:t>
      </w:r>
      <w:r w:rsidRPr="00BE08A9">
        <w:t>or no</w:t>
      </w:r>
      <w:r w:rsidRPr="00BE08A9">
        <w:rPr>
          <w:spacing w:val="-1"/>
        </w:rPr>
        <w:t>t</w:t>
      </w:r>
      <w:r w:rsidRPr="00BE08A9">
        <w:t>;</w:t>
      </w:r>
      <w:r w:rsidRPr="00BE08A9">
        <w:rPr>
          <w:spacing w:val="2"/>
        </w:rPr>
        <w:t xml:space="preserve"> </w:t>
      </w:r>
      <w:r w:rsidRPr="00BE08A9">
        <w:rPr>
          <w:spacing w:val="-3"/>
        </w:rPr>
        <w:t>o</w:t>
      </w:r>
      <w:r w:rsidRPr="00BE08A9">
        <w:t>r</w:t>
      </w:r>
    </w:p>
    <w:p w:rsidR="0064196B" w:rsidRPr="00BE08A9" w:rsidRDefault="0064196B" w:rsidP="00640079">
      <w:pPr>
        <w:pStyle w:val="Numlist"/>
      </w:pPr>
      <w:r w:rsidRPr="00BE08A9">
        <w:t>Lod</w:t>
      </w:r>
      <w:r w:rsidRPr="00BE08A9">
        <w:rPr>
          <w:spacing w:val="2"/>
        </w:rPr>
        <w:t>g</w:t>
      </w:r>
      <w:r w:rsidRPr="00BE08A9">
        <w:t>ed</w:t>
      </w:r>
      <w:r w:rsidRPr="00BE08A9">
        <w:rPr>
          <w:spacing w:val="-2"/>
        </w:rPr>
        <w:t xml:space="preserve"> </w:t>
      </w:r>
      <w:r w:rsidRPr="00BE08A9">
        <w:t xml:space="preserve">or not </w:t>
      </w:r>
      <w:r w:rsidRPr="00BE08A9">
        <w:rPr>
          <w:spacing w:val="-4"/>
        </w:rPr>
        <w:t>w</w:t>
      </w:r>
      <w:r w:rsidRPr="00BE08A9">
        <w:rPr>
          <w:spacing w:val="-1"/>
        </w:rPr>
        <w:t>i</w:t>
      </w:r>
      <w:r w:rsidRPr="00BE08A9">
        <w:rPr>
          <w:spacing w:val="1"/>
        </w:rPr>
        <w:t>t</w:t>
      </w:r>
      <w:r w:rsidRPr="00BE08A9">
        <w:t>h</w:t>
      </w:r>
      <w:r w:rsidRPr="00BE08A9">
        <w:rPr>
          <w:spacing w:val="1"/>
        </w:rPr>
        <w:t xml:space="preserve"> t</w:t>
      </w:r>
      <w:r w:rsidRPr="00BE08A9">
        <w:t>he</w:t>
      </w:r>
      <w:r w:rsidRPr="00BE08A9">
        <w:rPr>
          <w:spacing w:val="1"/>
        </w:rPr>
        <w:t xml:space="preserve"> </w:t>
      </w:r>
      <w:r w:rsidRPr="00BE08A9">
        <w:rPr>
          <w:spacing w:val="-3"/>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or </w:t>
      </w:r>
      <w:r w:rsidRPr="00BE08A9">
        <w:rPr>
          <w:spacing w:val="1"/>
        </w:rPr>
        <w:t>t</w:t>
      </w:r>
      <w:r w:rsidRPr="00BE08A9">
        <w:t>he</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4"/>
        </w:rPr>
        <w:t>i</w:t>
      </w:r>
      <w:r w:rsidRPr="00BE08A9">
        <w:t>s</w:t>
      </w:r>
      <w:r w:rsidRPr="00BE08A9">
        <w:rPr>
          <w:spacing w:val="1"/>
        </w:rPr>
        <w:t>tr</w:t>
      </w:r>
      <w:r w:rsidRPr="00BE08A9">
        <w:rPr>
          <w:spacing w:val="-2"/>
        </w:rPr>
        <w:t>y</w:t>
      </w:r>
      <w:r w:rsidRPr="00BE08A9">
        <w:t xml:space="preserve">; </w:t>
      </w:r>
      <w:ins w:id="505" w:author="Author">
        <w:r w:rsidR="00A8369D" w:rsidRPr="00BE08A9">
          <w:t>and</w:t>
        </w:r>
      </w:ins>
    </w:p>
    <w:p w:rsidR="0064196B" w:rsidRPr="00BE08A9" w:rsidRDefault="0064196B" w:rsidP="00DA7CDC">
      <w:pPr>
        <w:pStyle w:val="Alphalist"/>
        <w:numPr>
          <w:ilvl w:val="0"/>
          <w:numId w:val="95"/>
        </w:numPr>
        <w:ind w:left="1418" w:hanging="567"/>
      </w:pPr>
      <w:r w:rsidRPr="00BE08A9">
        <w:t>all Notifications; and</w:t>
      </w:r>
    </w:p>
    <w:p w:rsidR="0064196B" w:rsidRPr="00BE08A9" w:rsidRDefault="0064196B" w:rsidP="00DA7CDC">
      <w:pPr>
        <w:pStyle w:val="Alphalist"/>
        <w:numPr>
          <w:ilvl w:val="0"/>
          <w:numId w:val="95"/>
        </w:numPr>
        <w:ind w:left="1418" w:hanging="567"/>
      </w:pPr>
      <w:r w:rsidRPr="00BE08A9">
        <w:t xml:space="preserve">for each Subscriber, each Document and Record received or created by the ELNO </w:t>
      </w:r>
      <w:proofErr w:type="gramStart"/>
      <w:r w:rsidRPr="00BE08A9">
        <w:t>in connection with</w:t>
      </w:r>
      <w:proofErr w:type="gramEnd"/>
      <w:r w:rsidRPr="00BE08A9">
        <w:t xml:space="preserve"> the Subscriber’s or User’s registration in the ELN.</w:t>
      </w:r>
    </w:p>
    <w:p w:rsidR="0064196B" w:rsidRPr="00BE08A9" w:rsidRDefault="0064196B" w:rsidP="00AB6CED">
      <w:pPr>
        <w:pStyle w:val="Heading2"/>
      </w:pPr>
      <w:bookmarkStart w:id="506" w:name="_Toc425791958"/>
      <w:bookmarkStart w:id="507" w:name="_Toc479857562"/>
      <w:r w:rsidRPr="00BE08A9">
        <w:t>Generation and Retention of Transaction Audit Records</w:t>
      </w:r>
      <w:bookmarkEnd w:id="506"/>
      <w:bookmarkEnd w:id="507"/>
    </w:p>
    <w:p w:rsidR="0064196B" w:rsidRPr="00BE08A9" w:rsidRDefault="0064196B" w:rsidP="0046734E">
      <w:r w:rsidRPr="00BE08A9">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rsidR="0064196B" w:rsidRPr="00BE08A9" w:rsidRDefault="0064196B" w:rsidP="00AB6CED">
      <w:pPr>
        <w:pStyle w:val="Heading2"/>
      </w:pPr>
      <w:bookmarkStart w:id="508" w:name="_Toc425791959"/>
      <w:bookmarkStart w:id="509" w:name="_Toc479857563"/>
      <w:r w:rsidRPr="00BE08A9">
        <w:t>Use</w:t>
      </w:r>
      <w:bookmarkEnd w:id="508"/>
      <w:bookmarkEnd w:id="509"/>
    </w:p>
    <w:p w:rsidR="0064196B" w:rsidRPr="00BE08A9" w:rsidRDefault="0064196B" w:rsidP="0046734E">
      <w:r w:rsidRPr="00BE08A9">
        <w:t>The ELNO must not, without the prior approval of the Registrar, which may not be unreasonably withheld:</w:t>
      </w:r>
    </w:p>
    <w:p w:rsidR="0064196B" w:rsidRPr="00BE08A9" w:rsidRDefault="0064196B" w:rsidP="00554A25">
      <w:pPr>
        <w:pStyle w:val="Alphalist"/>
        <w:numPr>
          <w:ilvl w:val="0"/>
          <w:numId w:val="97"/>
        </w:numPr>
        <w:ind w:left="1418" w:hanging="567"/>
      </w:pPr>
      <w:r w:rsidRPr="00BE08A9">
        <w:t>store</w:t>
      </w:r>
      <w:r w:rsidRPr="00BE08A9">
        <w:rPr>
          <w:spacing w:val="6"/>
        </w:rPr>
        <w:t xml:space="preserve"> </w:t>
      </w:r>
      <w:r w:rsidRPr="00BE08A9">
        <w:t>any</w:t>
      </w:r>
      <w:r w:rsidRPr="00BE08A9">
        <w:rPr>
          <w:spacing w:val="4"/>
        </w:rPr>
        <w:t xml:space="preserve"> </w:t>
      </w:r>
      <w:r w:rsidRPr="00BE08A9">
        <w:t>Land</w:t>
      </w:r>
      <w:r w:rsidRPr="00BE08A9">
        <w:rPr>
          <w:spacing w:val="6"/>
        </w:rPr>
        <w:t xml:space="preserve"> </w:t>
      </w:r>
      <w:r w:rsidRPr="00BE08A9">
        <w:t>I</w:t>
      </w:r>
      <w:r w:rsidRPr="00BE08A9">
        <w:rPr>
          <w:spacing w:val="-3"/>
        </w:rPr>
        <w:t>n</w:t>
      </w:r>
      <w:r w:rsidRPr="00BE08A9">
        <w:t>fo</w:t>
      </w:r>
      <w:r w:rsidRPr="00BE08A9">
        <w:rPr>
          <w:spacing w:val="-2"/>
        </w:rPr>
        <w:t>r</w:t>
      </w:r>
      <w:r w:rsidRPr="00BE08A9">
        <w:t>mat</w:t>
      </w:r>
      <w:r w:rsidRPr="00BE08A9">
        <w:rPr>
          <w:spacing w:val="-3"/>
        </w:rPr>
        <w:t>i</w:t>
      </w:r>
      <w:r w:rsidRPr="00BE08A9">
        <w:t>on</w:t>
      </w:r>
      <w:r w:rsidRPr="00BE08A9">
        <w:rPr>
          <w:spacing w:val="6"/>
        </w:rPr>
        <w:t xml:space="preserve"> </w:t>
      </w:r>
      <w:r w:rsidRPr="00BE08A9">
        <w:t>(or</w:t>
      </w:r>
      <w:r w:rsidRPr="00BE08A9">
        <w:rPr>
          <w:spacing w:val="7"/>
        </w:rPr>
        <w:t xml:space="preserve"> </w:t>
      </w:r>
      <w:r w:rsidRPr="00BE08A9">
        <w:t>any</w:t>
      </w:r>
      <w:r w:rsidRPr="00BE08A9">
        <w:rPr>
          <w:spacing w:val="4"/>
        </w:rPr>
        <w:t xml:space="preserve"> </w:t>
      </w:r>
      <w:r w:rsidRPr="00BE08A9">
        <w:t>part</w:t>
      </w:r>
      <w:r w:rsidRPr="00BE08A9">
        <w:rPr>
          <w:spacing w:val="5"/>
        </w:rPr>
        <w:t xml:space="preserve"> </w:t>
      </w:r>
      <w:r w:rsidRPr="00BE08A9">
        <w:rPr>
          <w:spacing w:val="-3"/>
        </w:rPr>
        <w:t>o</w:t>
      </w:r>
      <w:r w:rsidRPr="00BE08A9">
        <w:t>f</w:t>
      </w:r>
      <w:r w:rsidRPr="00BE08A9">
        <w:rPr>
          <w:spacing w:val="9"/>
        </w:rPr>
        <w:t xml:space="preserve"> </w:t>
      </w:r>
      <w:r w:rsidRPr="00BE08A9">
        <w:t>any</w:t>
      </w:r>
      <w:r w:rsidRPr="00BE08A9">
        <w:rPr>
          <w:spacing w:val="4"/>
        </w:rPr>
        <w:t xml:space="preserve"> </w:t>
      </w:r>
      <w:r w:rsidRPr="00BE08A9">
        <w:t>Land</w:t>
      </w:r>
      <w:r w:rsidRPr="00BE08A9">
        <w:rPr>
          <w:spacing w:val="6"/>
        </w:rPr>
        <w:t xml:space="preserve"> </w:t>
      </w:r>
      <w:r w:rsidRPr="00BE08A9">
        <w:t>I</w:t>
      </w:r>
      <w:r w:rsidRPr="00BE08A9">
        <w:rPr>
          <w:spacing w:val="-3"/>
        </w:rPr>
        <w:t>n</w:t>
      </w:r>
      <w:r w:rsidRPr="00BE08A9">
        <w:rPr>
          <w:spacing w:val="3"/>
        </w:rPr>
        <w:t>f</w:t>
      </w:r>
      <w:r w:rsidRPr="00BE08A9">
        <w:rPr>
          <w:spacing w:val="-3"/>
        </w:rPr>
        <w:t>o</w:t>
      </w:r>
      <w:r w:rsidRPr="00BE08A9">
        <w:t>rmat</w:t>
      </w:r>
      <w:r w:rsidRPr="00BE08A9">
        <w:rPr>
          <w:spacing w:val="-1"/>
        </w:rPr>
        <w:t>i</w:t>
      </w:r>
      <w:r w:rsidRPr="00BE08A9">
        <w:t>on)</w:t>
      </w:r>
      <w:r w:rsidRPr="00BE08A9">
        <w:rPr>
          <w:spacing w:val="7"/>
        </w:rPr>
        <w:t xml:space="preserve"> </w:t>
      </w:r>
      <w:r w:rsidRPr="00BE08A9">
        <w:t>on</w:t>
      </w:r>
      <w:r w:rsidRPr="00BE08A9">
        <w:rPr>
          <w:spacing w:val="3"/>
        </w:rPr>
        <w:t xml:space="preserve"> </w:t>
      </w:r>
      <w:r w:rsidRPr="00BE08A9">
        <w:t>the</w:t>
      </w:r>
      <w:r w:rsidRPr="00BE08A9">
        <w:rPr>
          <w:spacing w:val="6"/>
        </w:rPr>
        <w:t xml:space="preserve"> </w:t>
      </w:r>
      <w:r w:rsidRPr="00BE08A9">
        <w:rPr>
          <w:spacing w:val="-3"/>
        </w:rPr>
        <w:t>E</w:t>
      </w:r>
      <w:r w:rsidRPr="00BE08A9">
        <w:t>LN</w:t>
      </w:r>
      <w:r w:rsidRPr="00BE08A9">
        <w:rPr>
          <w:spacing w:val="5"/>
        </w:rPr>
        <w:t xml:space="preserve"> </w:t>
      </w:r>
      <w:r w:rsidRPr="00BE08A9">
        <w:t>or on any</w:t>
      </w:r>
      <w:r w:rsidRPr="00BE08A9">
        <w:rPr>
          <w:spacing w:val="-1"/>
        </w:rPr>
        <w:t xml:space="preserve"> </w:t>
      </w:r>
      <w:r w:rsidRPr="00BE08A9">
        <w:t>other</w:t>
      </w:r>
      <w:r w:rsidRPr="00BE08A9">
        <w:rPr>
          <w:spacing w:val="2"/>
        </w:rPr>
        <w:t xml:space="preserve"> </w:t>
      </w:r>
      <w:r w:rsidRPr="00BE08A9">
        <w:t>d</w:t>
      </w:r>
      <w:r w:rsidRPr="00BE08A9">
        <w:rPr>
          <w:spacing w:val="-3"/>
        </w:rPr>
        <w:t>a</w:t>
      </w:r>
      <w:r w:rsidRPr="00BE08A9">
        <w:t xml:space="preserve">tabase, </w:t>
      </w:r>
      <w:r w:rsidRPr="00BE08A9">
        <w:rPr>
          <w:spacing w:val="-3"/>
        </w:rPr>
        <w:t>e</w:t>
      </w:r>
      <w:r w:rsidRPr="00BE08A9">
        <w:rPr>
          <w:spacing w:val="-2"/>
        </w:rPr>
        <w:t>x</w:t>
      </w:r>
      <w:r w:rsidRPr="00BE08A9">
        <w:t xml:space="preserve">cept </w:t>
      </w:r>
      <w:r w:rsidRPr="00BE08A9">
        <w:rPr>
          <w:spacing w:val="3"/>
        </w:rPr>
        <w:t>f</w:t>
      </w:r>
      <w:r w:rsidRPr="00BE08A9">
        <w:t>or the p</w:t>
      </w:r>
      <w:r w:rsidRPr="00BE08A9">
        <w:rPr>
          <w:spacing w:val="-3"/>
        </w:rPr>
        <w:t>u</w:t>
      </w:r>
      <w:r w:rsidRPr="00BE08A9">
        <w:t xml:space="preserve">rpose </w:t>
      </w:r>
      <w:r w:rsidRPr="00BE08A9">
        <w:rPr>
          <w:spacing w:val="-3"/>
        </w:rPr>
        <w:t>o</w:t>
      </w:r>
      <w:r w:rsidRPr="00BE08A9">
        <w:t>f fac</w:t>
      </w:r>
      <w:r w:rsidRPr="00BE08A9">
        <w:rPr>
          <w:spacing w:val="-1"/>
        </w:rPr>
        <w:t>ili</w:t>
      </w:r>
      <w:r w:rsidRPr="00BE08A9">
        <w:t>tat</w:t>
      </w:r>
      <w:r w:rsidRPr="00BE08A9">
        <w:rPr>
          <w:spacing w:val="-1"/>
        </w:rPr>
        <w:t>i</w:t>
      </w:r>
      <w:r w:rsidRPr="00BE08A9">
        <w:t>ng</w:t>
      </w:r>
      <w:r w:rsidRPr="00BE08A9">
        <w:rPr>
          <w:spacing w:val="2"/>
        </w:rPr>
        <w:t xml:space="preserve"> </w:t>
      </w:r>
      <w:r w:rsidRPr="00BE08A9">
        <w:t>the pr</w:t>
      </w:r>
      <w:r w:rsidRPr="00BE08A9">
        <w:rPr>
          <w:spacing w:val="-3"/>
        </w:rPr>
        <w:t>e</w:t>
      </w:r>
      <w:r w:rsidRPr="00BE08A9">
        <w:t>sent</w:t>
      </w:r>
      <w:r w:rsidRPr="00BE08A9">
        <w:rPr>
          <w:spacing w:val="-3"/>
        </w:rPr>
        <w:t>a</w:t>
      </w:r>
      <w:r w:rsidRPr="00BE08A9">
        <w:t>t</w:t>
      </w:r>
      <w:r w:rsidRPr="00BE08A9">
        <w:rPr>
          <w:spacing w:val="-1"/>
        </w:rPr>
        <w:t>i</w:t>
      </w:r>
      <w:r w:rsidRPr="00BE08A9">
        <w:t>on</w:t>
      </w:r>
      <w:r w:rsidRPr="00BE08A9">
        <w:rPr>
          <w:spacing w:val="-2"/>
        </w:rPr>
        <w:t xml:space="preserve"> </w:t>
      </w:r>
      <w:r w:rsidRPr="00BE08A9">
        <w:rPr>
          <w:spacing w:val="3"/>
        </w:rPr>
        <w:t>f</w:t>
      </w:r>
      <w:r w:rsidRPr="00BE08A9">
        <w:rPr>
          <w:spacing w:val="-3"/>
        </w:rPr>
        <w:t>o</w:t>
      </w:r>
      <w:r w:rsidRPr="00BE08A9">
        <w:t>r Lodgment</w:t>
      </w:r>
      <w:r w:rsidRPr="00BE08A9">
        <w:rPr>
          <w:spacing w:val="55"/>
        </w:rPr>
        <w:t xml:space="preserve"> </w:t>
      </w:r>
      <w:r w:rsidRPr="00BE08A9">
        <w:rPr>
          <w:spacing w:val="-3"/>
        </w:rPr>
        <w:t>o</w:t>
      </w:r>
      <w:r w:rsidRPr="00BE08A9">
        <w:t>f</w:t>
      </w:r>
      <w:r w:rsidRPr="00BE08A9">
        <w:rPr>
          <w:spacing w:val="57"/>
        </w:rPr>
        <w:t xml:space="preserve"> </w:t>
      </w:r>
      <w:r w:rsidRPr="00BE08A9">
        <w:t>a</w:t>
      </w:r>
      <w:r w:rsidRPr="00BE08A9">
        <w:rPr>
          <w:spacing w:val="53"/>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2"/>
        </w:rPr>
        <w:t>r</w:t>
      </w:r>
      <w:r w:rsidRPr="00BE08A9">
        <w:t>y</w:t>
      </w:r>
      <w:r w:rsidRPr="00BE08A9">
        <w:rPr>
          <w:spacing w:val="52"/>
        </w:rPr>
        <w:t xml:space="preserve"> </w:t>
      </w:r>
      <w:r w:rsidRPr="00BE08A9">
        <w:t>Instrume</w:t>
      </w:r>
      <w:r w:rsidRPr="00BE08A9">
        <w:rPr>
          <w:spacing w:val="-3"/>
        </w:rPr>
        <w:t>n</w:t>
      </w:r>
      <w:r w:rsidRPr="00BE08A9">
        <w:t>t</w:t>
      </w:r>
      <w:r w:rsidRPr="00BE08A9">
        <w:rPr>
          <w:spacing w:val="55"/>
        </w:rPr>
        <w:t xml:space="preserve"> </w:t>
      </w:r>
      <w:r w:rsidRPr="00BE08A9">
        <w:t>or</w:t>
      </w:r>
      <w:r w:rsidRPr="00BE08A9">
        <w:rPr>
          <w:spacing w:val="55"/>
        </w:rPr>
        <w:t xml:space="preserve"> </w:t>
      </w:r>
      <w:r w:rsidRPr="00BE08A9">
        <w:t>oth</w:t>
      </w:r>
      <w:r w:rsidRPr="00BE08A9">
        <w:rPr>
          <w:spacing w:val="-3"/>
        </w:rPr>
        <w:t>e</w:t>
      </w:r>
      <w:r w:rsidRPr="00BE08A9">
        <w:t>r</w:t>
      </w:r>
      <w:r w:rsidRPr="00BE08A9">
        <w:rPr>
          <w:spacing w:val="55"/>
        </w:rPr>
        <w:t xml:space="preserve"> </w:t>
      </w:r>
      <w:r w:rsidRPr="00BE08A9">
        <w:t>e</w:t>
      </w:r>
      <w:r w:rsidRPr="00BE08A9">
        <w:rPr>
          <w:spacing w:val="-1"/>
        </w:rPr>
        <w:t>l</w:t>
      </w:r>
      <w:r w:rsidRPr="00BE08A9">
        <w:t>ectron</w:t>
      </w:r>
      <w:r w:rsidRPr="00BE08A9">
        <w:rPr>
          <w:spacing w:val="-1"/>
        </w:rPr>
        <w:t>i</w:t>
      </w:r>
      <w:r w:rsidRPr="00BE08A9">
        <w:t>c</w:t>
      </w:r>
      <w:r w:rsidRPr="00BE08A9">
        <w:rPr>
          <w:spacing w:val="54"/>
        </w:rPr>
        <w:t xml:space="preserve"> </w:t>
      </w:r>
      <w:r w:rsidRPr="00BE08A9">
        <w:rPr>
          <w:spacing w:val="-1"/>
        </w:rPr>
        <w:t>D</w:t>
      </w:r>
      <w:r w:rsidRPr="00BE08A9">
        <w:t>ocume</w:t>
      </w:r>
      <w:r w:rsidRPr="00BE08A9">
        <w:rPr>
          <w:spacing w:val="-3"/>
        </w:rPr>
        <w:t>n</w:t>
      </w:r>
      <w:r w:rsidRPr="00BE08A9">
        <w:t>t</w:t>
      </w:r>
      <w:r w:rsidRPr="00BE08A9">
        <w:rPr>
          <w:spacing w:val="55"/>
        </w:rPr>
        <w:t xml:space="preserve"> </w:t>
      </w:r>
      <w:r w:rsidRPr="00BE08A9">
        <w:rPr>
          <w:spacing w:val="-3"/>
        </w:rPr>
        <w:t>w</w:t>
      </w:r>
      <w:r w:rsidRPr="00BE08A9">
        <w:rPr>
          <w:spacing w:val="-1"/>
        </w:rPr>
        <w:t>i</w:t>
      </w:r>
      <w:r w:rsidRPr="00BE08A9">
        <w:t>th</w:t>
      </w:r>
      <w:r w:rsidRPr="00BE08A9">
        <w:rPr>
          <w:spacing w:val="56"/>
        </w:rPr>
        <w:t xml:space="preserve"> </w:t>
      </w:r>
      <w:r w:rsidRPr="00BE08A9">
        <w:t xml:space="preserve">the Land </w:t>
      </w:r>
      <w:r w:rsidRPr="00BE08A9">
        <w:rPr>
          <w:spacing w:val="-1"/>
        </w:rPr>
        <w:t>R</w:t>
      </w:r>
      <w:r w:rsidRPr="00BE08A9">
        <w:t>e</w:t>
      </w:r>
      <w:r w:rsidRPr="00BE08A9">
        <w:rPr>
          <w:spacing w:val="2"/>
        </w:rPr>
        <w:t>g</w:t>
      </w:r>
      <w:r w:rsidRPr="00BE08A9">
        <w:rPr>
          <w:spacing w:val="-1"/>
        </w:rPr>
        <w:t>i</w:t>
      </w:r>
      <w:r w:rsidRPr="00BE08A9">
        <w:rPr>
          <w:spacing w:val="-2"/>
        </w:rPr>
        <w:t>s</w:t>
      </w:r>
      <w:r w:rsidRPr="00BE08A9">
        <w:t>try</w:t>
      </w:r>
      <w:r w:rsidRPr="00BE08A9">
        <w:rPr>
          <w:spacing w:val="-1"/>
        </w:rPr>
        <w:t xml:space="preserve"> </w:t>
      </w:r>
      <w:r w:rsidRPr="00BE08A9">
        <w:t>or c</w:t>
      </w:r>
      <w:r w:rsidRPr="00BE08A9">
        <w:rPr>
          <w:spacing w:val="-3"/>
        </w:rPr>
        <w:t>o</w:t>
      </w:r>
      <w:r w:rsidRPr="00BE08A9">
        <w:t>mp</w:t>
      </w:r>
      <w:r w:rsidRPr="00BE08A9">
        <w:rPr>
          <w:spacing w:val="-1"/>
        </w:rPr>
        <w:t>l</w:t>
      </w:r>
      <w:r w:rsidRPr="00BE08A9">
        <w:rPr>
          <w:spacing w:val="-2"/>
        </w:rPr>
        <w:t>y</w:t>
      </w:r>
      <w:r w:rsidRPr="00BE08A9">
        <w:t xml:space="preserve">ing </w:t>
      </w:r>
      <w:r w:rsidRPr="00BE08A9">
        <w:rPr>
          <w:spacing w:val="-4"/>
        </w:rPr>
        <w:t>w</w:t>
      </w:r>
      <w:r w:rsidRPr="00BE08A9">
        <w:rPr>
          <w:spacing w:val="-1"/>
        </w:rPr>
        <w:t>i</w:t>
      </w:r>
      <w:r w:rsidRPr="00BE08A9">
        <w:t xml:space="preserve">th </w:t>
      </w:r>
      <w:del w:id="510" w:author="Author">
        <w:r w:rsidRPr="00BE08A9" w:rsidDel="00974CAA">
          <w:delText>c</w:delText>
        </w:r>
        <w:r w:rsidRPr="00BE08A9" w:rsidDel="00974CAA">
          <w:rPr>
            <w:spacing w:val="-1"/>
          </w:rPr>
          <w:delText>l</w:delText>
        </w:r>
        <w:r w:rsidRPr="00BE08A9" w:rsidDel="00974CAA">
          <w:delText>ause</w:delText>
        </w:r>
      </w:del>
      <w:ins w:id="511" w:author="Author">
        <w:r w:rsidR="00974CAA" w:rsidRPr="00BE08A9">
          <w:t>Operating Requirement</w:t>
        </w:r>
      </w:ins>
      <w:r w:rsidRPr="00BE08A9">
        <w:t xml:space="preserve"> 19.1</w:t>
      </w:r>
      <w:r w:rsidRPr="00BE08A9">
        <w:rPr>
          <w:spacing w:val="-2"/>
        </w:rPr>
        <w:t xml:space="preserve"> </w:t>
      </w:r>
      <w:r w:rsidRPr="00BE08A9">
        <w:t>and</w:t>
      </w:r>
      <w:r w:rsidRPr="00BE08A9">
        <w:rPr>
          <w:spacing w:val="-2"/>
        </w:rPr>
        <w:t xml:space="preserve"> </w:t>
      </w:r>
      <w:r w:rsidRPr="00BE08A9">
        <w:t>19.2;</w:t>
      </w:r>
      <w:ins w:id="512" w:author="Author">
        <w:r w:rsidR="00372AB3" w:rsidRPr="00BE08A9">
          <w:t xml:space="preserve"> or</w:t>
        </w:r>
      </w:ins>
    </w:p>
    <w:p w:rsidR="0064196B" w:rsidRPr="00BE08A9" w:rsidRDefault="0064196B" w:rsidP="00DA7CDC">
      <w:pPr>
        <w:pStyle w:val="Alphalist"/>
        <w:numPr>
          <w:ilvl w:val="0"/>
          <w:numId w:val="97"/>
        </w:numPr>
        <w:ind w:left="1418" w:hanging="567"/>
      </w:pPr>
      <w:r w:rsidRPr="00BE08A9">
        <w:t>mod</w:t>
      </w:r>
      <w:r w:rsidRPr="00BE08A9">
        <w:rPr>
          <w:spacing w:val="-4"/>
        </w:rPr>
        <w:t>i</w:t>
      </w:r>
      <w:r w:rsidRPr="00BE08A9">
        <w:rPr>
          <w:spacing w:val="3"/>
        </w:rPr>
        <w:t>f</w:t>
      </w:r>
      <w:r w:rsidRPr="00BE08A9">
        <w:t>y</w:t>
      </w:r>
      <w:r w:rsidRPr="00BE08A9">
        <w:rPr>
          <w:spacing w:val="-1"/>
        </w:rPr>
        <w:t xml:space="preserve"> </w:t>
      </w:r>
      <w:r w:rsidRPr="00BE08A9">
        <w:t>or a</w:t>
      </w:r>
      <w:r w:rsidRPr="00BE08A9">
        <w:rPr>
          <w:spacing w:val="-1"/>
        </w:rPr>
        <w:t>l</w:t>
      </w:r>
      <w:r w:rsidRPr="00BE08A9">
        <w:t>ter any</w:t>
      </w:r>
      <w:r w:rsidRPr="00BE08A9">
        <w:rPr>
          <w:spacing w:val="-1"/>
        </w:rPr>
        <w:t xml:space="preserve"> </w:t>
      </w:r>
      <w:r w:rsidRPr="00BE08A9">
        <w:t>Land</w:t>
      </w:r>
      <w:r w:rsidRPr="00BE08A9">
        <w:rPr>
          <w:spacing w:val="-2"/>
        </w:rPr>
        <w:t xml:space="preserve"> </w:t>
      </w:r>
      <w:r w:rsidRPr="00BE08A9">
        <w:rPr>
          <w:spacing w:val="2"/>
        </w:rPr>
        <w:t>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w:t>
      </w:r>
      <w:r w:rsidRPr="00BE08A9">
        <w:rPr>
          <w:spacing w:val="-2"/>
        </w:rPr>
        <w:t xml:space="preserve"> </w:t>
      </w:r>
      <w:r w:rsidRPr="00BE08A9">
        <w:rPr>
          <w:spacing w:val="3"/>
        </w:rPr>
        <w:t>f</w:t>
      </w:r>
      <w:r w:rsidRPr="00BE08A9">
        <w:rPr>
          <w:spacing w:val="-3"/>
        </w:rPr>
        <w:t>o</w:t>
      </w:r>
      <w:r w:rsidRPr="00BE08A9">
        <w:t>r</w:t>
      </w:r>
      <w:r w:rsidRPr="00BE08A9">
        <w:rPr>
          <w:spacing w:val="2"/>
        </w:rPr>
        <w:t xml:space="preserve"> </w:t>
      </w:r>
      <w:r w:rsidRPr="00BE08A9">
        <w:t>a</w:t>
      </w:r>
      <w:r w:rsidRPr="00BE08A9">
        <w:rPr>
          <w:spacing w:val="-2"/>
        </w:rPr>
        <w:t xml:space="preserve"> </w:t>
      </w:r>
      <w:r w:rsidRPr="00BE08A9">
        <w:rPr>
          <w:spacing w:val="-1"/>
        </w:rPr>
        <w:t>C</w:t>
      </w:r>
      <w:r w:rsidRPr="00BE08A9">
        <w:t>on</w:t>
      </w:r>
      <w:r w:rsidRPr="00BE08A9">
        <w:rPr>
          <w:spacing w:val="-2"/>
        </w:rPr>
        <w:t>v</w:t>
      </w:r>
      <w:r w:rsidRPr="00BE08A9">
        <w:t>eyanc</w:t>
      </w:r>
      <w:r w:rsidRPr="00BE08A9">
        <w:rPr>
          <w:spacing w:val="-1"/>
        </w:rPr>
        <w:t>i</w:t>
      </w:r>
      <w:r w:rsidRPr="00BE08A9">
        <w:t>ng Transa</w:t>
      </w:r>
      <w:r w:rsidRPr="00BE08A9">
        <w:rPr>
          <w:spacing w:val="-2"/>
        </w:rPr>
        <w:t>c</w:t>
      </w:r>
      <w:r w:rsidRPr="00BE08A9">
        <w:t>t</w:t>
      </w:r>
      <w:r w:rsidRPr="00BE08A9">
        <w:rPr>
          <w:spacing w:val="-1"/>
        </w:rPr>
        <w:t>i</w:t>
      </w:r>
      <w:r w:rsidRPr="00BE08A9">
        <w:t>on;</w:t>
      </w:r>
      <w:ins w:id="513" w:author="Author">
        <w:r w:rsidR="00372AB3" w:rsidRPr="00BE08A9">
          <w:t xml:space="preserve"> or</w:t>
        </w:r>
      </w:ins>
    </w:p>
    <w:p w:rsidR="0064196B" w:rsidRPr="00BE08A9" w:rsidRDefault="0064196B" w:rsidP="00DA7CDC">
      <w:pPr>
        <w:pStyle w:val="Alphalist"/>
        <w:numPr>
          <w:ilvl w:val="0"/>
          <w:numId w:val="97"/>
        </w:numPr>
        <w:ind w:left="1418" w:hanging="567"/>
      </w:pPr>
      <w:r w:rsidRPr="00BE08A9">
        <w:t>do</w:t>
      </w:r>
      <w:r w:rsidRPr="00BE08A9">
        <w:rPr>
          <w:spacing w:val="8"/>
        </w:rPr>
        <w:t xml:space="preserve"> </w:t>
      </w:r>
      <w:r w:rsidRPr="00BE08A9">
        <w:t>an</w:t>
      </w:r>
      <w:r w:rsidRPr="00BE08A9">
        <w:rPr>
          <w:spacing w:val="-2"/>
        </w:rPr>
        <w:t>y</w:t>
      </w:r>
      <w:r w:rsidRPr="00BE08A9">
        <w:t>th</w:t>
      </w:r>
      <w:r w:rsidRPr="00BE08A9">
        <w:rPr>
          <w:spacing w:val="-1"/>
        </w:rPr>
        <w:t>i</w:t>
      </w:r>
      <w:r w:rsidRPr="00BE08A9">
        <w:t>ng</w:t>
      </w:r>
      <w:r w:rsidRPr="00BE08A9">
        <w:rPr>
          <w:spacing w:val="10"/>
        </w:rPr>
        <w:t xml:space="preserve"> </w:t>
      </w:r>
      <w:r w:rsidRPr="00BE08A9">
        <w:t>that</w:t>
      </w:r>
      <w:r w:rsidRPr="00BE08A9">
        <w:rPr>
          <w:spacing w:val="9"/>
        </w:rPr>
        <w:t xml:space="preserve"> </w:t>
      </w:r>
      <w:r w:rsidRPr="00BE08A9">
        <w:t>a</w:t>
      </w:r>
      <w:r w:rsidRPr="00BE08A9">
        <w:rPr>
          <w:spacing w:val="-1"/>
        </w:rPr>
        <w:t>ll</w:t>
      </w:r>
      <w:r w:rsidRPr="00BE08A9">
        <w:rPr>
          <w:spacing w:val="2"/>
        </w:rPr>
        <w:t>o</w:t>
      </w:r>
      <w:r w:rsidRPr="00BE08A9">
        <w:rPr>
          <w:spacing w:val="-4"/>
        </w:rPr>
        <w:t>w</w:t>
      </w:r>
      <w:r w:rsidRPr="00BE08A9">
        <w:t>s</w:t>
      </w:r>
      <w:r w:rsidRPr="00BE08A9">
        <w:rPr>
          <w:spacing w:val="11"/>
        </w:rPr>
        <w:t xml:space="preserve"> </w:t>
      </w:r>
      <w:r w:rsidRPr="00BE08A9">
        <w:t>or</w:t>
      </w:r>
      <w:r w:rsidRPr="00BE08A9">
        <w:rPr>
          <w:spacing w:val="9"/>
        </w:rPr>
        <w:t xml:space="preserve"> </w:t>
      </w:r>
      <w:r w:rsidRPr="00BE08A9">
        <w:t>causes</w:t>
      </w:r>
      <w:r w:rsidRPr="00BE08A9">
        <w:rPr>
          <w:spacing w:val="8"/>
        </w:rPr>
        <w:t xml:space="preserve"> </w:t>
      </w:r>
      <w:r w:rsidRPr="00BE08A9">
        <w:t>another</w:t>
      </w:r>
      <w:r w:rsidRPr="00BE08A9">
        <w:rPr>
          <w:spacing w:val="9"/>
        </w:rPr>
        <w:t xml:space="preserve"> </w:t>
      </w:r>
      <w:r w:rsidRPr="00BE08A9">
        <w:rPr>
          <w:spacing w:val="-1"/>
        </w:rPr>
        <w:t>P</w:t>
      </w:r>
      <w:r w:rsidRPr="00BE08A9">
        <w:t>ers</w:t>
      </w:r>
      <w:r w:rsidRPr="00BE08A9">
        <w:rPr>
          <w:spacing w:val="-3"/>
        </w:rPr>
        <w:t>o</w:t>
      </w:r>
      <w:r w:rsidRPr="00BE08A9">
        <w:t>n</w:t>
      </w:r>
      <w:r w:rsidRPr="00BE08A9">
        <w:rPr>
          <w:spacing w:val="10"/>
        </w:rPr>
        <w:t xml:space="preserve"> </w:t>
      </w:r>
      <w:r w:rsidRPr="00BE08A9">
        <w:t>to</w:t>
      </w:r>
      <w:r w:rsidRPr="00BE08A9">
        <w:rPr>
          <w:spacing w:val="8"/>
        </w:rPr>
        <w:t xml:space="preserve"> </w:t>
      </w:r>
      <w:r w:rsidRPr="00BE08A9">
        <w:t>mod</w:t>
      </w:r>
      <w:r w:rsidRPr="00BE08A9">
        <w:rPr>
          <w:spacing w:val="-4"/>
        </w:rPr>
        <w:t>i</w:t>
      </w:r>
      <w:r w:rsidRPr="00BE08A9">
        <w:rPr>
          <w:spacing w:val="3"/>
        </w:rPr>
        <w:t>f</w:t>
      </w:r>
      <w:r w:rsidRPr="00BE08A9">
        <w:t>y</w:t>
      </w:r>
      <w:r w:rsidRPr="00BE08A9">
        <w:rPr>
          <w:spacing w:val="6"/>
        </w:rPr>
        <w:t xml:space="preserve"> </w:t>
      </w:r>
      <w:r w:rsidRPr="00BE08A9">
        <w:t>or</w:t>
      </w:r>
      <w:r w:rsidRPr="00BE08A9">
        <w:rPr>
          <w:spacing w:val="9"/>
        </w:rPr>
        <w:t xml:space="preserve"> </w:t>
      </w:r>
      <w:r w:rsidRPr="00BE08A9">
        <w:t>a</w:t>
      </w:r>
      <w:r w:rsidRPr="00BE08A9">
        <w:rPr>
          <w:spacing w:val="-1"/>
        </w:rPr>
        <w:t>l</w:t>
      </w:r>
      <w:r w:rsidRPr="00BE08A9">
        <w:t>ter</w:t>
      </w:r>
      <w:r w:rsidRPr="00BE08A9">
        <w:rPr>
          <w:spacing w:val="9"/>
        </w:rPr>
        <w:t xml:space="preserve"> </w:t>
      </w:r>
      <w:r w:rsidRPr="00BE08A9">
        <w:t>any</w:t>
      </w:r>
      <w:r w:rsidRPr="00BE08A9">
        <w:rPr>
          <w:spacing w:val="8"/>
        </w:rPr>
        <w:t xml:space="preserve"> </w:t>
      </w:r>
      <w:r w:rsidRPr="00BE08A9">
        <w:t>part</w:t>
      </w:r>
      <w:r w:rsidRPr="00BE08A9">
        <w:rPr>
          <w:spacing w:val="7"/>
        </w:rPr>
        <w:t xml:space="preserve"> </w:t>
      </w:r>
      <w:r w:rsidRPr="00BE08A9">
        <w:rPr>
          <w:spacing w:val="-3"/>
        </w:rPr>
        <w:t>o</w:t>
      </w:r>
      <w:r w:rsidRPr="00BE08A9">
        <w:t>f Land I</w:t>
      </w:r>
      <w:r w:rsidRPr="00BE08A9">
        <w:rPr>
          <w:spacing w:val="-3"/>
        </w:rPr>
        <w:t>n</w:t>
      </w:r>
      <w:r w:rsidRPr="00BE08A9">
        <w:t>fo</w:t>
      </w:r>
      <w:r w:rsidRPr="00BE08A9">
        <w:rPr>
          <w:spacing w:val="-2"/>
        </w:rPr>
        <w:t>r</w:t>
      </w:r>
      <w:r w:rsidRPr="00BE08A9">
        <w:t>mat</w:t>
      </w:r>
      <w:r w:rsidRPr="00BE08A9">
        <w:rPr>
          <w:spacing w:val="-1"/>
        </w:rPr>
        <w:t>i</w:t>
      </w:r>
      <w:r w:rsidRPr="00BE08A9">
        <w:t>on</w:t>
      </w:r>
      <w:r w:rsidRPr="00BE08A9">
        <w:rPr>
          <w:spacing w:val="-2"/>
        </w:rPr>
        <w:t xml:space="preserve"> </w:t>
      </w:r>
      <w:r w:rsidRPr="00BE08A9">
        <w:t>pro</w:t>
      </w:r>
      <w:r w:rsidRPr="00BE08A9">
        <w:rPr>
          <w:spacing w:val="-2"/>
        </w:rPr>
        <w:t>v</w:t>
      </w:r>
      <w:r w:rsidRPr="00BE08A9">
        <w:rPr>
          <w:spacing w:val="-1"/>
        </w:rPr>
        <w:t>i</w:t>
      </w:r>
      <w:r w:rsidRPr="00BE08A9">
        <w:t>ded by</w:t>
      </w:r>
      <w:r w:rsidRPr="00BE08A9">
        <w:rPr>
          <w:spacing w:val="-1"/>
        </w:rPr>
        <w:t xml:space="preserve"> </w:t>
      </w:r>
      <w:r w:rsidRPr="00BE08A9">
        <w:t>the Land</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t>r</w:t>
      </w:r>
      <w:r w:rsidRPr="00BE08A9">
        <w:rPr>
          <w:spacing w:val="-2"/>
        </w:rPr>
        <w:t>y</w:t>
      </w:r>
      <w:r w:rsidRPr="00BE08A9">
        <w:t>;</w:t>
      </w:r>
      <w:ins w:id="514" w:author="Author">
        <w:r w:rsidR="00372AB3" w:rsidRPr="00BE08A9">
          <w:t xml:space="preserve"> or</w:t>
        </w:r>
      </w:ins>
    </w:p>
    <w:p w:rsidR="0064196B" w:rsidRPr="00BE08A9" w:rsidRDefault="0064196B" w:rsidP="00DA7CDC">
      <w:pPr>
        <w:pStyle w:val="Alphalist"/>
        <w:numPr>
          <w:ilvl w:val="0"/>
          <w:numId w:val="97"/>
        </w:numPr>
        <w:ind w:left="1418" w:hanging="567"/>
      </w:pPr>
      <w:r w:rsidRPr="00BE08A9">
        <w:t>use, reproduce or d</w:t>
      </w:r>
      <w:r w:rsidRPr="00BE08A9">
        <w:rPr>
          <w:spacing w:val="-1"/>
        </w:rPr>
        <w:t>i</w:t>
      </w:r>
      <w:r w:rsidRPr="00BE08A9">
        <w:t>sc</w:t>
      </w:r>
      <w:r w:rsidRPr="00BE08A9">
        <w:rPr>
          <w:spacing w:val="-4"/>
        </w:rPr>
        <w:t>l</w:t>
      </w:r>
      <w:r w:rsidRPr="00BE08A9">
        <w:t>ose (or do an</w:t>
      </w:r>
      <w:r w:rsidRPr="00BE08A9">
        <w:rPr>
          <w:spacing w:val="-2"/>
        </w:rPr>
        <w:t>y</w:t>
      </w:r>
      <w:r w:rsidRPr="00BE08A9">
        <w:t>th</w:t>
      </w:r>
      <w:r w:rsidRPr="00BE08A9">
        <w:rPr>
          <w:spacing w:val="-1"/>
        </w:rPr>
        <w:t>i</w:t>
      </w:r>
      <w:r w:rsidRPr="00BE08A9">
        <w:rPr>
          <w:spacing w:val="-3"/>
        </w:rPr>
        <w:t>n</w:t>
      </w:r>
      <w:r w:rsidRPr="00BE08A9">
        <w:t>g t</w:t>
      </w:r>
      <w:r w:rsidRPr="00BE08A9">
        <w:rPr>
          <w:spacing w:val="-3"/>
        </w:rPr>
        <w:t>h</w:t>
      </w:r>
      <w:r w:rsidRPr="00BE08A9">
        <w:t>at a</w:t>
      </w:r>
      <w:r w:rsidRPr="00BE08A9">
        <w:rPr>
          <w:spacing w:val="-1"/>
        </w:rPr>
        <w:t>ll</w:t>
      </w:r>
      <w:r w:rsidRPr="00BE08A9">
        <w:t>o</w:t>
      </w:r>
      <w:r w:rsidRPr="00BE08A9">
        <w:rPr>
          <w:spacing w:val="-3"/>
        </w:rPr>
        <w:t>w</w:t>
      </w:r>
      <w:r w:rsidRPr="00BE08A9">
        <w:t>s or causes a</w:t>
      </w:r>
      <w:r w:rsidRPr="00BE08A9">
        <w:rPr>
          <w:spacing w:val="-3"/>
        </w:rPr>
        <w:t>n</w:t>
      </w:r>
      <w:r w:rsidRPr="00BE08A9">
        <w:t>oth</w:t>
      </w:r>
      <w:r w:rsidRPr="00BE08A9">
        <w:rPr>
          <w:spacing w:val="-3"/>
        </w:rPr>
        <w:t>e</w:t>
      </w:r>
      <w:r w:rsidRPr="00BE08A9">
        <w:t xml:space="preserve">r </w:t>
      </w:r>
      <w:r w:rsidRPr="00BE08A9">
        <w:rPr>
          <w:spacing w:val="-1"/>
        </w:rPr>
        <w:t>P</w:t>
      </w:r>
      <w:r w:rsidRPr="00BE08A9">
        <w:t>erson</w:t>
      </w:r>
      <w:r w:rsidRPr="00BE08A9">
        <w:rPr>
          <w:spacing w:val="3"/>
        </w:rPr>
        <w:t xml:space="preserve"> </w:t>
      </w:r>
      <w:r w:rsidRPr="00BE08A9">
        <w:t>to do</w:t>
      </w:r>
      <w:r w:rsidRPr="00BE08A9">
        <w:rPr>
          <w:spacing w:val="3"/>
        </w:rPr>
        <w:t xml:space="preserve"> </w:t>
      </w:r>
      <w:r w:rsidRPr="00BE08A9">
        <w:t xml:space="preserve">any </w:t>
      </w:r>
      <w:r w:rsidRPr="00BE08A9">
        <w:rPr>
          <w:spacing w:val="-3"/>
        </w:rPr>
        <w:t>o</w:t>
      </w:r>
      <w:r w:rsidRPr="00BE08A9">
        <w:t>f</w:t>
      </w:r>
      <w:r w:rsidRPr="00BE08A9">
        <w:rPr>
          <w:spacing w:val="4"/>
        </w:rPr>
        <w:t xml:space="preserve"> </w:t>
      </w:r>
      <w:r w:rsidRPr="00BE08A9">
        <w:t>t</w:t>
      </w:r>
      <w:r w:rsidRPr="00BE08A9">
        <w:rPr>
          <w:spacing w:val="-3"/>
        </w:rPr>
        <w:t>h</w:t>
      </w:r>
      <w:r w:rsidRPr="00BE08A9">
        <w:t>ese</w:t>
      </w:r>
      <w:r w:rsidRPr="00BE08A9">
        <w:rPr>
          <w:spacing w:val="3"/>
        </w:rPr>
        <w:t xml:space="preserve"> </w:t>
      </w:r>
      <w:r w:rsidRPr="00BE08A9">
        <w:t>th</w:t>
      </w:r>
      <w:r w:rsidRPr="00BE08A9">
        <w:rPr>
          <w:spacing w:val="-1"/>
        </w:rPr>
        <w:t>i</w:t>
      </w:r>
      <w:r w:rsidRPr="00BE08A9">
        <w:rPr>
          <w:spacing w:val="-3"/>
        </w:rPr>
        <w:t>n</w:t>
      </w:r>
      <w:r w:rsidRPr="00BE08A9">
        <w:rPr>
          <w:spacing w:val="2"/>
        </w:rPr>
        <w:t>g</w:t>
      </w:r>
      <w:r w:rsidRPr="00BE08A9">
        <w:t>s)</w:t>
      </w:r>
      <w:r w:rsidRPr="00BE08A9">
        <w:rPr>
          <w:spacing w:val="2"/>
        </w:rPr>
        <w:t xml:space="preserve"> </w:t>
      </w:r>
      <w:r w:rsidRPr="00BE08A9">
        <w:t>any Land</w:t>
      </w:r>
      <w:r w:rsidRPr="00BE08A9">
        <w:rPr>
          <w:spacing w:val="3"/>
        </w:rPr>
        <w:t xml:space="preserve"> </w:t>
      </w:r>
      <w:r w:rsidRPr="00BE08A9">
        <w:t>I</w:t>
      </w:r>
      <w:r w:rsidRPr="00BE08A9">
        <w:rPr>
          <w:spacing w:val="-3"/>
        </w:rPr>
        <w:t>n</w:t>
      </w:r>
      <w:r w:rsidRPr="00BE08A9">
        <w:t>fo</w:t>
      </w:r>
      <w:r w:rsidRPr="00BE08A9">
        <w:rPr>
          <w:spacing w:val="-2"/>
        </w:rPr>
        <w:t>r</w:t>
      </w:r>
      <w:r w:rsidRPr="00BE08A9">
        <w:t>mat</w:t>
      </w:r>
      <w:r w:rsidRPr="00BE08A9">
        <w:rPr>
          <w:spacing w:val="-1"/>
        </w:rPr>
        <w:t>i</w:t>
      </w:r>
      <w:r w:rsidRPr="00BE08A9">
        <w:t>on for</w:t>
      </w:r>
      <w:r w:rsidRPr="00BE08A9">
        <w:rPr>
          <w:spacing w:val="2"/>
        </w:rPr>
        <w:t xml:space="preserve"> </w:t>
      </w:r>
      <w:r w:rsidRPr="00BE08A9">
        <w:t>a</w:t>
      </w:r>
      <w:r w:rsidRPr="00BE08A9">
        <w:rPr>
          <w:spacing w:val="3"/>
        </w:rPr>
        <w:t xml:space="preserve"> </w:t>
      </w:r>
      <w:r w:rsidRPr="00BE08A9">
        <w:rPr>
          <w:spacing w:val="-1"/>
        </w:rPr>
        <w:t>C</w:t>
      </w:r>
      <w:r w:rsidRPr="00BE08A9">
        <w:t>on</w:t>
      </w:r>
      <w:r w:rsidRPr="00BE08A9">
        <w:rPr>
          <w:spacing w:val="-2"/>
        </w:rPr>
        <w:t>v</w:t>
      </w:r>
      <w:r w:rsidRPr="00BE08A9">
        <w:t>eyanc</w:t>
      </w:r>
      <w:r w:rsidRPr="00BE08A9">
        <w:rPr>
          <w:spacing w:val="-1"/>
        </w:rPr>
        <w:t>i</w:t>
      </w:r>
      <w:r w:rsidRPr="00BE08A9">
        <w:rPr>
          <w:spacing w:val="-3"/>
        </w:rPr>
        <w:t>n</w:t>
      </w:r>
      <w:r w:rsidRPr="00BE08A9">
        <w:t xml:space="preserve">g </w:t>
      </w:r>
      <w:r w:rsidRPr="00BE08A9">
        <w:rPr>
          <w:spacing w:val="2"/>
        </w:rPr>
        <w:t>T</w:t>
      </w:r>
      <w:r w:rsidRPr="00BE08A9">
        <w:t>r</w:t>
      </w:r>
      <w:r w:rsidRPr="00BE08A9">
        <w:rPr>
          <w:spacing w:val="-3"/>
        </w:rPr>
        <w:t>a</w:t>
      </w:r>
      <w:r w:rsidRPr="00BE08A9">
        <w:t>nsact</w:t>
      </w:r>
      <w:r w:rsidRPr="00BE08A9">
        <w:rPr>
          <w:spacing w:val="-1"/>
        </w:rPr>
        <w:t>i</w:t>
      </w:r>
      <w:r w:rsidRPr="00BE08A9">
        <w:t>o</w:t>
      </w:r>
      <w:r w:rsidRPr="00BE08A9">
        <w:rPr>
          <w:spacing w:val="-3"/>
        </w:rPr>
        <w:t>n</w:t>
      </w:r>
      <w:r w:rsidRPr="00BE08A9">
        <w:t>,</w:t>
      </w:r>
      <w:r w:rsidRPr="00BE08A9">
        <w:rPr>
          <w:spacing w:val="4"/>
        </w:rPr>
        <w:t xml:space="preserve"> </w:t>
      </w:r>
      <w:r w:rsidRPr="00BE08A9">
        <w:t>other</w:t>
      </w:r>
      <w:r w:rsidRPr="00BE08A9">
        <w:rPr>
          <w:spacing w:val="3"/>
        </w:rPr>
        <w:t xml:space="preserve"> </w:t>
      </w:r>
      <w:r w:rsidRPr="00BE08A9">
        <w:t>than that</w:t>
      </w:r>
      <w:r w:rsidRPr="00BE08A9">
        <w:rPr>
          <w:spacing w:val="4"/>
        </w:rPr>
        <w:t xml:space="preserve"> </w:t>
      </w:r>
      <w:r w:rsidRPr="00BE08A9">
        <w:t>r</w:t>
      </w:r>
      <w:r w:rsidRPr="00BE08A9">
        <w:rPr>
          <w:spacing w:val="-3"/>
        </w:rPr>
        <w:t>e</w:t>
      </w:r>
      <w:r w:rsidRPr="00BE08A9">
        <w:rPr>
          <w:spacing w:val="2"/>
        </w:rPr>
        <w:t>q</w:t>
      </w:r>
      <w:r w:rsidRPr="00BE08A9">
        <w:t>u</w:t>
      </w:r>
      <w:r w:rsidRPr="00BE08A9">
        <w:rPr>
          <w:spacing w:val="-1"/>
        </w:rPr>
        <w:t>i</w:t>
      </w:r>
      <w:r w:rsidRPr="00BE08A9">
        <w:t>red</w:t>
      </w:r>
      <w:r w:rsidRPr="00BE08A9">
        <w:rPr>
          <w:spacing w:val="2"/>
        </w:rPr>
        <w:t xml:space="preserve"> </w:t>
      </w:r>
      <w:r w:rsidRPr="00BE08A9">
        <w:t>or</w:t>
      </w:r>
      <w:r w:rsidRPr="00BE08A9">
        <w:rPr>
          <w:spacing w:val="3"/>
        </w:rPr>
        <w:t xml:space="preserve"> </w:t>
      </w:r>
      <w:r w:rsidRPr="00BE08A9">
        <w:t>r</w:t>
      </w:r>
      <w:r w:rsidRPr="00BE08A9">
        <w:rPr>
          <w:spacing w:val="-3"/>
        </w:rPr>
        <w:t>e</w:t>
      </w:r>
      <w:r w:rsidRPr="00BE08A9">
        <w:rPr>
          <w:spacing w:val="2"/>
        </w:rPr>
        <w:t>q</w:t>
      </w:r>
      <w:r w:rsidRPr="00BE08A9">
        <w:rPr>
          <w:spacing w:val="-3"/>
        </w:rPr>
        <w:t>u</w:t>
      </w:r>
      <w:r w:rsidRPr="00BE08A9">
        <w:t>ested</w:t>
      </w:r>
      <w:r w:rsidRPr="00BE08A9">
        <w:rPr>
          <w:spacing w:val="2"/>
        </w:rPr>
        <w:t xml:space="preserve"> </w:t>
      </w:r>
      <w:r w:rsidRPr="00BE08A9">
        <w:t xml:space="preserve">by </w:t>
      </w:r>
      <w:r w:rsidRPr="00BE08A9">
        <w:rPr>
          <w:spacing w:val="-1"/>
        </w:rPr>
        <w:t>S</w:t>
      </w:r>
      <w:r w:rsidRPr="00BE08A9">
        <w:t>ubscr</w:t>
      </w:r>
      <w:r w:rsidRPr="00BE08A9">
        <w:rPr>
          <w:spacing w:val="-1"/>
        </w:rPr>
        <w:t>i</w:t>
      </w:r>
      <w:r w:rsidRPr="00BE08A9">
        <w:t>bers</w:t>
      </w:r>
      <w:r w:rsidRPr="00BE08A9">
        <w:rPr>
          <w:spacing w:val="3"/>
        </w:rPr>
        <w:t xml:space="preserve"> </w:t>
      </w:r>
      <w:r w:rsidRPr="00BE08A9">
        <w:t>to</w:t>
      </w:r>
      <w:r w:rsidRPr="00BE08A9">
        <w:rPr>
          <w:spacing w:val="2"/>
        </w:rPr>
        <w:t xml:space="preserve"> </w:t>
      </w:r>
      <w:r w:rsidRPr="00BE08A9">
        <w:t xml:space="preserve">the </w:t>
      </w:r>
      <w:r w:rsidRPr="00BE08A9">
        <w:rPr>
          <w:spacing w:val="-1"/>
        </w:rPr>
        <w:t>El</w:t>
      </w:r>
      <w:r w:rsidRPr="00BE08A9">
        <w:t>ectron</w:t>
      </w:r>
      <w:r w:rsidRPr="00BE08A9">
        <w:rPr>
          <w:spacing w:val="-1"/>
        </w:rPr>
        <w:t>i</w:t>
      </w:r>
      <w:r w:rsidRPr="00BE08A9">
        <w:t>c</w:t>
      </w:r>
      <w:r w:rsidRPr="00BE08A9">
        <w:rPr>
          <w:spacing w:val="-4"/>
        </w:rPr>
        <w:t xml:space="preserve"> </w:t>
      </w:r>
      <w:r w:rsidRPr="00BE08A9">
        <w:rPr>
          <w:spacing w:val="5"/>
        </w:rPr>
        <w:t>W</w:t>
      </w:r>
      <w:r w:rsidRPr="00BE08A9">
        <w:rPr>
          <w:spacing w:val="-3"/>
        </w:rPr>
        <w:t>o</w:t>
      </w:r>
      <w:r w:rsidRPr="00BE08A9">
        <w:rPr>
          <w:spacing w:val="-2"/>
        </w:rPr>
        <w:t>r</w:t>
      </w:r>
      <w:r w:rsidRPr="00BE08A9">
        <w:rPr>
          <w:spacing w:val="2"/>
        </w:rPr>
        <w:t>k</w:t>
      </w:r>
      <w:r w:rsidRPr="00BE08A9">
        <w:t>sp</w:t>
      </w:r>
      <w:r w:rsidRPr="00BE08A9">
        <w:rPr>
          <w:spacing w:val="-3"/>
        </w:rPr>
        <w:t>a</w:t>
      </w:r>
      <w:r w:rsidRPr="00BE08A9">
        <w:t xml:space="preserve">ce </w:t>
      </w:r>
      <w:r w:rsidRPr="00BE08A9">
        <w:rPr>
          <w:spacing w:val="-1"/>
        </w:rPr>
        <w:t>i</w:t>
      </w:r>
      <w:r w:rsidRPr="00BE08A9">
        <w:t>n</w:t>
      </w:r>
      <w:r w:rsidRPr="00BE08A9">
        <w:rPr>
          <w:spacing w:val="-2"/>
        </w:rPr>
        <w:t xml:space="preserve"> </w:t>
      </w:r>
      <w:r w:rsidRPr="00BE08A9">
        <w:rPr>
          <w:spacing w:val="-4"/>
        </w:rPr>
        <w:t>w</w:t>
      </w:r>
      <w:r w:rsidRPr="00BE08A9">
        <w:rPr>
          <w:spacing w:val="2"/>
        </w:rPr>
        <w:t>h</w:t>
      </w:r>
      <w:r w:rsidRPr="00BE08A9">
        <w:rPr>
          <w:spacing w:val="-1"/>
        </w:rPr>
        <w:t>i</w:t>
      </w:r>
      <w:r w:rsidRPr="00BE08A9">
        <w:t>ch the Land</w:t>
      </w:r>
      <w:r w:rsidRPr="00BE08A9">
        <w:rPr>
          <w:spacing w:val="-2"/>
        </w:rPr>
        <w:t xml:space="preserve"> </w:t>
      </w:r>
      <w:r w:rsidRPr="00BE08A9">
        <w:t>I</w:t>
      </w:r>
      <w:r w:rsidRPr="00BE08A9">
        <w:rPr>
          <w:spacing w:val="-3"/>
        </w:rPr>
        <w:t>n</w:t>
      </w:r>
      <w:r w:rsidRPr="00BE08A9">
        <w:t>fo</w:t>
      </w:r>
      <w:r w:rsidRPr="00BE08A9">
        <w:rPr>
          <w:spacing w:val="-2"/>
        </w:rPr>
        <w:t>r</w:t>
      </w:r>
      <w:r w:rsidRPr="00BE08A9">
        <w:t>m</w:t>
      </w:r>
      <w:r w:rsidRPr="00BE08A9">
        <w:rPr>
          <w:spacing w:val="-3"/>
        </w:rPr>
        <w:t>a</w:t>
      </w:r>
      <w:r w:rsidRPr="00BE08A9">
        <w:t>t</w:t>
      </w:r>
      <w:r w:rsidRPr="00BE08A9">
        <w:rPr>
          <w:spacing w:val="-1"/>
        </w:rPr>
        <w:t>i</w:t>
      </w:r>
      <w:r w:rsidRPr="00BE08A9">
        <w:t>on appear</w:t>
      </w:r>
      <w:r w:rsidRPr="00BE08A9">
        <w:rPr>
          <w:spacing w:val="-2"/>
        </w:rPr>
        <w:t>s</w:t>
      </w:r>
      <w:r w:rsidRPr="00BE08A9">
        <w:t>;</w:t>
      </w:r>
      <w:r w:rsidRPr="00BE08A9">
        <w:rPr>
          <w:spacing w:val="2"/>
        </w:rPr>
        <w:t xml:space="preserve"> </w:t>
      </w:r>
      <w:r w:rsidRPr="00BE08A9">
        <w:rPr>
          <w:spacing w:val="-3"/>
        </w:rPr>
        <w:t>o</w:t>
      </w:r>
      <w:r w:rsidRPr="00BE08A9">
        <w:t>r</w:t>
      </w:r>
    </w:p>
    <w:p w:rsidR="0064196B" w:rsidRPr="00BE08A9" w:rsidRDefault="0064196B" w:rsidP="00DA7CDC">
      <w:pPr>
        <w:pStyle w:val="Alphalist"/>
        <w:numPr>
          <w:ilvl w:val="0"/>
          <w:numId w:val="97"/>
        </w:numPr>
        <w:ind w:left="1418" w:hanging="567"/>
      </w:pPr>
      <w:r w:rsidRPr="00BE08A9">
        <w:t>create</w:t>
      </w:r>
      <w:r w:rsidRPr="00BE08A9">
        <w:rPr>
          <w:spacing w:val="13"/>
        </w:rPr>
        <w:t xml:space="preserve"> </w:t>
      </w:r>
      <w:r w:rsidRPr="00BE08A9">
        <w:t>data</w:t>
      </w:r>
      <w:r w:rsidRPr="00BE08A9">
        <w:rPr>
          <w:spacing w:val="15"/>
        </w:rPr>
        <w:t xml:space="preserve"> </w:t>
      </w:r>
      <w:r w:rsidRPr="00BE08A9">
        <w:rPr>
          <w:spacing w:val="-3"/>
        </w:rPr>
        <w:t>o</w:t>
      </w:r>
      <w:r w:rsidRPr="00BE08A9">
        <w:t>r</w:t>
      </w:r>
      <w:r w:rsidRPr="00BE08A9">
        <w:rPr>
          <w:spacing w:val="17"/>
        </w:rPr>
        <w:t xml:space="preserve"> </w:t>
      </w:r>
      <w:r w:rsidRPr="00BE08A9">
        <w:rPr>
          <w:spacing w:val="-3"/>
        </w:rPr>
        <w:t>o</w:t>
      </w:r>
      <w:r w:rsidRPr="00BE08A9">
        <w:t>ther</w:t>
      </w:r>
      <w:r w:rsidRPr="00BE08A9">
        <w:rPr>
          <w:spacing w:val="14"/>
        </w:rPr>
        <w:t xml:space="preserve"> </w:t>
      </w:r>
      <w:r w:rsidRPr="00BE08A9">
        <w:t>pr</w:t>
      </w:r>
      <w:r w:rsidRPr="00BE08A9">
        <w:rPr>
          <w:spacing w:val="-3"/>
        </w:rPr>
        <w:t>o</w:t>
      </w:r>
      <w:r w:rsidRPr="00BE08A9">
        <w:t>ducts</w:t>
      </w:r>
      <w:r w:rsidRPr="00BE08A9">
        <w:rPr>
          <w:spacing w:val="16"/>
        </w:rPr>
        <w:t xml:space="preserve"> </w:t>
      </w:r>
      <w:r w:rsidRPr="00BE08A9">
        <w:rPr>
          <w:spacing w:val="-4"/>
        </w:rPr>
        <w:t>w</w:t>
      </w:r>
      <w:r w:rsidRPr="00BE08A9">
        <w:t>h</w:t>
      </w:r>
      <w:r w:rsidRPr="00BE08A9">
        <w:rPr>
          <w:spacing w:val="-1"/>
        </w:rPr>
        <w:t>i</w:t>
      </w:r>
      <w:r w:rsidRPr="00BE08A9">
        <w:t>ch</w:t>
      </w:r>
      <w:r w:rsidRPr="00BE08A9">
        <w:rPr>
          <w:spacing w:val="15"/>
        </w:rPr>
        <w:t xml:space="preserve"> </w:t>
      </w:r>
      <w:r w:rsidRPr="00BE08A9">
        <w:t>are</w:t>
      </w:r>
      <w:r w:rsidRPr="00BE08A9">
        <w:rPr>
          <w:spacing w:val="13"/>
        </w:rPr>
        <w:t xml:space="preserve"> </w:t>
      </w:r>
      <w:r w:rsidRPr="00BE08A9">
        <w:t>the</w:t>
      </w:r>
      <w:r w:rsidRPr="00BE08A9">
        <w:rPr>
          <w:spacing w:val="15"/>
        </w:rPr>
        <w:t xml:space="preserve"> </w:t>
      </w:r>
      <w:r w:rsidRPr="00BE08A9">
        <w:t>s</w:t>
      </w:r>
      <w:r w:rsidRPr="00BE08A9">
        <w:rPr>
          <w:spacing w:val="-3"/>
        </w:rPr>
        <w:t>a</w:t>
      </w:r>
      <w:r w:rsidRPr="00BE08A9">
        <w:rPr>
          <w:spacing w:val="-2"/>
        </w:rPr>
        <w:t>m</w:t>
      </w:r>
      <w:r w:rsidRPr="00BE08A9">
        <w:t>e</w:t>
      </w:r>
      <w:r w:rsidRPr="00BE08A9">
        <w:rPr>
          <w:spacing w:val="15"/>
        </w:rPr>
        <w:t xml:space="preserve"> </w:t>
      </w:r>
      <w:r w:rsidRPr="00BE08A9">
        <w:t>as</w:t>
      </w:r>
      <w:r w:rsidRPr="00BE08A9">
        <w:rPr>
          <w:spacing w:val="16"/>
        </w:rPr>
        <w:t xml:space="preserve"> </w:t>
      </w:r>
      <w:r w:rsidRPr="00BE08A9">
        <w:t>or</w:t>
      </w:r>
      <w:r w:rsidRPr="00BE08A9">
        <w:rPr>
          <w:spacing w:val="14"/>
        </w:rPr>
        <w:t xml:space="preserve"> </w:t>
      </w:r>
      <w:r w:rsidRPr="00BE08A9">
        <w:t>sub</w:t>
      </w:r>
      <w:r w:rsidRPr="00BE08A9">
        <w:rPr>
          <w:spacing w:val="-2"/>
        </w:rPr>
        <w:t>s</w:t>
      </w:r>
      <w:r w:rsidRPr="00BE08A9">
        <w:t>tant</w:t>
      </w:r>
      <w:r w:rsidRPr="00BE08A9">
        <w:rPr>
          <w:spacing w:val="-1"/>
        </w:rPr>
        <w:t>i</w:t>
      </w:r>
      <w:r w:rsidRPr="00BE08A9">
        <w:t>a</w:t>
      </w:r>
      <w:r w:rsidRPr="00BE08A9">
        <w:rPr>
          <w:spacing w:val="-1"/>
        </w:rPr>
        <w:t>ll</w:t>
      </w:r>
      <w:r w:rsidRPr="00BE08A9">
        <w:t>y</w:t>
      </w:r>
      <w:r w:rsidRPr="00BE08A9">
        <w:rPr>
          <w:spacing w:val="13"/>
        </w:rPr>
        <w:t xml:space="preserve"> </w:t>
      </w:r>
      <w:proofErr w:type="gramStart"/>
      <w:r w:rsidRPr="00BE08A9">
        <w:t>s</w:t>
      </w:r>
      <w:r w:rsidRPr="00BE08A9">
        <w:rPr>
          <w:spacing w:val="-1"/>
        </w:rPr>
        <w:t>i</w:t>
      </w:r>
      <w:r w:rsidRPr="00BE08A9">
        <w:t>m</w:t>
      </w:r>
      <w:r w:rsidRPr="00BE08A9">
        <w:rPr>
          <w:spacing w:val="-1"/>
        </w:rPr>
        <w:t>il</w:t>
      </w:r>
      <w:r w:rsidRPr="00BE08A9">
        <w:t>ar</w:t>
      </w:r>
      <w:r w:rsidRPr="00BE08A9">
        <w:rPr>
          <w:spacing w:val="17"/>
        </w:rPr>
        <w:t xml:space="preserve"> </w:t>
      </w:r>
      <w:r w:rsidRPr="00BE08A9">
        <w:t>to</w:t>
      </w:r>
      <w:proofErr w:type="gramEnd"/>
      <w:r w:rsidRPr="00BE08A9">
        <w:t xml:space="preserve"> the</w:t>
      </w:r>
      <w:r w:rsidRPr="00BE08A9">
        <w:rPr>
          <w:spacing w:val="2"/>
        </w:rPr>
        <w:t xml:space="preserve"> </w:t>
      </w:r>
      <w:r w:rsidRPr="00BE08A9">
        <w:t>Land 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w:t>
      </w:r>
      <w:r w:rsidRPr="00BE08A9">
        <w:rPr>
          <w:spacing w:val="2"/>
        </w:rPr>
        <w:t xml:space="preserve"> </w:t>
      </w:r>
      <w:r w:rsidRPr="00BE08A9">
        <w:t xml:space="preserve">or </w:t>
      </w:r>
      <w:r w:rsidRPr="00BE08A9">
        <w:rPr>
          <w:spacing w:val="-1"/>
        </w:rPr>
        <w:t>i</w:t>
      </w:r>
      <w:r w:rsidRPr="00BE08A9">
        <w:t>nc</w:t>
      </w:r>
      <w:r w:rsidRPr="00BE08A9">
        <w:rPr>
          <w:spacing w:val="-1"/>
        </w:rPr>
        <w:t>l</w:t>
      </w:r>
      <w:r w:rsidRPr="00BE08A9">
        <w:t>ude</w:t>
      </w:r>
      <w:r w:rsidRPr="00BE08A9">
        <w:rPr>
          <w:spacing w:val="2"/>
        </w:rPr>
        <w:t xml:space="preserve"> </w:t>
      </w:r>
      <w:r w:rsidRPr="00BE08A9">
        <w:t>the</w:t>
      </w:r>
      <w:r w:rsidRPr="00BE08A9">
        <w:rPr>
          <w:spacing w:val="2"/>
        </w:rPr>
        <w:t xml:space="preserve"> </w:t>
      </w:r>
      <w:r w:rsidRPr="00BE08A9">
        <w:t>Land I</w:t>
      </w:r>
      <w:r w:rsidRPr="00BE08A9">
        <w:rPr>
          <w:spacing w:val="-3"/>
        </w:rPr>
        <w:t>n</w:t>
      </w:r>
      <w:r w:rsidRPr="00BE08A9">
        <w:rPr>
          <w:spacing w:val="3"/>
        </w:rPr>
        <w:t>f</w:t>
      </w:r>
      <w:r w:rsidRPr="00BE08A9">
        <w:rPr>
          <w:spacing w:val="-3"/>
        </w:rPr>
        <w:t>o</w:t>
      </w:r>
      <w:r w:rsidRPr="00BE08A9">
        <w:rPr>
          <w:spacing w:val="-2"/>
        </w:rPr>
        <w:t>r</w:t>
      </w:r>
      <w:r w:rsidRPr="00BE08A9">
        <w:t>mat</w:t>
      </w:r>
      <w:r w:rsidRPr="00BE08A9">
        <w:rPr>
          <w:spacing w:val="-1"/>
        </w:rPr>
        <w:t>i</w:t>
      </w:r>
      <w:r w:rsidRPr="00BE08A9">
        <w:t>on, or re</w:t>
      </w:r>
      <w:r w:rsidRPr="00BE08A9">
        <w:rPr>
          <w:spacing w:val="-2"/>
        </w:rPr>
        <w:t>v</w:t>
      </w:r>
      <w:r w:rsidRPr="00BE08A9">
        <w:t>erse</w:t>
      </w:r>
      <w:r w:rsidRPr="00BE08A9">
        <w:rPr>
          <w:spacing w:val="2"/>
        </w:rPr>
        <w:t xml:space="preserve"> </w:t>
      </w:r>
      <w:r w:rsidRPr="00BE08A9">
        <w:t>ass</w:t>
      </w:r>
      <w:r w:rsidRPr="00BE08A9">
        <w:rPr>
          <w:spacing w:val="-3"/>
        </w:rPr>
        <w:t>e</w:t>
      </w:r>
      <w:r w:rsidRPr="00BE08A9">
        <w:t>mb</w:t>
      </w:r>
      <w:r w:rsidRPr="00BE08A9">
        <w:rPr>
          <w:spacing w:val="-1"/>
        </w:rPr>
        <w:t>l</w:t>
      </w:r>
      <w:r w:rsidRPr="00BE08A9">
        <w:rPr>
          <w:spacing w:val="-3"/>
        </w:rPr>
        <w:t>e</w:t>
      </w:r>
      <w:r w:rsidRPr="00BE08A9">
        <w:t>, re</w:t>
      </w:r>
      <w:r w:rsidRPr="00BE08A9">
        <w:rPr>
          <w:spacing w:val="-2"/>
        </w:rPr>
        <w:t>v</w:t>
      </w:r>
      <w:r w:rsidRPr="00BE08A9">
        <w:t>erse comp</w:t>
      </w:r>
      <w:r w:rsidRPr="00BE08A9">
        <w:rPr>
          <w:spacing w:val="-1"/>
        </w:rPr>
        <w:t>il</w:t>
      </w:r>
      <w:r w:rsidRPr="00BE08A9">
        <w:t>e, re</w:t>
      </w:r>
      <w:r w:rsidRPr="00BE08A9">
        <w:rPr>
          <w:spacing w:val="-2"/>
        </w:rPr>
        <w:t>v</w:t>
      </w:r>
      <w:r w:rsidRPr="00BE08A9">
        <w:t>erse</w:t>
      </w:r>
      <w:r w:rsidRPr="00BE08A9">
        <w:rPr>
          <w:spacing w:val="-2"/>
        </w:rPr>
        <w:t xml:space="preserve"> </w:t>
      </w:r>
      <w:r w:rsidRPr="00BE08A9">
        <w:t>en</w:t>
      </w:r>
      <w:r w:rsidRPr="00BE08A9">
        <w:rPr>
          <w:spacing w:val="2"/>
        </w:rPr>
        <w:t>g</w:t>
      </w:r>
      <w:r w:rsidRPr="00BE08A9">
        <w:rPr>
          <w:spacing w:val="-1"/>
        </w:rPr>
        <w:t>i</w:t>
      </w:r>
      <w:r w:rsidRPr="00BE08A9">
        <w:t>neer or recre</w:t>
      </w:r>
      <w:r w:rsidRPr="00BE08A9">
        <w:rPr>
          <w:spacing w:val="-3"/>
        </w:rPr>
        <w:t>a</w:t>
      </w:r>
      <w:r w:rsidRPr="00BE08A9">
        <w:t xml:space="preserve">te </w:t>
      </w:r>
      <w:r w:rsidRPr="00BE08A9">
        <w:rPr>
          <w:spacing w:val="-3"/>
        </w:rPr>
        <w:t>o</w:t>
      </w:r>
      <w:r w:rsidRPr="00BE08A9">
        <w:t>r</w:t>
      </w:r>
      <w:r w:rsidRPr="00BE08A9">
        <w:rPr>
          <w:spacing w:val="2"/>
        </w:rPr>
        <w:t xml:space="preserve"> </w:t>
      </w:r>
      <w:r w:rsidRPr="00BE08A9">
        <w:rPr>
          <w:spacing w:val="-2"/>
        </w:rPr>
        <w:t>r</w:t>
      </w:r>
      <w:r w:rsidRPr="00BE08A9">
        <w:t>e</w:t>
      </w:r>
      <w:r w:rsidRPr="00BE08A9">
        <w:rPr>
          <w:spacing w:val="-4"/>
        </w:rPr>
        <w:t>w</w:t>
      </w:r>
      <w:r w:rsidRPr="00BE08A9">
        <w:t>ork</w:t>
      </w:r>
      <w:r w:rsidRPr="00BE08A9">
        <w:rPr>
          <w:spacing w:val="4"/>
        </w:rPr>
        <w:t xml:space="preserve"> </w:t>
      </w:r>
      <w:r w:rsidRPr="00BE08A9">
        <w:t>the Land</w:t>
      </w:r>
      <w:r w:rsidRPr="00BE08A9">
        <w:rPr>
          <w:spacing w:val="-2"/>
        </w:rPr>
        <w:t xml:space="preserve"> </w:t>
      </w:r>
      <w:r w:rsidRPr="00BE08A9">
        <w:t>I</w:t>
      </w:r>
      <w:r w:rsidRPr="00BE08A9">
        <w:rPr>
          <w:spacing w:val="-3"/>
        </w:rPr>
        <w:t>n</w:t>
      </w:r>
      <w:r w:rsidRPr="00BE08A9">
        <w:t>fo</w:t>
      </w:r>
      <w:r w:rsidRPr="00BE08A9">
        <w:rPr>
          <w:spacing w:val="-2"/>
        </w:rPr>
        <w:t>r</w:t>
      </w:r>
      <w:r w:rsidRPr="00BE08A9">
        <w:t>mat</w:t>
      </w:r>
      <w:r w:rsidRPr="00BE08A9">
        <w:rPr>
          <w:spacing w:val="-4"/>
        </w:rPr>
        <w:t>i</w:t>
      </w:r>
      <w:r w:rsidRPr="00BE08A9">
        <w:t xml:space="preserve">on </w:t>
      </w:r>
      <w:r w:rsidRPr="00BE08A9">
        <w:rPr>
          <w:spacing w:val="-1"/>
        </w:rPr>
        <w:t>i</w:t>
      </w:r>
      <w:r w:rsidRPr="00BE08A9">
        <w:t>n any</w:t>
      </w:r>
      <w:r w:rsidRPr="00BE08A9">
        <w:rPr>
          <w:spacing w:val="2"/>
        </w:rPr>
        <w:t xml:space="preserve"> </w:t>
      </w:r>
      <w:r w:rsidRPr="00BE08A9">
        <w:rPr>
          <w:spacing w:val="-4"/>
        </w:rPr>
        <w:t>w</w:t>
      </w:r>
      <w:r w:rsidRPr="00BE08A9">
        <w:rPr>
          <w:spacing w:val="2"/>
        </w:rPr>
        <w:t>a</w:t>
      </w:r>
      <w:r w:rsidRPr="00BE08A9">
        <w:t>y or</w:t>
      </w:r>
      <w:r w:rsidRPr="00BE08A9">
        <w:rPr>
          <w:spacing w:val="3"/>
        </w:rPr>
        <w:t xml:space="preserve"> </w:t>
      </w:r>
      <w:r w:rsidRPr="00BE08A9">
        <w:t>other</w:t>
      </w:r>
      <w:r w:rsidRPr="00BE08A9">
        <w:rPr>
          <w:spacing w:val="-1"/>
        </w:rPr>
        <w:t>wi</w:t>
      </w:r>
      <w:r w:rsidRPr="00BE08A9">
        <w:t>se</w:t>
      </w:r>
      <w:r w:rsidRPr="00BE08A9">
        <w:rPr>
          <w:spacing w:val="2"/>
        </w:rPr>
        <w:t xml:space="preserve"> </w:t>
      </w:r>
      <w:r w:rsidRPr="00BE08A9">
        <w:t>re</w:t>
      </w:r>
      <w:r w:rsidRPr="00BE08A9">
        <w:rPr>
          <w:spacing w:val="2"/>
        </w:rPr>
        <w:t>-</w:t>
      </w:r>
      <w:r w:rsidRPr="00BE08A9">
        <w:t>use</w:t>
      </w:r>
      <w:r w:rsidRPr="00BE08A9">
        <w:rPr>
          <w:spacing w:val="2"/>
        </w:rPr>
        <w:t xml:space="preserve"> </w:t>
      </w:r>
      <w:r w:rsidRPr="00BE08A9">
        <w:t>the</w:t>
      </w:r>
      <w:r w:rsidRPr="00BE08A9">
        <w:rPr>
          <w:spacing w:val="2"/>
        </w:rPr>
        <w:t xml:space="preserve"> </w:t>
      </w:r>
      <w:r w:rsidRPr="00BE08A9">
        <w:t>Land</w:t>
      </w:r>
      <w:r w:rsidRPr="00BE08A9">
        <w:rPr>
          <w:spacing w:val="2"/>
        </w:rPr>
        <w:t xml:space="preserve"> </w:t>
      </w:r>
      <w:r w:rsidRPr="00BE08A9">
        <w:t>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w:t>
      </w:r>
      <w:r w:rsidRPr="00BE08A9">
        <w:rPr>
          <w:spacing w:val="2"/>
        </w:rPr>
        <w:t xml:space="preserve"> </w:t>
      </w:r>
      <w:r w:rsidRPr="00BE08A9">
        <w:rPr>
          <w:spacing w:val="3"/>
        </w:rPr>
        <w:t>f</w:t>
      </w:r>
      <w:r w:rsidRPr="00BE08A9">
        <w:rPr>
          <w:spacing w:val="-3"/>
        </w:rPr>
        <w:t>o</w:t>
      </w:r>
      <w:r w:rsidRPr="00BE08A9">
        <w:t>r</w:t>
      </w:r>
      <w:r w:rsidRPr="00BE08A9">
        <w:rPr>
          <w:spacing w:val="3"/>
        </w:rPr>
        <w:t xml:space="preserve"> </w:t>
      </w:r>
      <w:r w:rsidRPr="00BE08A9">
        <w:t>the</w:t>
      </w:r>
      <w:r w:rsidRPr="00BE08A9">
        <w:rPr>
          <w:spacing w:val="2"/>
        </w:rPr>
        <w:t xml:space="preserve"> </w:t>
      </w:r>
      <w:r w:rsidRPr="00BE08A9">
        <w:t>ben</w:t>
      </w:r>
      <w:r w:rsidRPr="00BE08A9">
        <w:rPr>
          <w:spacing w:val="-3"/>
        </w:rPr>
        <w:t>e</w:t>
      </w:r>
      <w:r w:rsidRPr="00BE08A9">
        <w:rPr>
          <w:spacing w:val="3"/>
        </w:rPr>
        <w:t>f</w:t>
      </w:r>
      <w:r w:rsidRPr="00BE08A9">
        <w:rPr>
          <w:spacing w:val="-4"/>
        </w:rPr>
        <w:t>i</w:t>
      </w:r>
      <w:r w:rsidRPr="00BE08A9">
        <w:t>t</w:t>
      </w:r>
      <w:r w:rsidRPr="00BE08A9">
        <w:rPr>
          <w:spacing w:val="3"/>
        </w:rPr>
        <w:t xml:space="preserve"> </w:t>
      </w:r>
      <w:r w:rsidRPr="00BE08A9">
        <w:rPr>
          <w:spacing w:val="-3"/>
        </w:rPr>
        <w:t>o</w:t>
      </w:r>
      <w:r w:rsidRPr="00BE08A9">
        <w:t>f</w:t>
      </w:r>
      <w:r w:rsidRPr="00BE08A9">
        <w:rPr>
          <w:spacing w:val="6"/>
        </w:rPr>
        <w:t xml:space="preserve"> </w:t>
      </w:r>
      <w:r w:rsidRPr="00BE08A9">
        <w:t>the</w:t>
      </w:r>
      <w:r w:rsidRPr="00BE08A9">
        <w:rPr>
          <w:spacing w:val="2"/>
        </w:rPr>
        <w:t xml:space="preserve"> </w:t>
      </w:r>
      <w:r w:rsidRPr="00BE08A9">
        <w:rPr>
          <w:spacing w:val="-3"/>
        </w:rPr>
        <w:t>E</w:t>
      </w:r>
      <w:r w:rsidRPr="00BE08A9">
        <w:t>L</w:t>
      </w:r>
      <w:r w:rsidRPr="00BE08A9">
        <w:rPr>
          <w:spacing w:val="-1"/>
        </w:rPr>
        <w:t>NO</w:t>
      </w:r>
      <w:r w:rsidRPr="00BE08A9">
        <w:t xml:space="preserve">, </w:t>
      </w:r>
      <w:r w:rsidRPr="00BE08A9">
        <w:rPr>
          <w:spacing w:val="-1"/>
        </w:rPr>
        <w:t>S</w:t>
      </w:r>
      <w:r w:rsidRPr="00BE08A9">
        <w:t>ubscr</w:t>
      </w:r>
      <w:r w:rsidRPr="00BE08A9">
        <w:rPr>
          <w:spacing w:val="-1"/>
        </w:rPr>
        <w:t>i</w:t>
      </w:r>
      <w:r w:rsidRPr="00BE08A9">
        <w:t>bers</w:t>
      </w:r>
      <w:r w:rsidRPr="00BE08A9">
        <w:rPr>
          <w:spacing w:val="-1"/>
        </w:rPr>
        <w:t xml:space="preserve"> </w:t>
      </w:r>
      <w:r w:rsidRPr="00BE08A9">
        <w:t>or th</w:t>
      </w:r>
      <w:r w:rsidRPr="00BE08A9">
        <w:rPr>
          <w:spacing w:val="-1"/>
        </w:rPr>
        <w:t>i</w:t>
      </w:r>
      <w:r w:rsidRPr="00BE08A9">
        <w:t>rd</w:t>
      </w:r>
      <w:r w:rsidRPr="00BE08A9">
        <w:rPr>
          <w:spacing w:val="-2"/>
        </w:rPr>
        <w:t xml:space="preserve"> </w:t>
      </w:r>
      <w:r w:rsidRPr="00BE08A9">
        <w:t>pa</w:t>
      </w:r>
      <w:r w:rsidRPr="00BE08A9">
        <w:rPr>
          <w:spacing w:val="-2"/>
        </w:rPr>
        <w:t>r</w:t>
      </w:r>
      <w:r w:rsidRPr="00BE08A9">
        <w:t>t</w:t>
      </w:r>
      <w:r w:rsidRPr="00BE08A9">
        <w:rPr>
          <w:spacing w:val="-1"/>
        </w:rPr>
        <w:t>i</w:t>
      </w:r>
      <w:r w:rsidRPr="00BE08A9">
        <w:t>es.</w:t>
      </w:r>
    </w:p>
    <w:p w:rsidR="0064196B" w:rsidRPr="00BE08A9" w:rsidRDefault="0064196B" w:rsidP="00AB6CED">
      <w:pPr>
        <w:pStyle w:val="Heading2"/>
      </w:pPr>
      <w:bookmarkStart w:id="515" w:name="_Toc425791960"/>
      <w:bookmarkStart w:id="516" w:name="_Toc479857564"/>
      <w:r w:rsidRPr="00BE08A9">
        <w:t>Provide Information to Subscribers</w:t>
      </w:r>
      <w:bookmarkEnd w:id="515"/>
      <w:bookmarkEnd w:id="516"/>
    </w:p>
    <w:p w:rsidR="0064196B" w:rsidRPr="00BE08A9" w:rsidRDefault="0064196B" w:rsidP="0046734E">
      <w:r w:rsidRPr="00BE08A9">
        <w:t>The ELNO must provide to Subscribers the following alerts and notices issued by a Land Registry or Registrar to the ELNO:</w:t>
      </w:r>
    </w:p>
    <w:p w:rsidR="0064196B" w:rsidRPr="00BE08A9" w:rsidRDefault="0064196B" w:rsidP="00554A25">
      <w:pPr>
        <w:pStyle w:val="Alphalist"/>
        <w:numPr>
          <w:ilvl w:val="0"/>
          <w:numId w:val="98"/>
        </w:numPr>
        <w:ind w:left="1418" w:hanging="567"/>
      </w:pPr>
      <w:r w:rsidRPr="00BE08A9">
        <w:lastRenderedPageBreak/>
        <w:t>those</w:t>
      </w:r>
      <w:r w:rsidRPr="00BE08A9">
        <w:rPr>
          <w:spacing w:val="53"/>
        </w:rPr>
        <w:t xml:space="preserve"> </w:t>
      </w:r>
      <w:r w:rsidRPr="00BE08A9">
        <w:t>re</w:t>
      </w:r>
      <w:r w:rsidRPr="00BE08A9">
        <w:rPr>
          <w:spacing w:val="-1"/>
        </w:rPr>
        <w:t>l</w:t>
      </w:r>
      <w:r w:rsidRPr="00BE08A9">
        <w:rPr>
          <w:spacing w:val="-3"/>
        </w:rPr>
        <w:t>a</w:t>
      </w:r>
      <w:r w:rsidRPr="00BE08A9">
        <w:t>t</w:t>
      </w:r>
      <w:r w:rsidRPr="00BE08A9">
        <w:rPr>
          <w:spacing w:val="-1"/>
        </w:rPr>
        <w:t>i</w:t>
      </w:r>
      <w:r w:rsidRPr="00BE08A9">
        <w:t>ng</w:t>
      </w:r>
      <w:r w:rsidRPr="00BE08A9">
        <w:rPr>
          <w:spacing w:val="53"/>
        </w:rPr>
        <w:t xml:space="preserve"> </w:t>
      </w:r>
      <w:r w:rsidRPr="00BE08A9">
        <w:t>to</w:t>
      </w:r>
      <w:r w:rsidRPr="00BE08A9">
        <w:rPr>
          <w:spacing w:val="53"/>
        </w:rPr>
        <w:t xml:space="preserve"> </w:t>
      </w:r>
      <w:r w:rsidRPr="00BE08A9">
        <w:t>an</w:t>
      </w:r>
      <w:r w:rsidRPr="00BE08A9">
        <w:rPr>
          <w:spacing w:val="53"/>
        </w:rPr>
        <w:t xml:space="preserve"> </w:t>
      </w:r>
      <w:r w:rsidRPr="00BE08A9">
        <w:rPr>
          <w:spacing w:val="-3"/>
        </w:rPr>
        <w:t>a</w:t>
      </w:r>
      <w:r w:rsidRPr="00BE08A9">
        <w:rPr>
          <w:spacing w:val="-2"/>
        </w:rPr>
        <w:t>m</w:t>
      </w:r>
      <w:r w:rsidRPr="00BE08A9">
        <w:t>endment</w:t>
      </w:r>
      <w:r w:rsidRPr="00BE08A9">
        <w:rPr>
          <w:spacing w:val="55"/>
        </w:rPr>
        <w:t xml:space="preserve"> </w:t>
      </w:r>
      <w:r w:rsidRPr="00BE08A9">
        <w:rPr>
          <w:spacing w:val="-3"/>
        </w:rPr>
        <w:t>o</w:t>
      </w:r>
      <w:r w:rsidRPr="00BE08A9">
        <w:t>f</w:t>
      </w:r>
      <w:r w:rsidRPr="00BE08A9">
        <w:rPr>
          <w:spacing w:val="53"/>
        </w:rPr>
        <w:t xml:space="preserve"> </w:t>
      </w:r>
      <w:r w:rsidRPr="00BE08A9">
        <w:t>the</w:t>
      </w:r>
      <w:r w:rsidRPr="00BE08A9">
        <w:rPr>
          <w:spacing w:val="53"/>
        </w:rPr>
        <w:t xml:space="preserve"> </w:t>
      </w:r>
      <w:r w:rsidRPr="00BE08A9">
        <w:rPr>
          <w:spacing w:val="-1"/>
        </w:rPr>
        <w:t>ECN</w:t>
      </w:r>
      <w:r w:rsidRPr="00BE08A9">
        <w:t>L,</w:t>
      </w:r>
      <w:r w:rsidRPr="00BE08A9">
        <w:rPr>
          <w:spacing w:val="53"/>
        </w:rPr>
        <w:t xml:space="preserve"> </w:t>
      </w:r>
      <w:r w:rsidRPr="00BE08A9">
        <w:rPr>
          <w:spacing w:val="-1"/>
        </w:rPr>
        <w:t>P</w:t>
      </w:r>
      <w:r w:rsidRPr="00BE08A9">
        <w:t>art</w:t>
      </w:r>
      <w:r w:rsidRPr="00BE08A9">
        <w:rPr>
          <w:spacing w:val="-1"/>
        </w:rPr>
        <w:t>i</w:t>
      </w:r>
      <w:r w:rsidRPr="00BE08A9">
        <w:t>c</w:t>
      </w:r>
      <w:r w:rsidRPr="00BE08A9">
        <w:rPr>
          <w:spacing w:val="-1"/>
        </w:rPr>
        <w:t>i</w:t>
      </w:r>
      <w:r w:rsidRPr="00BE08A9">
        <w:t>pat</w:t>
      </w:r>
      <w:r w:rsidRPr="00BE08A9">
        <w:rPr>
          <w:spacing w:val="-1"/>
        </w:rPr>
        <w:t>i</w:t>
      </w:r>
      <w:r w:rsidRPr="00BE08A9">
        <w:t>on</w:t>
      </w:r>
      <w:r w:rsidRPr="00BE08A9">
        <w:rPr>
          <w:spacing w:val="53"/>
        </w:rPr>
        <w:t xml:space="preserve"> </w:t>
      </w:r>
      <w:r w:rsidRPr="00BE08A9">
        <w:rPr>
          <w:spacing w:val="-1"/>
        </w:rPr>
        <w:t>R</w:t>
      </w:r>
      <w:r w:rsidRPr="00BE08A9">
        <w:t>u</w:t>
      </w:r>
      <w:r w:rsidRPr="00BE08A9">
        <w:rPr>
          <w:spacing w:val="-1"/>
        </w:rPr>
        <w:t>l</w:t>
      </w:r>
      <w:r w:rsidRPr="00BE08A9">
        <w:t>es</w:t>
      </w:r>
      <w:r w:rsidRPr="00BE08A9">
        <w:rPr>
          <w:spacing w:val="54"/>
        </w:rPr>
        <w:t xml:space="preserve"> </w:t>
      </w:r>
      <w:r w:rsidRPr="00BE08A9">
        <w:t>or</w:t>
      </w:r>
      <w:r w:rsidRPr="00BE08A9">
        <w:rPr>
          <w:spacing w:val="52"/>
        </w:rPr>
        <w:t xml:space="preserve"> </w:t>
      </w:r>
      <w:r w:rsidRPr="00BE08A9">
        <w:rPr>
          <w:spacing w:val="-1"/>
        </w:rPr>
        <w:t>t</w:t>
      </w:r>
      <w:r w:rsidRPr="00BE08A9">
        <w:t>hese Oper</w:t>
      </w:r>
      <w:r w:rsidRPr="00BE08A9">
        <w:rPr>
          <w:spacing w:val="-3"/>
        </w:rPr>
        <w:t>a</w:t>
      </w:r>
      <w:r w:rsidRPr="00BE08A9">
        <w:t>t</w:t>
      </w:r>
      <w:r w:rsidRPr="00BE08A9">
        <w:rPr>
          <w:spacing w:val="-1"/>
        </w:rPr>
        <w:t>i</w:t>
      </w:r>
      <w:r w:rsidRPr="00BE08A9">
        <w:t xml:space="preserve">ng </w:t>
      </w:r>
      <w:r w:rsidRPr="00BE08A9">
        <w:rPr>
          <w:spacing w:val="-1"/>
        </w:rPr>
        <w:t>R</w:t>
      </w:r>
      <w:r w:rsidRPr="00BE08A9">
        <w:rPr>
          <w:spacing w:val="-3"/>
        </w:rPr>
        <w:t>e</w:t>
      </w:r>
      <w:r w:rsidRPr="00BE08A9">
        <w:rPr>
          <w:spacing w:val="2"/>
        </w:rPr>
        <w:t>q</w:t>
      </w:r>
      <w:r w:rsidRPr="00BE08A9">
        <w:t>u</w:t>
      </w:r>
      <w:r w:rsidRPr="00BE08A9">
        <w:rPr>
          <w:spacing w:val="-1"/>
        </w:rPr>
        <w:t>i</w:t>
      </w:r>
      <w:r w:rsidRPr="00BE08A9">
        <w:t>r</w:t>
      </w:r>
      <w:r w:rsidRPr="00BE08A9">
        <w:rPr>
          <w:spacing w:val="-3"/>
        </w:rPr>
        <w:t>e</w:t>
      </w:r>
      <w:r w:rsidRPr="00BE08A9">
        <w:t>ment</w:t>
      </w:r>
      <w:r w:rsidRPr="00BE08A9">
        <w:rPr>
          <w:spacing w:val="-2"/>
        </w:rPr>
        <w:t>s</w:t>
      </w:r>
      <w:r w:rsidRPr="00BE08A9">
        <w:t>;</w:t>
      </w:r>
      <w:ins w:id="517" w:author="Author">
        <w:r w:rsidR="00372AB3" w:rsidRPr="00BE08A9">
          <w:t xml:space="preserve"> and</w:t>
        </w:r>
      </w:ins>
    </w:p>
    <w:p w:rsidR="0064196B" w:rsidRPr="00DA7CDC" w:rsidRDefault="0064196B" w:rsidP="00DA7CDC">
      <w:pPr>
        <w:pStyle w:val="Alphalist"/>
        <w:numPr>
          <w:ilvl w:val="0"/>
          <w:numId w:val="98"/>
        </w:numPr>
        <w:ind w:left="1418" w:hanging="567"/>
        <w:rPr>
          <w:spacing w:val="-3"/>
        </w:rPr>
      </w:pPr>
      <w:r w:rsidRPr="00DA7CDC">
        <w:rPr>
          <w:spacing w:val="-3"/>
        </w:rPr>
        <w:t xml:space="preserve">those given in response to an </w:t>
      </w:r>
      <w:proofErr w:type="gramStart"/>
      <w:r w:rsidRPr="00BE08A9">
        <w:rPr>
          <w:spacing w:val="-3"/>
        </w:rPr>
        <w:t>e</w:t>
      </w:r>
      <w:r w:rsidRPr="00DA7CDC">
        <w:rPr>
          <w:spacing w:val="-3"/>
        </w:rPr>
        <w:t>mergency situ</w:t>
      </w:r>
      <w:r w:rsidRPr="00BE08A9">
        <w:rPr>
          <w:spacing w:val="-3"/>
        </w:rPr>
        <w:t>a</w:t>
      </w:r>
      <w:r w:rsidRPr="00DA7CDC">
        <w:rPr>
          <w:spacing w:val="-3"/>
        </w:rPr>
        <w:t>tion</w:t>
      </w:r>
      <w:proofErr w:type="gramEnd"/>
      <w:r w:rsidRPr="00DA7CDC">
        <w:rPr>
          <w:spacing w:val="-3"/>
        </w:rPr>
        <w:t xml:space="preserve"> as r</w:t>
      </w:r>
      <w:r w:rsidRPr="00BE08A9">
        <w:rPr>
          <w:spacing w:val="-3"/>
        </w:rPr>
        <w:t>e</w:t>
      </w:r>
      <w:r w:rsidRPr="00DA7CDC">
        <w:rPr>
          <w:spacing w:val="-3"/>
        </w:rPr>
        <w:t xml:space="preserve">ferred to in the </w:t>
      </w:r>
      <w:r w:rsidRPr="00BE08A9">
        <w:rPr>
          <w:spacing w:val="-3"/>
        </w:rPr>
        <w:t>E</w:t>
      </w:r>
      <w:r w:rsidRPr="00DA7CDC">
        <w:rPr>
          <w:spacing w:val="-3"/>
        </w:rPr>
        <w:t>CNL or relating to t</w:t>
      </w:r>
      <w:r w:rsidRPr="00BE08A9">
        <w:rPr>
          <w:spacing w:val="-3"/>
        </w:rPr>
        <w:t>h</w:t>
      </w:r>
      <w:r w:rsidRPr="00DA7CDC">
        <w:rPr>
          <w:spacing w:val="-3"/>
        </w:rPr>
        <w:t>e sec</w:t>
      </w:r>
      <w:r w:rsidRPr="00BE08A9">
        <w:rPr>
          <w:spacing w:val="-3"/>
        </w:rPr>
        <w:t>u</w:t>
      </w:r>
      <w:r w:rsidRPr="00DA7CDC">
        <w:rPr>
          <w:spacing w:val="-3"/>
        </w:rPr>
        <w:t>rity, int</w:t>
      </w:r>
      <w:r w:rsidRPr="00BE08A9">
        <w:rPr>
          <w:spacing w:val="-3"/>
        </w:rPr>
        <w:t>e</w:t>
      </w:r>
      <w:r w:rsidRPr="00DA7CDC">
        <w:rPr>
          <w:spacing w:val="-3"/>
        </w:rPr>
        <w:t xml:space="preserve">grity or stability </w:t>
      </w:r>
      <w:r w:rsidRPr="00BE08A9">
        <w:rPr>
          <w:spacing w:val="-3"/>
        </w:rPr>
        <w:t>o</w:t>
      </w:r>
      <w:r w:rsidRPr="00DA7CDC">
        <w:rPr>
          <w:spacing w:val="-3"/>
        </w:rPr>
        <w:t>f t</w:t>
      </w:r>
      <w:r w:rsidRPr="00BE08A9">
        <w:rPr>
          <w:spacing w:val="-3"/>
        </w:rPr>
        <w:t>h</w:t>
      </w:r>
      <w:r w:rsidRPr="00DA7CDC">
        <w:rPr>
          <w:spacing w:val="-3"/>
        </w:rPr>
        <w:t>e Titles R</w:t>
      </w:r>
      <w:r w:rsidRPr="00BE08A9">
        <w:rPr>
          <w:spacing w:val="-3"/>
        </w:rPr>
        <w:t>e</w:t>
      </w:r>
      <w:r w:rsidRPr="00DA7CDC">
        <w:rPr>
          <w:spacing w:val="-3"/>
        </w:rPr>
        <w:t>gist</w:t>
      </w:r>
      <w:r w:rsidRPr="00BE08A9">
        <w:rPr>
          <w:spacing w:val="-3"/>
        </w:rPr>
        <w:t>e</w:t>
      </w:r>
      <w:r w:rsidRPr="00DA7CDC">
        <w:rPr>
          <w:spacing w:val="-3"/>
        </w:rPr>
        <w:t>r;</w:t>
      </w:r>
      <w:ins w:id="518" w:author="Author">
        <w:r w:rsidR="00372AB3" w:rsidRPr="00DA7CDC">
          <w:rPr>
            <w:spacing w:val="-3"/>
          </w:rPr>
          <w:t xml:space="preserve"> and</w:t>
        </w:r>
      </w:ins>
    </w:p>
    <w:p w:rsidR="0064196B" w:rsidRPr="00DA7CDC" w:rsidRDefault="0064196B" w:rsidP="00DA7CDC">
      <w:pPr>
        <w:pStyle w:val="Alphalist"/>
        <w:numPr>
          <w:ilvl w:val="0"/>
          <w:numId w:val="98"/>
        </w:numPr>
        <w:ind w:left="1418" w:hanging="567"/>
        <w:rPr>
          <w:spacing w:val="-3"/>
        </w:rPr>
      </w:pPr>
      <w:r w:rsidRPr="00DA7CDC">
        <w:rPr>
          <w:spacing w:val="-3"/>
        </w:rPr>
        <w:t xml:space="preserve">notice </w:t>
      </w:r>
      <w:r w:rsidRPr="00BE08A9">
        <w:rPr>
          <w:spacing w:val="-3"/>
        </w:rPr>
        <w:t>o</w:t>
      </w:r>
      <w:r w:rsidRPr="00DA7CDC">
        <w:rPr>
          <w:spacing w:val="-3"/>
        </w:rPr>
        <w:t>f any direction given by the Registr</w:t>
      </w:r>
      <w:r w:rsidRPr="00BE08A9">
        <w:rPr>
          <w:spacing w:val="-3"/>
        </w:rPr>
        <w:t>a</w:t>
      </w:r>
      <w:r w:rsidRPr="00DA7CDC">
        <w:rPr>
          <w:spacing w:val="-3"/>
        </w:rPr>
        <w:t>r to the ELNO relati</w:t>
      </w:r>
      <w:r w:rsidRPr="00BE08A9">
        <w:rPr>
          <w:spacing w:val="-3"/>
        </w:rPr>
        <w:t>n</w:t>
      </w:r>
      <w:r w:rsidRPr="00DA7CDC">
        <w:rPr>
          <w:spacing w:val="-3"/>
        </w:rPr>
        <w:t xml:space="preserve">g to </w:t>
      </w:r>
      <w:del w:id="519" w:author="Author">
        <w:r w:rsidRPr="00DA7CDC" w:rsidDel="00E42537">
          <w:rPr>
            <w:spacing w:val="-3"/>
          </w:rPr>
          <w:delText xml:space="preserve">the </w:delText>
        </w:r>
      </w:del>
      <w:ins w:id="520" w:author="Author">
        <w:r w:rsidR="00E42537" w:rsidRPr="00DA7CDC">
          <w:rPr>
            <w:spacing w:val="-3"/>
          </w:rPr>
          <w:t xml:space="preserve">a </w:t>
        </w:r>
      </w:ins>
      <w:r w:rsidRPr="00DA7CDC">
        <w:rPr>
          <w:spacing w:val="-3"/>
        </w:rPr>
        <w:t>Subscriber</w:t>
      </w:r>
      <w:ins w:id="521" w:author="Author">
        <w:r w:rsidR="00E42537" w:rsidRPr="00DA7CDC">
          <w:rPr>
            <w:spacing w:val="-3"/>
          </w:rPr>
          <w:t xml:space="preserve"> or Subscribers</w:t>
        </w:r>
      </w:ins>
      <w:r w:rsidRPr="00DA7CDC">
        <w:rPr>
          <w:spacing w:val="-3"/>
        </w:rPr>
        <w:t>;</w:t>
      </w:r>
      <w:ins w:id="522" w:author="Author">
        <w:r w:rsidR="00372AB3" w:rsidRPr="00DA7CDC">
          <w:rPr>
            <w:spacing w:val="-3"/>
          </w:rPr>
          <w:t xml:space="preserve"> and</w:t>
        </w:r>
      </w:ins>
    </w:p>
    <w:p w:rsidR="0064196B" w:rsidRPr="00DA7CDC" w:rsidRDefault="0064196B" w:rsidP="00DA7CDC">
      <w:pPr>
        <w:pStyle w:val="Alphalist"/>
        <w:numPr>
          <w:ilvl w:val="0"/>
          <w:numId w:val="98"/>
        </w:numPr>
        <w:ind w:left="1418" w:hanging="567"/>
        <w:rPr>
          <w:spacing w:val="-3"/>
        </w:rPr>
      </w:pPr>
      <w:r w:rsidRPr="00DA7CDC">
        <w:rPr>
          <w:spacing w:val="-3"/>
        </w:rPr>
        <w:t>those relati</w:t>
      </w:r>
      <w:r w:rsidRPr="00BE08A9">
        <w:rPr>
          <w:spacing w:val="-3"/>
        </w:rPr>
        <w:t>n</w:t>
      </w:r>
      <w:r w:rsidRPr="00DA7CDC">
        <w:rPr>
          <w:spacing w:val="-3"/>
        </w:rPr>
        <w:t xml:space="preserve">g to the provision and operation </w:t>
      </w:r>
      <w:r w:rsidRPr="00BE08A9">
        <w:rPr>
          <w:spacing w:val="-3"/>
        </w:rPr>
        <w:t>o</w:t>
      </w:r>
      <w:r w:rsidRPr="00DA7CDC">
        <w:rPr>
          <w:spacing w:val="-3"/>
        </w:rPr>
        <w:t>f t</w:t>
      </w:r>
      <w:r w:rsidRPr="00BE08A9">
        <w:rPr>
          <w:spacing w:val="-3"/>
        </w:rPr>
        <w:t>h</w:t>
      </w:r>
      <w:r w:rsidRPr="00DA7CDC">
        <w:rPr>
          <w:spacing w:val="-3"/>
        </w:rPr>
        <w:t>e ELN by the ELNO where t</w:t>
      </w:r>
      <w:r w:rsidRPr="00BE08A9">
        <w:rPr>
          <w:spacing w:val="-3"/>
        </w:rPr>
        <w:t xml:space="preserve">he </w:t>
      </w:r>
      <w:r w:rsidRPr="00DA7CDC">
        <w:rPr>
          <w:spacing w:val="-3"/>
        </w:rPr>
        <w:t>alerts or n</w:t>
      </w:r>
      <w:r w:rsidRPr="00BE08A9">
        <w:rPr>
          <w:spacing w:val="-3"/>
        </w:rPr>
        <w:t>o</w:t>
      </w:r>
      <w:r w:rsidRPr="00DA7CDC">
        <w:rPr>
          <w:spacing w:val="-3"/>
        </w:rPr>
        <w:t>tices are marked by the Land Registry or the R</w:t>
      </w:r>
      <w:r w:rsidRPr="00BE08A9">
        <w:rPr>
          <w:spacing w:val="-3"/>
        </w:rPr>
        <w:t>e</w:t>
      </w:r>
      <w:r w:rsidRPr="00DA7CDC">
        <w:rPr>
          <w:spacing w:val="-3"/>
        </w:rPr>
        <w:t xml:space="preserve">gistrar </w:t>
      </w:r>
      <w:r w:rsidRPr="00BE08A9">
        <w:rPr>
          <w:spacing w:val="-3"/>
        </w:rPr>
        <w:t>a</w:t>
      </w:r>
      <w:r w:rsidRPr="00DA7CDC">
        <w:rPr>
          <w:spacing w:val="-3"/>
        </w:rPr>
        <w:t>s “F</w:t>
      </w:r>
      <w:r w:rsidRPr="00BE08A9">
        <w:rPr>
          <w:spacing w:val="-3"/>
        </w:rPr>
        <w:t>o</w:t>
      </w:r>
      <w:r w:rsidRPr="00DA7CDC">
        <w:rPr>
          <w:spacing w:val="-3"/>
        </w:rPr>
        <w:t>r Communication to Subscribers”; and</w:t>
      </w:r>
    </w:p>
    <w:p w:rsidR="0064196B" w:rsidRPr="00DA7CDC" w:rsidRDefault="0064196B" w:rsidP="00DA7CDC">
      <w:pPr>
        <w:pStyle w:val="Alphalist"/>
        <w:numPr>
          <w:ilvl w:val="0"/>
          <w:numId w:val="98"/>
        </w:numPr>
        <w:ind w:left="1418" w:hanging="567"/>
        <w:rPr>
          <w:spacing w:val="-3"/>
        </w:rPr>
      </w:pPr>
      <w:r w:rsidRPr="00DA7CDC">
        <w:rPr>
          <w:spacing w:val="-3"/>
        </w:rPr>
        <w:t>other alerts and notices as reasonably r</w:t>
      </w:r>
      <w:r w:rsidRPr="00BE08A9">
        <w:rPr>
          <w:spacing w:val="-3"/>
        </w:rPr>
        <w:t>e</w:t>
      </w:r>
      <w:r w:rsidRPr="00DA7CDC">
        <w:rPr>
          <w:spacing w:val="-3"/>
        </w:rPr>
        <w:t xml:space="preserve">quired </w:t>
      </w:r>
      <w:r w:rsidRPr="00BE08A9">
        <w:rPr>
          <w:spacing w:val="-3"/>
        </w:rPr>
        <w:t>b</w:t>
      </w:r>
      <w:r w:rsidRPr="00DA7CDC">
        <w:rPr>
          <w:spacing w:val="-3"/>
        </w:rPr>
        <w:t xml:space="preserve">y the Registrar and </w:t>
      </w:r>
      <w:r w:rsidRPr="00BE08A9">
        <w:rPr>
          <w:spacing w:val="-3"/>
        </w:rPr>
        <w:t>w</w:t>
      </w:r>
      <w:r w:rsidRPr="00DA7CDC">
        <w:rPr>
          <w:spacing w:val="-3"/>
        </w:rPr>
        <w:t>here t</w:t>
      </w:r>
      <w:r w:rsidRPr="00BE08A9">
        <w:rPr>
          <w:spacing w:val="-3"/>
        </w:rPr>
        <w:t>h</w:t>
      </w:r>
      <w:r w:rsidRPr="00DA7CDC">
        <w:rPr>
          <w:spacing w:val="-3"/>
        </w:rPr>
        <w:t>e alerts or n</w:t>
      </w:r>
      <w:r w:rsidRPr="00BE08A9">
        <w:rPr>
          <w:spacing w:val="-3"/>
        </w:rPr>
        <w:t>o</w:t>
      </w:r>
      <w:r w:rsidRPr="00DA7CDC">
        <w:rPr>
          <w:spacing w:val="-3"/>
        </w:rPr>
        <w:t>tices are marked by the Land Registry or the R</w:t>
      </w:r>
      <w:r w:rsidRPr="00BE08A9">
        <w:rPr>
          <w:spacing w:val="-3"/>
        </w:rPr>
        <w:t>e</w:t>
      </w:r>
      <w:r w:rsidRPr="00DA7CDC">
        <w:rPr>
          <w:spacing w:val="-3"/>
        </w:rPr>
        <w:t xml:space="preserve">gistrar </w:t>
      </w:r>
      <w:r w:rsidRPr="00BE08A9">
        <w:rPr>
          <w:spacing w:val="-3"/>
        </w:rPr>
        <w:t>a</w:t>
      </w:r>
      <w:r w:rsidRPr="00DA7CDC">
        <w:rPr>
          <w:spacing w:val="-3"/>
        </w:rPr>
        <w:t>s “F</w:t>
      </w:r>
      <w:r w:rsidRPr="00BE08A9">
        <w:rPr>
          <w:spacing w:val="-3"/>
        </w:rPr>
        <w:t>o</w:t>
      </w:r>
      <w:r w:rsidRPr="00DA7CDC">
        <w:rPr>
          <w:spacing w:val="-3"/>
        </w:rPr>
        <w:t>r Communication to Subscribers”.</w:t>
      </w:r>
    </w:p>
    <w:p w:rsidR="0064196B" w:rsidRPr="00BE08A9" w:rsidRDefault="0064196B" w:rsidP="00AB6CED">
      <w:pPr>
        <w:pStyle w:val="Heading2"/>
      </w:pPr>
      <w:bookmarkStart w:id="523" w:name="_Toc425791961"/>
      <w:bookmarkStart w:id="524" w:name="_Toc479857565"/>
      <w:r w:rsidRPr="00BE08A9">
        <w:t>Intellectual Property Rights</w:t>
      </w:r>
      <w:bookmarkEnd w:id="523"/>
      <w:bookmarkEnd w:id="524"/>
    </w:p>
    <w:p w:rsidR="0064196B" w:rsidRPr="00BE08A9" w:rsidRDefault="0064196B" w:rsidP="00DA7CDC">
      <w:pPr>
        <w:keepNext/>
      </w:pPr>
      <w:r w:rsidRPr="00BE08A9">
        <w:t>The ELNO:</w:t>
      </w:r>
    </w:p>
    <w:p w:rsidR="0064196B" w:rsidRPr="00BE08A9" w:rsidRDefault="0064196B" w:rsidP="00554A25">
      <w:pPr>
        <w:pStyle w:val="Alphalist"/>
        <w:numPr>
          <w:ilvl w:val="0"/>
          <w:numId w:val="99"/>
        </w:numPr>
        <w:ind w:left="1418" w:hanging="567"/>
      </w:pPr>
      <w:r w:rsidRPr="00BE08A9">
        <w:t>acknowledges that Intellectual Property Rights in all data and information contained in the Titles Register or supplied by the Registrar is owned either by the Registrar, Land Registry or the State or Territory;</w:t>
      </w:r>
      <w:ins w:id="525" w:author="Author">
        <w:r w:rsidR="00372AB3" w:rsidRPr="00BE08A9">
          <w:t xml:space="preserve"> and</w:t>
        </w:r>
      </w:ins>
    </w:p>
    <w:p w:rsidR="0064196B" w:rsidRPr="00BE08A9" w:rsidRDefault="0064196B" w:rsidP="00DA7CDC">
      <w:pPr>
        <w:pStyle w:val="Alphalist"/>
        <w:numPr>
          <w:ilvl w:val="0"/>
          <w:numId w:val="99"/>
        </w:numPr>
        <w:ind w:left="1418" w:hanging="567"/>
      </w:pPr>
      <w:r w:rsidRPr="00BE08A9">
        <w:t>acknowledges that nothing in these Operating Requirements creates in or transfers to an ELNO any Intellectual Property Rights in the Land Information;</w:t>
      </w:r>
      <w:ins w:id="526" w:author="Author">
        <w:r w:rsidR="00372AB3" w:rsidRPr="00BE08A9">
          <w:t xml:space="preserve"> and</w:t>
        </w:r>
      </w:ins>
    </w:p>
    <w:p w:rsidR="0064196B" w:rsidRPr="00BE08A9" w:rsidRDefault="0064196B" w:rsidP="00DA7CDC">
      <w:pPr>
        <w:pStyle w:val="Alphalist"/>
        <w:numPr>
          <w:ilvl w:val="0"/>
          <w:numId w:val="99"/>
        </w:numPr>
        <w:ind w:left="1418" w:hanging="567"/>
      </w:pPr>
      <w:r w:rsidRPr="00BE08A9">
        <w:t>must not do or omit to do anything which might invalidate or be inconsistent with the Intellectual Property Rights of the Registrar, Land Registry or the State or Territory;</w:t>
      </w:r>
      <w:ins w:id="527" w:author="Author">
        <w:r w:rsidR="00372AB3" w:rsidRPr="00BE08A9">
          <w:t xml:space="preserve"> and</w:t>
        </w:r>
      </w:ins>
    </w:p>
    <w:p w:rsidR="0064196B" w:rsidRPr="00BE08A9" w:rsidRDefault="0064196B" w:rsidP="00DA7CDC">
      <w:pPr>
        <w:pStyle w:val="Alphalist"/>
        <w:numPr>
          <w:ilvl w:val="0"/>
          <w:numId w:val="99"/>
        </w:numPr>
        <w:ind w:left="1418" w:hanging="567"/>
      </w:pPr>
      <w:r w:rsidRPr="00BE08A9">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rsidR="0064196B" w:rsidRPr="00BE08A9" w:rsidRDefault="0064196B" w:rsidP="00DA7CDC">
      <w:pPr>
        <w:pStyle w:val="Alphalist"/>
        <w:numPr>
          <w:ilvl w:val="0"/>
          <w:numId w:val="99"/>
        </w:numPr>
        <w:ind w:left="1418" w:hanging="567"/>
      </w:pPr>
      <w:r w:rsidRPr="00BE08A9">
        <w:t>must, at the expense of the Registrar, take all steps the Registrar reasonably requires to assist the Registrar in maintaining the validity and enforceability of the Intellectual Property Rights of the Registrar, Land Registry or the State or Territory.</w:t>
      </w:r>
    </w:p>
    <w:p w:rsidR="0064196B" w:rsidRPr="00BE08A9" w:rsidRDefault="0064196B" w:rsidP="00612235">
      <w:pPr>
        <w:pStyle w:val="Heading1"/>
      </w:pPr>
      <w:bookmarkStart w:id="528" w:name="_Toc425791962"/>
      <w:bookmarkStart w:id="529" w:name="_Toc479857566"/>
      <w:r w:rsidRPr="00BE08A9">
        <w:lastRenderedPageBreak/>
        <w:t>Registrar</w:t>
      </w:r>
      <w:r w:rsidRPr="00BE08A9">
        <w:rPr>
          <w:rFonts w:hint="eastAsia"/>
        </w:rPr>
        <w:t>’</w:t>
      </w:r>
      <w:r w:rsidRPr="00BE08A9">
        <w:t>s Powers</w:t>
      </w:r>
      <w:bookmarkEnd w:id="528"/>
      <w:bookmarkEnd w:id="529"/>
    </w:p>
    <w:p w:rsidR="0064196B" w:rsidRPr="00BE08A9" w:rsidRDefault="0064196B" w:rsidP="00AB6CED">
      <w:pPr>
        <w:pStyle w:val="Heading2"/>
      </w:pPr>
      <w:bookmarkStart w:id="530" w:name="_Toc425791963"/>
      <w:bookmarkStart w:id="531" w:name="_Toc479857567"/>
      <w:r w:rsidRPr="00BE08A9">
        <w:t>Suspension or Revocation of ELNO’s Approval</w:t>
      </w:r>
      <w:bookmarkEnd w:id="530"/>
      <w:bookmarkEnd w:id="531"/>
    </w:p>
    <w:p w:rsidR="00E01FBC" w:rsidRPr="00BE08A9" w:rsidRDefault="0064196B" w:rsidP="00356054">
      <w:pPr>
        <w:ind w:left="1418" w:hanging="567"/>
        <w:rPr>
          <w:ins w:id="532" w:author="Author"/>
        </w:rPr>
      </w:pPr>
      <w:r w:rsidRPr="00BE08A9">
        <w:t xml:space="preserve">The Registrar may </w:t>
      </w:r>
    </w:p>
    <w:p w:rsidR="0064196B" w:rsidRPr="00BE08A9" w:rsidRDefault="00E01FBC" w:rsidP="00356054">
      <w:pPr>
        <w:ind w:left="1418" w:hanging="567"/>
      </w:pPr>
      <w:ins w:id="533" w:author="Author">
        <w:r w:rsidRPr="00BE08A9">
          <w:t>(a)</w:t>
        </w:r>
        <w:r w:rsidRPr="00BE08A9">
          <w:tab/>
        </w:r>
      </w:ins>
      <w:r w:rsidR="0064196B" w:rsidRPr="00BE08A9">
        <w:t>suspend (for a period determined by the Registrar) or revoke an ELNO’s Approval:</w:t>
      </w:r>
    </w:p>
    <w:p w:rsidR="005D7E12" w:rsidRPr="00BE08A9" w:rsidRDefault="0064196B" w:rsidP="00DA7CDC">
      <w:pPr>
        <w:pStyle w:val="Alphalist"/>
        <w:numPr>
          <w:ilvl w:val="5"/>
          <w:numId w:val="105"/>
        </w:numPr>
        <w:ind w:left="1985" w:hanging="567"/>
        <w:rPr>
          <w:ins w:id="534" w:author="Author"/>
        </w:rPr>
      </w:pPr>
      <w:r w:rsidRPr="00BE08A9">
        <w:t>if the ELNO is in material breach of these Operating Requirements;</w:t>
      </w:r>
      <w:ins w:id="535" w:author="Author">
        <w:r w:rsidR="00BD02CD" w:rsidRPr="00BE08A9">
          <w:t xml:space="preserve"> or</w:t>
        </w:r>
      </w:ins>
    </w:p>
    <w:p w:rsidR="005D7E12" w:rsidRPr="00BE08A9" w:rsidRDefault="0064196B" w:rsidP="00DA7CDC">
      <w:pPr>
        <w:pStyle w:val="Alphalist"/>
        <w:numPr>
          <w:ilvl w:val="5"/>
          <w:numId w:val="105"/>
        </w:numPr>
        <w:ind w:left="1985" w:hanging="567"/>
        <w:rPr>
          <w:ins w:id="536" w:author="Author"/>
        </w:rPr>
      </w:pPr>
      <w:r w:rsidRPr="00BE08A9">
        <w:t>if any representation or warranty made by the ELNO relating to the operation of the ELN, compliance with these Operating Requirements or otherwise made to the Registrar is proved to be false, misleading, deceptive, incomplete or inaccurate in any material respect;</w:t>
      </w:r>
      <w:ins w:id="537" w:author="Author">
        <w:r w:rsidR="00BD02CD" w:rsidRPr="00BE08A9">
          <w:t xml:space="preserve"> or</w:t>
        </w:r>
      </w:ins>
    </w:p>
    <w:p w:rsidR="005D7E12" w:rsidRPr="00BE08A9" w:rsidRDefault="0064196B" w:rsidP="00DA7CDC">
      <w:pPr>
        <w:pStyle w:val="Alphalist"/>
        <w:numPr>
          <w:ilvl w:val="5"/>
          <w:numId w:val="105"/>
        </w:numPr>
        <w:ind w:left="1985" w:hanging="567"/>
        <w:rPr>
          <w:ins w:id="538" w:author="Author"/>
        </w:rPr>
      </w:pPr>
      <w:r w:rsidRPr="00BE08A9">
        <w:t>if an Insolvency Event occurs in respect of the ELNO;</w:t>
      </w:r>
      <w:ins w:id="539" w:author="Author">
        <w:r w:rsidR="00BD02CD" w:rsidRPr="00BE08A9">
          <w:t xml:space="preserve"> or</w:t>
        </w:r>
      </w:ins>
    </w:p>
    <w:p w:rsidR="005D7E12" w:rsidRPr="00BE08A9" w:rsidRDefault="0064196B" w:rsidP="00DA7CDC">
      <w:pPr>
        <w:pStyle w:val="Alphalist"/>
        <w:numPr>
          <w:ilvl w:val="5"/>
          <w:numId w:val="105"/>
        </w:numPr>
        <w:ind w:left="1985" w:hanging="567"/>
        <w:rPr>
          <w:ins w:id="540" w:author="Author"/>
        </w:rPr>
      </w:pPr>
      <w:r w:rsidRPr="00BE08A9">
        <w:t>if any director, secretary or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w:t>
      </w:r>
      <w:ins w:id="541" w:author="Author">
        <w:r w:rsidR="00BD02CD" w:rsidRPr="00BE08A9">
          <w:t xml:space="preserve"> or</w:t>
        </w:r>
      </w:ins>
    </w:p>
    <w:p w:rsidR="00356054" w:rsidRPr="00BE08A9" w:rsidRDefault="0064196B" w:rsidP="00DA7CDC">
      <w:pPr>
        <w:pStyle w:val="Alphalist"/>
        <w:numPr>
          <w:ilvl w:val="5"/>
          <w:numId w:val="105"/>
        </w:numPr>
        <w:ind w:left="1985" w:hanging="567"/>
        <w:rPr>
          <w:ins w:id="542" w:author="Author"/>
        </w:rPr>
      </w:pPr>
      <w:r w:rsidRPr="00BE08A9">
        <w:t>if the Registrar considers that there is an ongoing threat to the integrity of the Titles Register that requires the suspension or revocation of the ELNO’s Approval; or</w:t>
      </w:r>
    </w:p>
    <w:p w:rsidR="005D7E12" w:rsidRPr="00BE08A9" w:rsidRDefault="0064196B" w:rsidP="00DA7CDC">
      <w:pPr>
        <w:pStyle w:val="Alphalist"/>
        <w:numPr>
          <w:ilvl w:val="5"/>
          <w:numId w:val="105"/>
        </w:numPr>
        <w:ind w:left="1985" w:hanging="567"/>
        <w:rPr>
          <w:ins w:id="543" w:author="Author"/>
        </w:rPr>
      </w:pPr>
      <w:r w:rsidRPr="00BE08A9">
        <w:t>if the ELNO ceases or threatens to cease operating the ELN or a substantial part of the ELN</w:t>
      </w:r>
      <w:ins w:id="544" w:author="Author">
        <w:r w:rsidR="0065768C" w:rsidRPr="00BE08A9">
          <w:t>; or</w:t>
        </w:r>
      </w:ins>
    </w:p>
    <w:p w:rsidR="005D7E12" w:rsidRPr="00BE08A9" w:rsidRDefault="005D7E12" w:rsidP="00DA7CDC">
      <w:pPr>
        <w:pStyle w:val="Alphalist"/>
        <w:numPr>
          <w:ilvl w:val="5"/>
          <w:numId w:val="105"/>
        </w:numPr>
        <w:ind w:left="1985" w:hanging="567"/>
        <w:rPr>
          <w:ins w:id="545" w:author="Author"/>
        </w:rPr>
      </w:pPr>
      <w:ins w:id="546" w:author="Author">
        <w:r w:rsidRPr="00BE08A9">
          <w:t>if an ELNO fails, without reasonable excuse, to comply with a notice served under the Compliance Examination Procedure</w:t>
        </w:r>
        <w:r w:rsidR="00E01FBC" w:rsidRPr="00BE08A9">
          <w:t>; and</w:t>
        </w:r>
      </w:ins>
    </w:p>
    <w:p w:rsidR="005D7E12" w:rsidRPr="00BE08A9" w:rsidRDefault="005D7E12" w:rsidP="00DA7CDC">
      <w:pPr>
        <w:ind w:left="1418" w:hanging="567"/>
        <w:rPr>
          <w:ins w:id="547" w:author="Author"/>
        </w:rPr>
      </w:pPr>
      <w:ins w:id="548" w:author="Author">
        <w:r w:rsidRPr="00BE08A9">
          <w:t>(b)</w:t>
        </w:r>
        <w:r w:rsidRPr="00BE08A9">
          <w:tab/>
          <w:t>revoke an ELNO’s Approval:</w:t>
        </w:r>
      </w:ins>
    </w:p>
    <w:p w:rsidR="005D7E12" w:rsidRPr="00BE08A9" w:rsidRDefault="005D7E12" w:rsidP="00DA7CDC">
      <w:pPr>
        <w:pStyle w:val="Alphalist"/>
        <w:numPr>
          <w:ilvl w:val="0"/>
          <w:numId w:val="0"/>
        </w:numPr>
        <w:ind w:left="1985" w:hanging="567"/>
        <w:rPr>
          <w:ins w:id="549" w:author="Author"/>
        </w:rPr>
      </w:pPr>
      <w:ins w:id="550" w:author="Author">
        <w:r w:rsidRPr="00BE08A9">
          <w:t>(i)</w:t>
        </w:r>
        <w:r w:rsidRPr="00BE08A9">
          <w:tab/>
        </w:r>
        <w:r w:rsidR="0065768C" w:rsidRPr="00BE08A9">
          <w:t>if the ELN is not oper</w:t>
        </w:r>
        <w:r w:rsidR="00D77C81" w:rsidRPr="00BE08A9">
          <w:t>ating</w:t>
        </w:r>
        <w:r w:rsidR="00DA588D" w:rsidRPr="00BE08A9">
          <w:t>,</w:t>
        </w:r>
        <w:r w:rsidR="0065768C" w:rsidRPr="00BE08A9">
          <w:t xml:space="preserve"> </w:t>
        </w:r>
        <w:r w:rsidR="00DA588D" w:rsidRPr="00BE08A9">
          <w:t xml:space="preserve">without reasonable excuse, </w:t>
        </w:r>
        <w:r w:rsidR="0065768C" w:rsidRPr="00BE08A9">
          <w:t>within 2</w:t>
        </w:r>
        <w:r w:rsidR="001A7AD4" w:rsidRPr="00BE08A9">
          <w:t>4</w:t>
        </w:r>
        <w:r w:rsidR="0065768C" w:rsidRPr="00BE08A9">
          <w:t xml:space="preserve"> months of the grant of the ELNO’s Approval</w:t>
        </w:r>
        <w:r w:rsidR="00BD5119" w:rsidRPr="00BE08A9">
          <w:t>; or</w:t>
        </w:r>
      </w:ins>
    </w:p>
    <w:p w:rsidR="0064196B" w:rsidRPr="00BE08A9" w:rsidRDefault="005D7E12" w:rsidP="00DA7CDC">
      <w:pPr>
        <w:pStyle w:val="Alphalist"/>
        <w:numPr>
          <w:ilvl w:val="0"/>
          <w:numId w:val="0"/>
        </w:numPr>
        <w:ind w:left="1985" w:hanging="567"/>
      </w:pPr>
      <w:ins w:id="551" w:author="Author">
        <w:r w:rsidRPr="00BE08A9">
          <w:t>(ii)</w:t>
        </w:r>
        <w:r w:rsidRPr="00BE08A9">
          <w:tab/>
          <w:t>if the ELNO’s Approval is not reinstated</w:t>
        </w:r>
        <w:r w:rsidR="00DA588D" w:rsidRPr="00BE08A9">
          <w:t xml:space="preserve"> within a reasonable time</w:t>
        </w:r>
        <w:r w:rsidRPr="00BE08A9">
          <w:t xml:space="preserve"> following a suspension of </w:t>
        </w:r>
        <w:r w:rsidR="007243BB" w:rsidRPr="00BE08A9">
          <w:t>the A</w:t>
        </w:r>
        <w:r w:rsidRPr="00BE08A9">
          <w:t>pproval</w:t>
        </w:r>
      </w:ins>
      <w:r w:rsidR="0064196B" w:rsidRPr="00BE08A9">
        <w:t>.</w:t>
      </w:r>
    </w:p>
    <w:p w:rsidR="0064196B" w:rsidRPr="00BE08A9" w:rsidRDefault="0064196B" w:rsidP="00612235">
      <w:pPr>
        <w:pStyle w:val="Heading1"/>
      </w:pPr>
      <w:bookmarkStart w:id="552" w:name="_Toc425791964"/>
      <w:bookmarkStart w:id="553" w:name="_Toc479857568"/>
      <w:r w:rsidRPr="00BE08A9">
        <w:t>Business and Services Transition</w:t>
      </w:r>
      <w:bookmarkEnd w:id="552"/>
      <w:bookmarkEnd w:id="553"/>
    </w:p>
    <w:p w:rsidR="0064196B" w:rsidRPr="00BE08A9" w:rsidRDefault="0064196B" w:rsidP="00AB6CED">
      <w:pPr>
        <w:pStyle w:val="Heading2"/>
      </w:pPr>
      <w:bookmarkStart w:id="554" w:name="_Toc425791965"/>
      <w:bookmarkStart w:id="555" w:name="_Toc479857569"/>
      <w:r w:rsidRPr="00BE08A9">
        <w:t>Transition Plan</w:t>
      </w:r>
      <w:bookmarkEnd w:id="554"/>
      <w:bookmarkEnd w:id="555"/>
    </w:p>
    <w:p w:rsidR="0064196B" w:rsidRPr="00BE08A9" w:rsidRDefault="0064196B" w:rsidP="00E6427E">
      <w:r w:rsidRPr="00BE08A9">
        <w:t xml:space="preserve">The ELNO must establish, operate, monitor, review, maintain and keep current a documented, detailed and comprehensive Transition Plan relating to the ELNO’s </w:t>
      </w:r>
      <w:r w:rsidRPr="00BE08A9">
        <w:lastRenderedPageBreak/>
        <w:t xml:space="preserve">cessation of the providing of and operation of the ELN in place </w:t>
      </w:r>
      <w:proofErr w:type="gramStart"/>
      <w:r w:rsidRPr="00BE08A9">
        <w:t>at all times</w:t>
      </w:r>
      <w:proofErr w:type="gramEnd"/>
      <w:r w:rsidRPr="00BE08A9">
        <w:t xml:space="preserve"> to ensure that the ELN can continue to operate at all times with minimal disruption to the </w:t>
      </w:r>
      <w:ins w:id="556" w:author="Author">
        <w:r w:rsidR="009A27CF" w:rsidRPr="00BE08A9">
          <w:t xml:space="preserve">Registrar or the </w:t>
        </w:r>
      </w:ins>
      <w:r w:rsidRPr="00BE08A9">
        <w:t>Land Registry or Subscribers in the circumstances where the Transition Plan is implemented.</w:t>
      </w:r>
    </w:p>
    <w:p w:rsidR="0064196B" w:rsidRPr="00BE08A9" w:rsidRDefault="0064196B" w:rsidP="00AB6CED">
      <w:pPr>
        <w:pStyle w:val="Heading2"/>
      </w:pPr>
      <w:bookmarkStart w:id="557" w:name="_Toc425791966"/>
      <w:bookmarkStart w:id="558" w:name="_Toc479857570"/>
      <w:r w:rsidRPr="00BE08A9">
        <w:t>Minimum Requirements of a Transition Plan</w:t>
      </w:r>
      <w:bookmarkEnd w:id="557"/>
      <w:bookmarkEnd w:id="558"/>
    </w:p>
    <w:p w:rsidR="0064196B" w:rsidRPr="00BE08A9" w:rsidRDefault="0064196B" w:rsidP="00E6427E">
      <w:r w:rsidRPr="00BE08A9">
        <w:t>The ELNO must ensure that its Transition Plan provides, as a minimum, for:</w:t>
      </w:r>
    </w:p>
    <w:p w:rsidR="0064196B" w:rsidRPr="00BE08A9" w:rsidRDefault="0064196B" w:rsidP="00554A25">
      <w:pPr>
        <w:pStyle w:val="Alphalist"/>
        <w:numPr>
          <w:ilvl w:val="0"/>
          <w:numId w:val="25"/>
        </w:numPr>
        <w:ind w:left="1418" w:hanging="567"/>
      </w:pPr>
      <w:r w:rsidRPr="00BE08A9">
        <w:t>notice to the Registrar and all Subscribers of the timing and reason for disengagement;</w:t>
      </w:r>
      <w:ins w:id="559" w:author="Author">
        <w:r w:rsidR="00AA4400" w:rsidRPr="00BE08A9">
          <w:t xml:space="preserve"> and</w:t>
        </w:r>
      </w:ins>
    </w:p>
    <w:p w:rsidR="0064196B" w:rsidRPr="00BE08A9" w:rsidRDefault="0064196B" w:rsidP="00DA7CDC">
      <w:pPr>
        <w:pStyle w:val="Alphalist"/>
        <w:numPr>
          <w:ilvl w:val="0"/>
          <w:numId w:val="25"/>
        </w:numPr>
        <w:ind w:left="1418" w:hanging="567"/>
      </w:pPr>
      <w:r w:rsidRPr="00BE08A9">
        <w:t>the orderly winding down of the ELNO System, facilities and services;</w:t>
      </w:r>
      <w:ins w:id="560" w:author="Author">
        <w:r w:rsidR="00AA4400" w:rsidRPr="00BE08A9">
          <w:t xml:space="preserve"> and</w:t>
        </w:r>
      </w:ins>
    </w:p>
    <w:p w:rsidR="0064196B" w:rsidRPr="00BE08A9" w:rsidRDefault="0064196B" w:rsidP="00DA7CDC">
      <w:pPr>
        <w:pStyle w:val="Alphalist"/>
        <w:numPr>
          <w:ilvl w:val="0"/>
          <w:numId w:val="25"/>
        </w:numPr>
        <w:ind w:left="1418" w:hanging="567"/>
      </w:pPr>
      <w:r w:rsidRPr="00BE08A9">
        <w:t>the manner of finalising any incomplete Conveyancing Transactions;</w:t>
      </w:r>
      <w:ins w:id="561" w:author="Author">
        <w:r w:rsidR="00AA4400" w:rsidRPr="00BE08A9">
          <w:t xml:space="preserve"> and</w:t>
        </w:r>
      </w:ins>
    </w:p>
    <w:p w:rsidR="0064196B" w:rsidRPr="00BE08A9" w:rsidRDefault="0064196B" w:rsidP="00DA7CDC">
      <w:pPr>
        <w:pStyle w:val="Alphalist"/>
        <w:numPr>
          <w:ilvl w:val="0"/>
          <w:numId w:val="25"/>
        </w:numPr>
        <w:ind w:left="1418" w:hanging="567"/>
      </w:pPr>
      <w:r w:rsidRPr="00BE08A9">
        <w:t>the transfer of all retained records to the Registrar or at the direction of the Registrar; and</w:t>
      </w:r>
    </w:p>
    <w:p w:rsidR="0064196B" w:rsidRPr="00BE08A9" w:rsidRDefault="0064196B" w:rsidP="00DA7CDC">
      <w:pPr>
        <w:pStyle w:val="Alphalist"/>
        <w:numPr>
          <w:ilvl w:val="0"/>
          <w:numId w:val="25"/>
        </w:numPr>
        <w:ind w:left="1418" w:hanging="567"/>
      </w:pPr>
      <w:r w:rsidRPr="00BE08A9">
        <w:t>the transfer of all licences and intellectual property to a third party or the Registrar.</w:t>
      </w:r>
    </w:p>
    <w:p w:rsidR="0064196B" w:rsidRPr="00BE08A9" w:rsidRDefault="0064196B" w:rsidP="00AB6CED">
      <w:pPr>
        <w:pStyle w:val="Heading2"/>
      </w:pPr>
      <w:bookmarkStart w:id="562" w:name="_Toc425791967"/>
      <w:bookmarkStart w:id="563" w:name="_Toc479857571"/>
      <w:r w:rsidRPr="00BE08A9">
        <w:t>(Deleted)</w:t>
      </w:r>
      <w:bookmarkEnd w:id="562"/>
      <w:bookmarkEnd w:id="563"/>
    </w:p>
    <w:p w:rsidR="0064196B" w:rsidRPr="00BE08A9" w:rsidRDefault="0064196B" w:rsidP="00AB6CED">
      <w:pPr>
        <w:pStyle w:val="Heading2"/>
      </w:pPr>
      <w:bookmarkStart w:id="564" w:name="_Toc425791968"/>
      <w:bookmarkStart w:id="565" w:name="_Toc479857572"/>
      <w:r w:rsidRPr="00BE08A9">
        <w:t>Implementation of Transition Plan</w:t>
      </w:r>
      <w:bookmarkEnd w:id="564"/>
      <w:bookmarkEnd w:id="565"/>
    </w:p>
    <w:p w:rsidR="0064196B" w:rsidRPr="00BE08A9" w:rsidRDefault="0064196B" w:rsidP="00E6427E">
      <w:r w:rsidRPr="00BE08A9">
        <w:t>The ELNO must implement the Transition Plan:</w:t>
      </w:r>
    </w:p>
    <w:p w:rsidR="0064196B" w:rsidRPr="00BE08A9" w:rsidRDefault="0064196B" w:rsidP="00554A25">
      <w:pPr>
        <w:pStyle w:val="Alphalist"/>
        <w:numPr>
          <w:ilvl w:val="0"/>
          <w:numId w:val="101"/>
        </w:numPr>
        <w:ind w:left="1418" w:hanging="567"/>
      </w:pPr>
      <w:r w:rsidRPr="00BE08A9">
        <w:t>12 months prior to cessation, if the ELNO intends to cease or ceases to operate:</w:t>
      </w:r>
    </w:p>
    <w:p w:rsidR="0064196B" w:rsidRPr="00BE08A9" w:rsidRDefault="0064196B" w:rsidP="00554A25">
      <w:pPr>
        <w:pStyle w:val="Numlist"/>
        <w:numPr>
          <w:ilvl w:val="0"/>
          <w:numId w:val="100"/>
        </w:numPr>
        <w:ind w:left="1985" w:hanging="567"/>
      </w:pPr>
      <w:r w:rsidRPr="00BE08A9">
        <w:rPr>
          <w:spacing w:val="1"/>
        </w:rPr>
        <w:t>t</w:t>
      </w:r>
      <w:r w:rsidRPr="00BE08A9">
        <w:t>he</w:t>
      </w:r>
      <w:r w:rsidRPr="00BE08A9">
        <w:rPr>
          <w:spacing w:val="-2"/>
        </w:rPr>
        <w:t xml:space="preserve"> </w:t>
      </w:r>
      <w:r w:rsidRPr="00BE08A9">
        <w:rPr>
          <w:spacing w:val="-1"/>
        </w:rPr>
        <w:t>E</w:t>
      </w:r>
      <w:r w:rsidRPr="00BE08A9">
        <w:t>LN</w:t>
      </w:r>
      <w:r w:rsidRPr="00BE08A9">
        <w:rPr>
          <w:spacing w:val="-2"/>
        </w:rPr>
        <w:t xml:space="preserve"> </w:t>
      </w:r>
      <w:r w:rsidRPr="00BE08A9">
        <w:rPr>
          <w:spacing w:val="3"/>
        </w:rPr>
        <w:t>f</w:t>
      </w:r>
      <w:r w:rsidRPr="00BE08A9">
        <w:rPr>
          <w:spacing w:val="-3"/>
        </w:rPr>
        <w:t>o</w:t>
      </w:r>
      <w:r w:rsidRPr="00BE08A9">
        <w:t>r any</w:t>
      </w:r>
      <w:r w:rsidRPr="00BE08A9">
        <w:rPr>
          <w:spacing w:val="-4"/>
        </w:rPr>
        <w:t xml:space="preserve"> </w:t>
      </w:r>
      <w:r w:rsidRPr="00BE08A9">
        <w:rPr>
          <w:spacing w:val="1"/>
        </w:rPr>
        <w:t>r</w:t>
      </w:r>
      <w:r w:rsidRPr="00BE08A9">
        <w:t>eason; or</w:t>
      </w:r>
    </w:p>
    <w:p w:rsidR="0064196B" w:rsidRPr="00BE08A9" w:rsidRDefault="0064196B" w:rsidP="0004358A">
      <w:pPr>
        <w:pStyle w:val="Numlist"/>
      </w:pPr>
      <w:del w:id="566" w:author="Author">
        <w:r w:rsidRPr="00BE08A9" w:rsidDel="00AC4FCA">
          <w:delText xml:space="preserve"> </w:delText>
        </w:r>
      </w:del>
      <w:r w:rsidRPr="00BE08A9">
        <w:t>any service or services provided by the ELNO which is, in the Registrar’s opinion, material to the operation of the ELN;</w:t>
      </w:r>
      <w:ins w:id="567" w:author="Author">
        <w:r w:rsidR="00AA4400" w:rsidRPr="00BE08A9">
          <w:t xml:space="preserve"> or</w:t>
        </w:r>
      </w:ins>
    </w:p>
    <w:p w:rsidR="0064196B" w:rsidRPr="00BE08A9" w:rsidRDefault="0064196B" w:rsidP="00DA7CDC">
      <w:pPr>
        <w:pStyle w:val="Alphalist"/>
        <w:numPr>
          <w:ilvl w:val="0"/>
          <w:numId w:val="101"/>
        </w:numPr>
        <w:ind w:left="1418" w:hanging="567"/>
      </w:pPr>
      <w:r w:rsidRPr="00BE08A9">
        <w:t>immediately, if the ELNO’s Approval is revoked by the Registrar; or</w:t>
      </w:r>
    </w:p>
    <w:p w:rsidR="0064196B" w:rsidRPr="00BE08A9" w:rsidRDefault="0064196B" w:rsidP="00DA7CDC">
      <w:pPr>
        <w:pStyle w:val="Alphalist"/>
        <w:numPr>
          <w:ilvl w:val="0"/>
          <w:numId w:val="101"/>
        </w:numPr>
        <w:ind w:left="1418" w:hanging="567"/>
      </w:pPr>
      <w:r w:rsidRPr="00BE08A9">
        <w:t>from the date the Registrar gives written notice to the ELNO that the Registrar does not intend renewing the ELNO’s Approval, if the Approval is not renewed by the Registrar.</w:t>
      </w:r>
    </w:p>
    <w:p w:rsidR="0064196B" w:rsidRPr="00BE08A9" w:rsidRDefault="0064196B" w:rsidP="00612235">
      <w:pPr>
        <w:pStyle w:val="Heading1"/>
      </w:pPr>
      <w:bookmarkStart w:id="568" w:name="_Toc425791969"/>
      <w:bookmarkStart w:id="569" w:name="_Toc479857573"/>
      <w:r w:rsidRPr="00BE08A9">
        <w:t>Amendment of Operating Requirements</w:t>
      </w:r>
      <w:bookmarkEnd w:id="568"/>
      <w:bookmarkEnd w:id="569"/>
    </w:p>
    <w:p w:rsidR="0064196B" w:rsidRPr="00BE08A9" w:rsidRDefault="0064196B" w:rsidP="00E6427E">
      <w:r w:rsidRPr="00BE08A9">
        <w:t>The ELNO must comply with any amendment made to these Operating Requirements by the Registrar pursuant to the Amendment to Operating Requirements Procedure.</w:t>
      </w:r>
    </w:p>
    <w:p w:rsidR="0064196B" w:rsidRPr="00BE08A9" w:rsidRDefault="0064196B" w:rsidP="00612235">
      <w:pPr>
        <w:pStyle w:val="Heading1"/>
      </w:pPr>
      <w:bookmarkStart w:id="570" w:name="_Toc425791970"/>
      <w:bookmarkStart w:id="571" w:name="_Toc479857574"/>
      <w:r w:rsidRPr="00BE08A9">
        <w:t>Additional Operating Requirements</w:t>
      </w:r>
      <w:bookmarkEnd w:id="570"/>
      <w:bookmarkEnd w:id="571"/>
    </w:p>
    <w:p w:rsidR="0064196B" w:rsidRPr="00BE08A9" w:rsidRDefault="0064196B" w:rsidP="00E6427E">
      <w:r w:rsidRPr="00BE08A9">
        <w:t>The ELNO must comply with the Additional Operating Requirements, if any.</w:t>
      </w:r>
    </w:p>
    <w:p w:rsidR="0064196B" w:rsidRPr="00BE08A9" w:rsidRDefault="0064196B" w:rsidP="00E6427E"/>
    <w:p w:rsidR="003C7751" w:rsidRPr="00BE08A9" w:rsidRDefault="003C7751" w:rsidP="00E6427E">
      <w:pPr>
        <w:sectPr w:rsidR="003C7751" w:rsidRPr="00BE08A9" w:rsidSect="00D57B9F">
          <w:pgSz w:w="11920" w:h="16840"/>
          <w:pgMar w:top="1134" w:right="851" w:bottom="567" w:left="1418" w:header="0" w:footer="567" w:gutter="0"/>
          <w:cols w:space="720"/>
          <w:docGrid w:linePitch="299"/>
        </w:sectPr>
      </w:pPr>
    </w:p>
    <w:p w:rsidR="0064196B" w:rsidRPr="00BE08A9" w:rsidRDefault="0064196B">
      <w:pPr>
        <w:pStyle w:val="Heading1"/>
        <w:numPr>
          <w:ilvl w:val="0"/>
          <w:numId w:val="0"/>
        </w:numPr>
      </w:pPr>
      <w:bookmarkStart w:id="572" w:name="_Toc425791971"/>
      <w:bookmarkStart w:id="573" w:name="_Toc479857575"/>
      <w:r w:rsidRPr="00BE08A9">
        <w:lastRenderedPageBreak/>
        <w:t xml:space="preserve">Schedule 1 </w:t>
      </w:r>
      <w:r w:rsidRPr="00BE08A9">
        <w:rPr>
          <w:rFonts w:hint="eastAsia"/>
        </w:rPr>
        <w:t>–</w:t>
      </w:r>
      <w:r w:rsidRPr="00BE08A9">
        <w:t xml:space="preserve"> Insurance</w:t>
      </w:r>
      <w:bookmarkEnd w:id="572"/>
      <w:bookmarkEnd w:id="573"/>
    </w:p>
    <w:p w:rsidR="0004358A" w:rsidRPr="00BE08A9" w:rsidRDefault="0004358A" w:rsidP="0004358A">
      <w:pPr>
        <w:tabs>
          <w:tab w:val="left" w:pos="1418"/>
          <w:tab w:val="left" w:pos="5670"/>
        </w:tabs>
        <w:spacing w:after="0"/>
      </w:pPr>
    </w:p>
    <w:p w:rsidR="0004358A" w:rsidRPr="00BE08A9" w:rsidRDefault="0004358A" w:rsidP="0004358A">
      <w:pPr>
        <w:tabs>
          <w:tab w:val="left" w:pos="1418"/>
          <w:tab w:val="left" w:pos="5670"/>
        </w:tabs>
        <w:spacing w:after="0"/>
      </w:pPr>
      <w:r w:rsidRPr="00BE08A9">
        <w:rPr>
          <w:b/>
        </w:rPr>
        <w:t>1</w:t>
      </w:r>
      <w:r w:rsidRPr="00BE08A9">
        <w:tab/>
        <w:t>Professional Indemnity Insurance</w:t>
      </w:r>
      <w:r w:rsidRPr="00BE08A9">
        <w:tab/>
        <w:t>$20,000,000</w:t>
      </w:r>
    </w:p>
    <w:p w:rsidR="0004358A" w:rsidRPr="00BE08A9" w:rsidRDefault="0004358A" w:rsidP="0064196B">
      <w:pPr>
        <w:spacing w:after="0"/>
      </w:pPr>
    </w:p>
    <w:p w:rsidR="0004358A" w:rsidRPr="00BE08A9" w:rsidRDefault="0004358A" w:rsidP="0004358A">
      <w:pPr>
        <w:tabs>
          <w:tab w:val="left" w:pos="1418"/>
          <w:tab w:val="left" w:pos="5670"/>
        </w:tabs>
        <w:spacing w:after="0"/>
      </w:pPr>
      <w:r w:rsidRPr="00BE08A9">
        <w:rPr>
          <w:b/>
        </w:rPr>
        <w:t>2</w:t>
      </w:r>
      <w:r w:rsidRPr="00BE08A9">
        <w:tab/>
        <w:t>Fidelity Insurance</w:t>
      </w:r>
      <w:r w:rsidRPr="00BE08A9">
        <w:tab/>
        <w:t>$20,000,000</w:t>
      </w:r>
    </w:p>
    <w:p w:rsidR="0004358A" w:rsidRPr="00BE08A9" w:rsidRDefault="0004358A" w:rsidP="0064196B">
      <w:pPr>
        <w:spacing w:after="0"/>
      </w:pPr>
    </w:p>
    <w:p w:rsidR="0004358A" w:rsidRPr="00BE08A9" w:rsidRDefault="0004358A" w:rsidP="0004358A">
      <w:pPr>
        <w:tabs>
          <w:tab w:val="left" w:pos="1418"/>
          <w:tab w:val="left" w:pos="5670"/>
        </w:tabs>
        <w:spacing w:after="0"/>
      </w:pPr>
      <w:r w:rsidRPr="00BE08A9">
        <w:rPr>
          <w:b/>
        </w:rPr>
        <w:t>3</w:t>
      </w:r>
      <w:r w:rsidRPr="00BE08A9">
        <w:tab/>
        <w:t>Public and Product Liability Insurance</w:t>
      </w:r>
      <w:r w:rsidRPr="00BE08A9">
        <w:tab/>
        <w:t>$10,000,000</w:t>
      </w:r>
    </w:p>
    <w:p w:rsidR="0004358A" w:rsidRPr="00BE08A9" w:rsidRDefault="0004358A" w:rsidP="0064196B">
      <w:pPr>
        <w:spacing w:after="0"/>
      </w:pPr>
    </w:p>
    <w:p w:rsidR="0004358A" w:rsidRPr="00BE08A9" w:rsidRDefault="0004358A" w:rsidP="0004358A">
      <w:pPr>
        <w:tabs>
          <w:tab w:val="left" w:pos="1418"/>
          <w:tab w:val="left" w:pos="5670"/>
        </w:tabs>
        <w:spacing w:after="0"/>
      </w:pPr>
      <w:r w:rsidRPr="00BE08A9">
        <w:rPr>
          <w:b/>
        </w:rPr>
        <w:t>4</w:t>
      </w:r>
      <w:r w:rsidRPr="00BE08A9">
        <w:tab/>
        <w:t>Asset Insurance</w:t>
      </w:r>
      <w:r w:rsidRPr="00BE08A9">
        <w:tab/>
        <w:t>Replacement Cost Value</w:t>
      </w:r>
    </w:p>
    <w:p w:rsidR="0004358A" w:rsidRPr="00BE08A9" w:rsidRDefault="0004358A" w:rsidP="0064196B">
      <w:pPr>
        <w:spacing w:after="0"/>
      </w:pPr>
    </w:p>
    <w:p w:rsidR="0004358A" w:rsidRPr="00BE08A9" w:rsidRDefault="0004358A" w:rsidP="0064196B">
      <w:pPr>
        <w:spacing w:after="0"/>
      </w:pPr>
    </w:p>
    <w:p w:rsidR="0004358A" w:rsidRPr="00BE08A9" w:rsidRDefault="0004358A" w:rsidP="0064196B">
      <w:pPr>
        <w:spacing w:after="0"/>
        <w:sectPr w:rsidR="0004358A" w:rsidRPr="00BE08A9" w:rsidSect="00D57B9F">
          <w:pgSz w:w="11920" w:h="16840"/>
          <w:pgMar w:top="1134" w:right="851" w:bottom="567" w:left="1418" w:header="0" w:footer="567" w:gutter="0"/>
          <w:cols w:space="720"/>
          <w:docGrid w:linePitch="299"/>
        </w:sectPr>
      </w:pPr>
    </w:p>
    <w:p w:rsidR="0064196B" w:rsidRPr="00BE08A9" w:rsidRDefault="0064196B">
      <w:pPr>
        <w:pStyle w:val="Heading1"/>
        <w:numPr>
          <w:ilvl w:val="0"/>
          <w:numId w:val="0"/>
        </w:numPr>
      </w:pPr>
      <w:bookmarkStart w:id="574" w:name="_Toc425791972"/>
      <w:bookmarkStart w:id="575" w:name="_Toc479857576"/>
      <w:r w:rsidRPr="00BE08A9">
        <w:lastRenderedPageBreak/>
        <w:t xml:space="preserve">Schedule 2 </w:t>
      </w:r>
      <w:r w:rsidRPr="00BE08A9">
        <w:rPr>
          <w:rFonts w:hint="eastAsia"/>
        </w:rPr>
        <w:t>–</w:t>
      </w:r>
      <w:r w:rsidRPr="00BE08A9">
        <w:t xml:space="preserve"> Performance Levels</w:t>
      </w:r>
      <w:bookmarkEnd w:id="574"/>
      <w:bookmarkEnd w:id="575"/>
    </w:p>
    <w:tbl>
      <w:tblPr>
        <w:tblW w:w="9687" w:type="dxa"/>
        <w:tblInd w:w="5" w:type="dxa"/>
        <w:tblLayout w:type="fixed"/>
        <w:tblCellMar>
          <w:top w:w="57" w:type="dxa"/>
          <w:left w:w="28" w:type="dxa"/>
          <w:right w:w="28" w:type="dxa"/>
        </w:tblCellMar>
        <w:tblLook w:val="01E0" w:firstRow="1" w:lastRow="1" w:firstColumn="1" w:lastColumn="1" w:noHBand="0" w:noVBand="0"/>
        <w:tblCaption w:val="Performance Levels"/>
        <w:tblDescription w:val="This table sets out the minimum performance levels for ELNOs in terms of operational, system and management performance."/>
      </w:tblPr>
      <w:tblGrid>
        <w:gridCol w:w="2372"/>
        <w:gridCol w:w="7315"/>
      </w:tblGrid>
      <w:tr w:rsidR="0064196B" w:rsidRPr="00BE08A9" w:rsidTr="00522336">
        <w:trPr>
          <w:trHeight w:hRule="exact" w:val="384"/>
        </w:trPr>
        <w:tc>
          <w:tcPr>
            <w:tcW w:w="2372"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before="54" w:after="0"/>
              <w:ind w:left="102" w:right="-20"/>
              <w:rPr>
                <w:rFonts w:eastAsia="Arial" w:cs="Arial"/>
              </w:rPr>
            </w:pPr>
            <w:r w:rsidRPr="00BE08A9">
              <w:rPr>
                <w:rFonts w:eastAsia="Arial" w:cs="Arial"/>
                <w:b/>
                <w:bCs/>
                <w:spacing w:val="-1"/>
              </w:rPr>
              <w:t>P</w:t>
            </w:r>
            <w:r w:rsidRPr="00BE08A9">
              <w:rPr>
                <w:rFonts w:eastAsia="Arial" w:cs="Arial"/>
                <w:b/>
                <w:bCs/>
              </w:rPr>
              <w:t>er</w:t>
            </w:r>
            <w:r w:rsidRPr="00BE08A9">
              <w:rPr>
                <w:rFonts w:eastAsia="Arial" w:cs="Arial"/>
                <w:b/>
                <w:bCs/>
                <w:spacing w:val="1"/>
              </w:rPr>
              <w:t>f</w:t>
            </w:r>
            <w:r w:rsidRPr="00BE08A9">
              <w:rPr>
                <w:rFonts w:eastAsia="Arial" w:cs="Arial"/>
                <w:b/>
                <w:bCs/>
              </w:rPr>
              <w:t>orma</w:t>
            </w:r>
            <w:r w:rsidRPr="00BE08A9">
              <w:rPr>
                <w:rFonts w:eastAsia="Arial" w:cs="Arial"/>
                <w:b/>
                <w:bCs/>
                <w:spacing w:val="-3"/>
              </w:rPr>
              <w:t>n</w:t>
            </w:r>
            <w:r w:rsidRPr="00BE08A9">
              <w:rPr>
                <w:rFonts w:eastAsia="Arial" w:cs="Arial"/>
                <w:b/>
                <w:bCs/>
              </w:rPr>
              <w:t>ce</w:t>
            </w:r>
            <w:r w:rsidRPr="00BE08A9">
              <w:rPr>
                <w:rFonts w:eastAsia="Arial" w:cs="Arial"/>
                <w:b/>
                <w:bCs/>
                <w:spacing w:val="1"/>
              </w:rPr>
              <w:t xml:space="preserve"> </w:t>
            </w:r>
            <w:r w:rsidRPr="00BE08A9">
              <w:rPr>
                <w:rFonts w:eastAsia="Arial" w:cs="Arial"/>
                <w:b/>
                <w:bCs/>
              </w:rPr>
              <w:t>Le</w:t>
            </w:r>
            <w:r w:rsidRPr="00BE08A9">
              <w:rPr>
                <w:rFonts w:eastAsia="Arial" w:cs="Arial"/>
                <w:b/>
                <w:bCs/>
                <w:spacing w:val="-3"/>
              </w:rPr>
              <w:t>v</w:t>
            </w:r>
            <w:r w:rsidRPr="00BE08A9">
              <w:rPr>
                <w:rFonts w:eastAsia="Arial" w:cs="Arial"/>
                <w:b/>
                <w:bCs/>
              </w:rPr>
              <w:t>el</w:t>
            </w:r>
          </w:p>
        </w:tc>
        <w:tc>
          <w:tcPr>
            <w:tcW w:w="7315"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before="54" w:after="0"/>
              <w:ind w:left="102" w:right="-20"/>
              <w:rPr>
                <w:rFonts w:eastAsia="Arial" w:cs="Arial"/>
              </w:rPr>
            </w:pPr>
            <w:r w:rsidRPr="00BE08A9">
              <w:rPr>
                <w:rFonts w:eastAsia="Arial" w:cs="Arial"/>
                <w:b/>
                <w:bCs/>
                <w:spacing w:val="-1"/>
              </w:rPr>
              <w:t>P</w:t>
            </w:r>
            <w:r w:rsidRPr="00BE08A9">
              <w:rPr>
                <w:rFonts w:eastAsia="Arial" w:cs="Arial"/>
                <w:b/>
                <w:bCs/>
              </w:rPr>
              <w:t>er</w:t>
            </w:r>
            <w:r w:rsidRPr="00BE08A9">
              <w:rPr>
                <w:rFonts w:eastAsia="Arial" w:cs="Arial"/>
                <w:b/>
                <w:bCs/>
                <w:spacing w:val="1"/>
              </w:rPr>
              <w:t>f</w:t>
            </w:r>
            <w:r w:rsidRPr="00BE08A9">
              <w:rPr>
                <w:rFonts w:eastAsia="Arial" w:cs="Arial"/>
                <w:b/>
                <w:bCs/>
              </w:rPr>
              <w:t>orma</w:t>
            </w:r>
            <w:r w:rsidRPr="00BE08A9">
              <w:rPr>
                <w:rFonts w:eastAsia="Arial" w:cs="Arial"/>
                <w:b/>
                <w:bCs/>
                <w:spacing w:val="-3"/>
              </w:rPr>
              <w:t>n</w:t>
            </w:r>
            <w:r w:rsidRPr="00BE08A9">
              <w:rPr>
                <w:rFonts w:eastAsia="Arial" w:cs="Arial"/>
                <w:b/>
                <w:bCs/>
              </w:rPr>
              <w:t>ce</w:t>
            </w:r>
            <w:r w:rsidRPr="00BE08A9">
              <w:rPr>
                <w:rFonts w:eastAsia="Arial" w:cs="Arial"/>
                <w:b/>
                <w:bCs/>
                <w:spacing w:val="1"/>
              </w:rPr>
              <w:t xml:space="preserve"> </w:t>
            </w:r>
            <w:r w:rsidRPr="00BE08A9">
              <w:rPr>
                <w:rFonts w:eastAsia="Arial" w:cs="Arial"/>
                <w:b/>
                <w:bCs/>
                <w:spacing w:val="-3"/>
              </w:rPr>
              <w:t>T</w:t>
            </w:r>
            <w:r w:rsidRPr="00BE08A9">
              <w:rPr>
                <w:rFonts w:eastAsia="Arial" w:cs="Arial"/>
                <w:b/>
                <w:bCs/>
              </w:rPr>
              <w:t>arget</w:t>
            </w:r>
          </w:p>
        </w:tc>
      </w:tr>
      <w:tr w:rsidR="0064196B" w:rsidRPr="00BE08A9" w:rsidTr="00522336">
        <w:trPr>
          <w:trHeight w:hRule="exact" w:val="382"/>
        </w:trPr>
        <w:tc>
          <w:tcPr>
            <w:tcW w:w="9687" w:type="dxa"/>
            <w:gridSpan w:val="2"/>
            <w:tcBorders>
              <w:top w:val="single" w:sz="4" w:space="0" w:color="000000"/>
              <w:left w:val="single" w:sz="4" w:space="0" w:color="000000"/>
              <w:bottom w:val="single" w:sz="4" w:space="0" w:color="000000"/>
              <w:right w:val="single" w:sz="4" w:space="0" w:color="000000"/>
            </w:tcBorders>
          </w:tcPr>
          <w:p w:rsidR="0064196B" w:rsidRPr="00BE08A9" w:rsidRDefault="0064196B" w:rsidP="0064196B">
            <w:pPr>
              <w:spacing w:before="54" w:after="0"/>
              <w:ind w:left="102" w:right="-20"/>
              <w:rPr>
                <w:rFonts w:eastAsia="Arial" w:cs="Arial"/>
              </w:rPr>
            </w:pPr>
            <w:r w:rsidRPr="00BE08A9">
              <w:rPr>
                <w:rFonts w:eastAsia="Arial" w:cs="Arial"/>
                <w:b/>
                <w:bCs/>
                <w:spacing w:val="1"/>
              </w:rPr>
              <w:t>O</w:t>
            </w:r>
            <w:r w:rsidRPr="00BE08A9">
              <w:rPr>
                <w:rFonts w:eastAsia="Arial" w:cs="Arial"/>
                <w:b/>
                <w:bCs/>
                <w:spacing w:val="-1"/>
              </w:rPr>
              <w:t>p</w:t>
            </w:r>
            <w:r w:rsidRPr="00BE08A9">
              <w:rPr>
                <w:rFonts w:eastAsia="Arial" w:cs="Arial"/>
                <w:b/>
                <w:bCs/>
              </w:rPr>
              <w:t>er</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Pr="00BE08A9">
              <w:rPr>
                <w:rFonts w:eastAsia="Arial" w:cs="Arial"/>
                <w:b/>
                <w:bCs/>
                <w:spacing w:val="-3"/>
              </w:rPr>
              <w:t>a</w:t>
            </w:r>
            <w:r w:rsidRPr="00BE08A9">
              <w:rPr>
                <w:rFonts w:eastAsia="Arial" w:cs="Arial"/>
                <w:b/>
                <w:bCs/>
              </w:rPr>
              <w:t>l</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e</w:t>
            </w:r>
            <w:r w:rsidRPr="00BE08A9">
              <w:rPr>
                <w:rFonts w:eastAsia="Arial" w:cs="Arial"/>
                <w:b/>
                <w:bCs/>
                <w:spacing w:val="-2"/>
              </w:rPr>
              <w:t>r</w:t>
            </w:r>
            <w:r w:rsidRPr="00BE08A9">
              <w:rPr>
                <w:rFonts w:eastAsia="Arial" w:cs="Arial"/>
                <w:b/>
                <w:bCs/>
                <w:spacing w:val="1"/>
              </w:rPr>
              <w:t>f</w:t>
            </w:r>
            <w:r w:rsidRPr="00BE08A9">
              <w:rPr>
                <w:rFonts w:eastAsia="Arial" w:cs="Arial"/>
                <w:b/>
                <w:bCs/>
              </w:rPr>
              <w:t>o</w:t>
            </w:r>
            <w:r w:rsidRPr="00BE08A9">
              <w:rPr>
                <w:rFonts w:eastAsia="Arial" w:cs="Arial"/>
                <w:b/>
                <w:bCs/>
                <w:spacing w:val="-2"/>
              </w:rPr>
              <w:t>r</w:t>
            </w:r>
            <w:r w:rsidRPr="00BE08A9">
              <w:rPr>
                <w:rFonts w:eastAsia="Arial" w:cs="Arial"/>
                <w:b/>
                <w:bCs/>
              </w:rPr>
              <w:t>ma</w:t>
            </w:r>
            <w:r w:rsidRPr="00BE08A9">
              <w:rPr>
                <w:rFonts w:eastAsia="Arial" w:cs="Arial"/>
                <w:b/>
                <w:bCs/>
                <w:spacing w:val="-3"/>
              </w:rPr>
              <w:t>n</w:t>
            </w:r>
            <w:r w:rsidRPr="00BE08A9">
              <w:rPr>
                <w:rFonts w:eastAsia="Arial" w:cs="Arial"/>
                <w:b/>
                <w:bCs/>
              </w:rPr>
              <w:t>ce</w:t>
            </w:r>
            <w:r w:rsidRPr="00BE08A9">
              <w:rPr>
                <w:rFonts w:eastAsia="Arial" w:cs="Arial"/>
                <w:b/>
                <w:bCs/>
                <w:spacing w:val="1"/>
              </w:rPr>
              <w:t xml:space="preserve"> M</w:t>
            </w:r>
            <w:r w:rsidRPr="00BE08A9">
              <w:rPr>
                <w:rFonts w:eastAsia="Arial" w:cs="Arial"/>
                <w:b/>
                <w:bCs/>
              </w:rPr>
              <w:t>eas</w:t>
            </w:r>
            <w:r w:rsidRPr="00BE08A9">
              <w:rPr>
                <w:rFonts w:eastAsia="Arial" w:cs="Arial"/>
                <w:b/>
                <w:bCs/>
                <w:spacing w:val="-3"/>
              </w:rPr>
              <w:t>u</w:t>
            </w:r>
            <w:r w:rsidRPr="00BE08A9">
              <w:rPr>
                <w:rFonts w:eastAsia="Arial" w:cs="Arial"/>
                <w:b/>
                <w:bCs/>
              </w:rPr>
              <w:t>res</w:t>
            </w:r>
          </w:p>
        </w:tc>
      </w:tr>
      <w:tr w:rsidR="0064196B" w:rsidRPr="00BE08A9" w:rsidTr="006B2693">
        <w:trPr>
          <w:trHeight w:val="3608"/>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z w:val="20"/>
                <w:szCs w:val="20"/>
              </w:rPr>
              <w:t>ab</w:t>
            </w:r>
            <w:r w:rsidRPr="00BE08A9">
              <w:rPr>
                <w:rFonts w:eastAsia="Arial" w:cs="Arial"/>
                <w:spacing w:val="1"/>
                <w:sz w:val="20"/>
                <w:szCs w:val="20"/>
              </w:rPr>
              <w:t>i</w:t>
            </w:r>
            <w:r w:rsidRPr="00BE08A9">
              <w:rPr>
                <w:rFonts w:eastAsia="Arial" w:cs="Arial"/>
                <w:spacing w:val="-1"/>
                <w:sz w:val="20"/>
                <w:szCs w:val="20"/>
              </w:rPr>
              <w:t>li</w:t>
            </w:r>
            <w:r w:rsidRPr="00BE08A9">
              <w:rPr>
                <w:rFonts w:eastAsia="Arial" w:cs="Arial"/>
                <w:spacing w:val="1"/>
                <w:sz w:val="20"/>
                <w:szCs w:val="20"/>
              </w:rPr>
              <w:t>t</w:t>
            </w:r>
            <w:r w:rsidRPr="00BE08A9">
              <w:rPr>
                <w:rFonts w:eastAsia="Arial" w:cs="Arial"/>
                <w:sz w:val="20"/>
                <w:szCs w:val="20"/>
              </w:rPr>
              <w:t>y</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0" w:after="0" w:line="240" w:lineRule="auto"/>
              <w:ind w:left="102" w:right="43"/>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4"/>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m</w:t>
            </w:r>
            <w:r w:rsidRPr="00BE08A9">
              <w:rPr>
                <w:rFonts w:eastAsia="Arial" w:cs="Arial"/>
                <w:spacing w:val="1"/>
                <w:sz w:val="20"/>
                <w:szCs w:val="20"/>
              </w:rPr>
              <w:t xml:space="preserve"> m</w:t>
            </w:r>
            <w:r w:rsidRPr="00BE08A9">
              <w:rPr>
                <w:rFonts w:eastAsia="Arial" w:cs="Arial"/>
                <w:sz w:val="20"/>
                <w:szCs w:val="20"/>
              </w:rPr>
              <w:t>u</w:t>
            </w:r>
            <w:r w:rsidRPr="00BE08A9">
              <w:rPr>
                <w:rFonts w:eastAsia="Arial" w:cs="Arial"/>
                <w:spacing w:val="-2"/>
                <w:sz w:val="20"/>
                <w:szCs w:val="20"/>
              </w:rPr>
              <w:t>s</w:t>
            </w:r>
            <w:r w:rsidRPr="00BE08A9">
              <w:rPr>
                <w:rFonts w:eastAsia="Arial" w:cs="Arial"/>
                <w:sz w:val="20"/>
                <w:szCs w:val="20"/>
              </w:rPr>
              <w:t>t</w:t>
            </w:r>
            <w:r w:rsidRPr="00BE08A9">
              <w:rPr>
                <w:rFonts w:eastAsia="Arial" w:cs="Arial"/>
                <w:spacing w:val="4"/>
                <w:sz w:val="20"/>
                <w:szCs w:val="20"/>
              </w:rPr>
              <w:t xml:space="preserve"> </w:t>
            </w:r>
            <w:r w:rsidRPr="00BE08A9">
              <w:rPr>
                <w:rFonts w:eastAsia="Arial" w:cs="Arial"/>
                <w:sz w:val="20"/>
                <w:szCs w:val="20"/>
              </w:rPr>
              <w:t>be</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ab</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s </w:t>
            </w: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w:t>
            </w:r>
            <w:r w:rsidRPr="00BE08A9">
              <w:rPr>
                <w:rFonts w:eastAsia="Arial" w:cs="Arial"/>
                <w:spacing w:val="1"/>
                <w:sz w:val="20"/>
                <w:szCs w:val="20"/>
              </w:rPr>
              <w:t>r</w:t>
            </w:r>
            <w:r w:rsidRPr="00BE08A9">
              <w:rPr>
                <w:rFonts w:eastAsia="Arial" w:cs="Arial"/>
                <w:sz w:val="20"/>
                <w:szCs w:val="20"/>
              </w:rPr>
              <w:t xml:space="preserve">s </w:t>
            </w:r>
            <w:r w:rsidRPr="00BE08A9">
              <w:rPr>
                <w:rFonts w:eastAsia="Arial" w:cs="Arial"/>
                <w:spacing w:val="1"/>
                <w:sz w:val="20"/>
                <w:szCs w:val="20"/>
              </w:rPr>
              <w:t>(</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l</w:t>
            </w:r>
            <w:r w:rsidRPr="00BE08A9">
              <w:rPr>
                <w:rFonts w:eastAsia="Arial" w:cs="Arial"/>
                <w:sz w:val="20"/>
                <w:szCs w:val="20"/>
              </w:rPr>
              <w:t>ud</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2"/>
                <w:sz w:val="20"/>
                <w:szCs w:val="20"/>
              </w:rPr>
              <w:t xml:space="preserve"> </w:t>
            </w:r>
            <w:proofErr w:type="gramStart"/>
            <w:r w:rsidRPr="00BE08A9">
              <w:rPr>
                <w:rFonts w:eastAsia="Arial" w:cs="Arial"/>
                <w:spacing w:val="1"/>
                <w:sz w:val="20"/>
                <w:szCs w:val="20"/>
              </w:rPr>
              <w:t>t</w:t>
            </w:r>
            <w:r w:rsidRPr="00BE08A9">
              <w:rPr>
                <w:rFonts w:eastAsia="Arial" w:cs="Arial"/>
                <w:sz w:val="20"/>
                <w:szCs w:val="20"/>
              </w:rPr>
              <w:t>ho</w:t>
            </w:r>
            <w:r w:rsidRPr="00BE08A9">
              <w:rPr>
                <w:rFonts w:eastAsia="Arial" w:cs="Arial"/>
                <w:spacing w:val="-2"/>
                <w:sz w:val="20"/>
                <w:szCs w:val="20"/>
              </w:rPr>
              <w:t>s</w:t>
            </w:r>
            <w:r w:rsidRPr="00BE08A9">
              <w:rPr>
                <w:rFonts w:eastAsia="Arial" w:cs="Arial"/>
                <w:sz w:val="20"/>
                <w:szCs w:val="20"/>
              </w:rPr>
              <w:t>e 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ces</w:t>
            </w:r>
            <w:r w:rsidRPr="00BE08A9">
              <w:rPr>
                <w:rFonts w:eastAsia="Arial" w:cs="Arial"/>
                <w:spacing w:val="2"/>
                <w:sz w:val="20"/>
                <w:szCs w:val="20"/>
              </w:rPr>
              <w:t xml:space="preserve"> </w:t>
            </w:r>
            <w:r w:rsidRPr="00BE08A9">
              <w:rPr>
                <w:rFonts w:eastAsia="Arial" w:cs="Arial"/>
                <w:sz w:val="20"/>
                <w:szCs w:val="20"/>
              </w:rPr>
              <w:t>dependent</w:t>
            </w:r>
            <w:proofErr w:type="gramEnd"/>
            <w:r w:rsidRPr="00BE08A9">
              <w:rPr>
                <w:rFonts w:eastAsia="Arial" w:cs="Arial"/>
                <w:spacing w:val="3"/>
                <w:sz w:val="20"/>
                <w:szCs w:val="20"/>
              </w:rPr>
              <w:t xml:space="preserve"> </w:t>
            </w:r>
            <w:r w:rsidRPr="00BE08A9">
              <w:rPr>
                <w:rFonts w:eastAsia="Arial" w:cs="Arial"/>
                <w:sz w:val="20"/>
                <w:szCs w:val="20"/>
              </w:rPr>
              <w:t xml:space="preserve">on </w:t>
            </w:r>
            <w:r w:rsidRPr="00BE08A9">
              <w:rPr>
                <w:rFonts w:eastAsia="Arial" w:cs="Arial"/>
                <w:spacing w:val="1"/>
                <w:sz w:val="20"/>
                <w:szCs w:val="20"/>
              </w:rPr>
              <w:t>f</w:t>
            </w:r>
            <w:r w:rsidRPr="00BE08A9">
              <w:rPr>
                <w:rFonts w:eastAsia="Arial" w:cs="Arial"/>
                <w:sz w:val="20"/>
                <w:szCs w:val="20"/>
              </w:rPr>
              <w:t>unc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w:t>
            </w:r>
            <w:r w:rsidRPr="00BE08A9">
              <w:rPr>
                <w:rFonts w:eastAsia="Arial" w:cs="Arial"/>
                <w:spacing w:val="-1"/>
                <w:sz w:val="20"/>
                <w:szCs w:val="20"/>
              </w:rPr>
              <w:t>li</w:t>
            </w:r>
            <w:r w:rsidRPr="00BE08A9">
              <w:rPr>
                <w:rFonts w:eastAsia="Arial" w:cs="Arial"/>
                <w:spacing w:val="1"/>
                <w:sz w:val="20"/>
                <w:szCs w:val="20"/>
              </w:rPr>
              <w:t>t</w:t>
            </w:r>
            <w:r w:rsidRPr="00BE08A9">
              <w:rPr>
                <w:rFonts w:eastAsia="Arial" w:cs="Arial"/>
                <w:sz w:val="20"/>
                <w:szCs w:val="20"/>
              </w:rPr>
              <w:t>y need</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4"/>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nal</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2"/>
                <w:sz w:val="20"/>
                <w:szCs w:val="20"/>
              </w:rPr>
              <w:t>m</w:t>
            </w:r>
            <w:r w:rsidRPr="00BE08A9">
              <w:rPr>
                <w:rFonts w:eastAsia="Arial" w:cs="Arial"/>
                <w:spacing w:val="1"/>
                <w:sz w:val="20"/>
                <w:szCs w:val="20"/>
              </w:rPr>
              <w:t>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3"/>
                <w:sz w:val="20"/>
                <w:szCs w:val="20"/>
              </w:rPr>
              <w:t>n</w:t>
            </w:r>
            <w:r w:rsidRPr="00BE08A9">
              <w:rPr>
                <w:rFonts w:eastAsia="Arial" w:cs="Arial"/>
                <w:sz w:val="20"/>
                <w:szCs w:val="20"/>
              </w:rPr>
              <w:t>d 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z w:val="20"/>
                <w:szCs w:val="20"/>
              </w:rPr>
              <w:t>cept</w:t>
            </w:r>
            <w:r w:rsidRPr="00BE08A9">
              <w:rPr>
                <w:rFonts w:eastAsia="Arial" w:cs="Arial"/>
                <w:spacing w:val="2"/>
                <w:sz w:val="20"/>
                <w:szCs w:val="20"/>
              </w:rPr>
              <w:t xml:space="preserve"> </w:t>
            </w:r>
            <w:r w:rsidRPr="00BE08A9">
              <w:rPr>
                <w:rFonts w:eastAsia="Arial" w:cs="Arial"/>
                <w:spacing w:val="-4"/>
                <w:sz w:val="20"/>
                <w:szCs w:val="20"/>
              </w:rPr>
              <w:t>w</w:t>
            </w:r>
            <w:r w:rsidRPr="00BE08A9">
              <w:rPr>
                <w:rFonts w:eastAsia="Arial" w:cs="Arial"/>
                <w:sz w:val="20"/>
                <w:szCs w:val="20"/>
              </w:rPr>
              <w:t>hen</w:t>
            </w:r>
            <w:r w:rsidRPr="00BE08A9">
              <w:rPr>
                <w:rFonts w:eastAsia="Arial" w:cs="Arial"/>
                <w:spacing w:val="1"/>
                <w:sz w:val="20"/>
                <w:szCs w:val="20"/>
              </w:rPr>
              <w:t xml:space="preserve"> t</w:t>
            </w:r>
            <w:r w:rsidRPr="00BE08A9">
              <w:rPr>
                <w:rFonts w:eastAsia="Arial" w:cs="Arial"/>
                <w:sz w:val="20"/>
                <w:szCs w:val="20"/>
              </w:rPr>
              <w:t>hose</w:t>
            </w:r>
            <w:r w:rsidRPr="00BE08A9">
              <w:rPr>
                <w:rFonts w:eastAsia="Arial" w:cs="Arial"/>
                <w:spacing w:val="1"/>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nal co</w:t>
            </w:r>
            <w:r w:rsidRPr="00BE08A9">
              <w:rPr>
                <w:rFonts w:eastAsia="Arial" w:cs="Arial"/>
                <w:spacing w:val="1"/>
                <w:sz w:val="20"/>
                <w:szCs w:val="20"/>
              </w:rPr>
              <w:t>mm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1"/>
                <w:sz w:val="20"/>
                <w:szCs w:val="20"/>
              </w:rPr>
              <w:t xml:space="preserve"> </w:t>
            </w:r>
            <w:r w:rsidRPr="00BE08A9">
              <w:rPr>
                <w:rFonts w:eastAsia="Arial" w:cs="Arial"/>
                <w:sz w:val="20"/>
                <w:szCs w:val="20"/>
              </w:rPr>
              <w:t>or</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4"/>
                <w:sz w:val="20"/>
                <w:szCs w:val="20"/>
              </w:rPr>
              <w:t xml:space="preserve"> </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n</w:t>
            </w:r>
            <w:r w:rsidRPr="00BE08A9">
              <w:rPr>
                <w:rFonts w:eastAsia="Arial" w:cs="Arial"/>
                <w:spacing w:val="-3"/>
                <w:sz w:val="20"/>
                <w:szCs w:val="20"/>
              </w:rPr>
              <w:t xml:space="preserve">ot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z w:val="20"/>
                <w:szCs w:val="20"/>
              </w:rPr>
              <w:t>ab</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z w:val="20"/>
                <w:szCs w:val="20"/>
              </w:rPr>
              <w:t>r</w:t>
            </w:r>
            <w:r w:rsidRPr="00BE08A9">
              <w:rPr>
                <w:rFonts w:eastAsia="Arial" w:cs="Arial"/>
                <w:spacing w:val="1"/>
                <w:sz w:val="20"/>
                <w:szCs w:val="20"/>
              </w:rPr>
              <w:t xml:space="preserve"> </w:t>
            </w:r>
            <w:r w:rsidRPr="00BE08A9">
              <w:rPr>
                <w:rFonts w:eastAsia="Arial" w:cs="Arial"/>
                <w:sz w:val="20"/>
                <w:szCs w:val="20"/>
              </w:rPr>
              <w:t>24 hou</w:t>
            </w:r>
            <w:r w:rsidRPr="00BE08A9">
              <w:rPr>
                <w:rFonts w:eastAsia="Arial" w:cs="Arial"/>
                <w:spacing w:val="1"/>
                <w:sz w:val="20"/>
                <w:szCs w:val="20"/>
              </w:rPr>
              <w:t>r</w:t>
            </w:r>
            <w:r w:rsidRPr="00BE08A9">
              <w:rPr>
                <w:rFonts w:eastAsia="Arial" w:cs="Arial"/>
                <w:sz w:val="20"/>
                <w:szCs w:val="20"/>
              </w:rPr>
              <w:t xml:space="preserve">s </w:t>
            </w:r>
            <w:r w:rsidRPr="00BE08A9">
              <w:rPr>
                <w:rFonts w:eastAsia="Arial" w:cs="Arial"/>
                <w:spacing w:val="-3"/>
                <w:sz w:val="20"/>
                <w:szCs w:val="20"/>
              </w:rPr>
              <w:t>p</w:t>
            </w:r>
            <w:r w:rsidRPr="00BE08A9">
              <w:rPr>
                <w:rFonts w:eastAsia="Arial" w:cs="Arial"/>
                <w:sz w:val="20"/>
                <w:szCs w:val="20"/>
              </w:rPr>
              <w:t>er</w:t>
            </w:r>
            <w:r w:rsidRPr="00BE08A9">
              <w:rPr>
                <w:rFonts w:eastAsia="Arial" w:cs="Arial"/>
                <w:spacing w:val="1"/>
                <w:sz w:val="20"/>
                <w:szCs w:val="20"/>
              </w:rPr>
              <w:t xml:space="preserve"> </w:t>
            </w:r>
            <w:r w:rsidRPr="00BE08A9">
              <w:rPr>
                <w:rFonts w:eastAsia="Arial" w:cs="Arial"/>
                <w:sz w:val="20"/>
                <w:szCs w:val="20"/>
              </w:rPr>
              <w:t>da</w:t>
            </w:r>
            <w:r w:rsidRPr="00BE08A9">
              <w:rPr>
                <w:rFonts w:eastAsia="Arial" w:cs="Arial"/>
                <w:spacing w:val="-2"/>
                <w:sz w:val="20"/>
                <w:szCs w:val="20"/>
              </w:rPr>
              <w:t>y</w:t>
            </w:r>
            <w:r w:rsidRPr="00BE08A9">
              <w:rPr>
                <w:rFonts w:eastAsia="Arial" w:cs="Arial"/>
                <w:sz w:val="20"/>
                <w:szCs w:val="20"/>
              </w:rPr>
              <w:t>,</w:t>
            </w:r>
            <w:r w:rsidRPr="00BE08A9">
              <w:rPr>
                <w:rFonts w:eastAsia="Arial" w:cs="Arial"/>
                <w:spacing w:val="1"/>
                <w:sz w:val="20"/>
                <w:szCs w:val="20"/>
              </w:rPr>
              <w:t xml:space="preserve"> </w:t>
            </w:r>
            <w:r w:rsidRPr="00BE08A9">
              <w:rPr>
                <w:rFonts w:eastAsia="Arial" w:cs="Arial"/>
                <w:sz w:val="20"/>
                <w:szCs w:val="20"/>
              </w:rPr>
              <w:t>7 da</w:t>
            </w:r>
            <w:r w:rsidRPr="00BE08A9">
              <w:rPr>
                <w:rFonts w:eastAsia="Arial" w:cs="Arial"/>
                <w:spacing w:val="-2"/>
                <w:sz w:val="20"/>
                <w:szCs w:val="20"/>
              </w:rPr>
              <w:t>y</w:t>
            </w:r>
            <w:r w:rsidRPr="00BE08A9">
              <w:rPr>
                <w:rFonts w:eastAsia="Arial" w:cs="Arial"/>
                <w:sz w:val="20"/>
                <w:szCs w:val="20"/>
              </w:rPr>
              <w:t>s per</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z w:val="20"/>
                <w:szCs w:val="20"/>
              </w:rPr>
              <w:t>eek</w:t>
            </w:r>
            <w:r w:rsidRPr="00BE08A9">
              <w:rPr>
                <w:rFonts w:eastAsia="Arial" w:cs="Arial"/>
                <w:spacing w:val="3"/>
                <w:sz w:val="20"/>
                <w:szCs w:val="20"/>
              </w:rPr>
              <w:t xml:space="preserve"> </w:t>
            </w:r>
            <w:r w:rsidRPr="00BE08A9">
              <w:rPr>
                <w:rFonts w:eastAsia="Arial" w:cs="Arial"/>
                <w:sz w:val="20"/>
                <w:szCs w:val="20"/>
              </w:rPr>
              <w:t xml:space="preserve">and 52 </w:t>
            </w:r>
            <w:r w:rsidRPr="00BE08A9">
              <w:rPr>
                <w:rFonts w:eastAsia="Arial" w:cs="Arial"/>
                <w:spacing w:val="-3"/>
                <w:sz w:val="20"/>
                <w:szCs w:val="20"/>
              </w:rPr>
              <w:t>w</w:t>
            </w:r>
            <w:r w:rsidRPr="00BE08A9">
              <w:rPr>
                <w:rFonts w:eastAsia="Arial" w:cs="Arial"/>
                <w:sz w:val="20"/>
                <w:szCs w:val="20"/>
              </w:rPr>
              <w:t>ee</w:t>
            </w:r>
            <w:r w:rsidRPr="00BE08A9">
              <w:rPr>
                <w:rFonts w:eastAsia="Arial" w:cs="Arial"/>
                <w:spacing w:val="2"/>
                <w:sz w:val="20"/>
                <w:szCs w:val="20"/>
              </w:rPr>
              <w:t>k</w:t>
            </w:r>
            <w:r w:rsidRPr="00BE08A9">
              <w:rPr>
                <w:rFonts w:eastAsia="Arial" w:cs="Arial"/>
                <w:sz w:val="20"/>
                <w:szCs w:val="20"/>
              </w:rPr>
              <w:t>s per</w:t>
            </w:r>
            <w:r w:rsidRPr="00BE08A9">
              <w:rPr>
                <w:rFonts w:eastAsia="Arial" w:cs="Arial"/>
                <w:spacing w:val="1"/>
                <w:sz w:val="20"/>
                <w:szCs w:val="20"/>
              </w:rPr>
              <w:t xml:space="preserve"> </w:t>
            </w:r>
            <w:r w:rsidRPr="00BE08A9">
              <w:rPr>
                <w:rFonts w:eastAsia="Arial" w:cs="Arial"/>
                <w:spacing w:val="-2"/>
                <w:sz w:val="20"/>
                <w:szCs w:val="20"/>
              </w:rPr>
              <w:t>y</w:t>
            </w:r>
            <w:r w:rsidRPr="00BE08A9">
              <w:rPr>
                <w:rFonts w:eastAsia="Arial" w:cs="Arial"/>
                <w:sz w:val="20"/>
                <w:szCs w:val="20"/>
              </w:rPr>
              <w:t>ea</w:t>
            </w:r>
            <w:r w:rsidRPr="00BE08A9">
              <w:rPr>
                <w:rFonts w:eastAsia="Arial" w:cs="Arial"/>
                <w:spacing w:val="-2"/>
                <w:sz w:val="20"/>
                <w:szCs w:val="20"/>
              </w:rPr>
              <w:t>r</w:t>
            </w:r>
            <w:r w:rsidRPr="00BE08A9">
              <w:rPr>
                <w:rFonts w:eastAsia="Arial" w:cs="Arial"/>
                <w:sz w:val="20"/>
                <w:szCs w:val="20"/>
              </w:rPr>
              <w:t>, e</w:t>
            </w:r>
            <w:r w:rsidRPr="00BE08A9">
              <w:rPr>
                <w:rFonts w:eastAsia="Arial" w:cs="Arial"/>
                <w:spacing w:val="-2"/>
                <w:sz w:val="20"/>
                <w:szCs w:val="20"/>
              </w:rPr>
              <w:t>x</w:t>
            </w:r>
            <w:r w:rsidRPr="00BE08A9">
              <w:rPr>
                <w:rFonts w:eastAsia="Arial" w:cs="Arial"/>
                <w:sz w:val="20"/>
                <w:szCs w:val="20"/>
              </w:rPr>
              <w:t>c</w:t>
            </w:r>
            <w:r w:rsidRPr="00BE08A9">
              <w:rPr>
                <w:rFonts w:eastAsia="Arial" w:cs="Arial"/>
                <w:spacing w:val="-1"/>
                <w:sz w:val="20"/>
                <w:szCs w:val="20"/>
              </w:rPr>
              <w:t>l</w:t>
            </w:r>
            <w:r w:rsidRPr="00BE08A9">
              <w:rPr>
                <w:rFonts w:eastAsia="Arial" w:cs="Arial"/>
                <w:sz w:val="20"/>
                <w:szCs w:val="20"/>
              </w:rPr>
              <w:t>us</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of</w:t>
            </w:r>
            <w:r w:rsidRPr="00BE08A9">
              <w:rPr>
                <w:rFonts w:eastAsia="Arial" w:cs="Arial"/>
                <w:spacing w:val="2"/>
                <w:sz w:val="20"/>
                <w:szCs w:val="20"/>
              </w:rPr>
              <w:t xml:space="preserve"> </w:t>
            </w:r>
            <w:r w:rsidRPr="00BE08A9">
              <w:rPr>
                <w:rFonts w:eastAsia="Arial" w:cs="Arial"/>
                <w:spacing w:val="-1"/>
                <w:sz w:val="20"/>
                <w:szCs w:val="20"/>
              </w:rPr>
              <w:t>S</w:t>
            </w:r>
            <w:r w:rsidRPr="00BE08A9">
              <w:rPr>
                <w:rFonts w:eastAsia="Arial" w:cs="Arial"/>
                <w:sz w:val="20"/>
                <w:szCs w:val="20"/>
              </w:rPr>
              <w:t>chedu</w:t>
            </w:r>
            <w:r w:rsidRPr="00BE08A9">
              <w:rPr>
                <w:rFonts w:eastAsia="Arial" w:cs="Arial"/>
                <w:spacing w:val="-1"/>
                <w:sz w:val="20"/>
                <w:szCs w:val="20"/>
              </w:rPr>
              <w:t>l</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4"/>
                <w:sz w:val="20"/>
                <w:szCs w:val="20"/>
              </w:rPr>
              <w:t>M</w:t>
            </w:r>
            <w:r w:rsidRPr="00BE08A9">
              <w:rPr>
                <w:rFonts w:eastAsia="Arial" w:cs="Arial"/>
                <w:spacing w:val="2"/>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enance</w:t>
            </w:r>
            <w:r w:rsidRPr="00BE08A9">
              <w:rPr>
                <w:rFonts w:eastAsia="Arial" w:cs="Arial"/>
                <w:spacing w:val="1"/>
                <w:sz w:val="20"/>
                <w:szCs w:val="20"/>
              </w:rPr>
              <w:t xml:space="preserve"> assessed monthly.</w:t>
            </w:r>
          </w:p>
          <w:p w:rsidR="0064196B" w:rsidRPr="00BE08A9" w:rsidRDefault="0064196B" w:rsidP="008368DE">
            <w:pPr>
              <w:tabs>
                <w:tab w:val="left" w:pos="134"/>
              </w:tabs>
              <w:spacing w:before="0" w:after="0" w:line="240" w:lineRule="auto"/>
              <w:ind w:left="134"/>
              <w:jc w:val="left"/>
              <w:rPr>
                <w:sz w:val="20"/>
                <w:szCs w:val="20"/>
              </w:rPr>
            </w:pPr>
          </w:p>
          <w:p w:rsidR="0064196B" w:rsidRPr="00BE08A9" w:rsidRDefault="0064196B" w:rsidP="008368DE">
            <w:pPr>
              <w:spacing w:before="0" w:after="0" w:line="240" w:lineRule="auto"/>
              <w:ind w:left="102" w:right="48"/>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chedu</w:t>
            </w:r>
            <w:r w:rsidRPr="00BE08A9">
              <w:rPr>
                <w:rFonts w:eastAsia="Arial" w:cs="Arial"/>
                <w:spacing w:val="-1"/>
                <w:sz w:val="20"/>
                <w:szCs w:val="20"/>
              </w:rPr>
              <w:t>l</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4"/>
                <w:sz w:val="20"/>
                <w:szCs w:val="20"/>
              </w:rPr>
              <w:t>M</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enance</w:t>
            </w:r>
            <w:r w:rsidRPr="00BE08A9">
              <w:rPr>
                <w:rFonts w:eastAsia="Arial" w:cs="Arial"/>
                <w:spacing w:val="1"/>
                <w:sz w:val="20"/>
                <w:szCs w:val="20"/>
              </w:rPr>
              <w:t xml:space="preserve"> m</w:t>
            </w:r>
            <w:r w:rsidRPr="00BE08A9">
              <w:rPr>
                <w:rFonts w:eastAsia="Arial" w:cs="Arial"/>
                <w:sz w:val="20"/>
                <w:szCs w:val="20"/>
              </w:rPr>
              <w:t>ust occ</w:t>
            </w:r>
            <w:r w:rsidRPr="00BE08A9">
              <w:rPr>
                <w:rFonts w:eastAsia="Arial" w:cs="Arial"/>
                <w:spacing w:val="-3"/>
                <w:sz w:val="20"/>
                <w:szCs w:val="20"/>
              </w:rPr>
              <w:t>u</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1"/>
                <w:sz w:val="20"/>
                <w:szCs w:val="20"/>
              </w:rPr>
              <w:t xml:space="preserve"> </w:t>
            </w:r>
            <w:r w:rsidRPr="00BE08A9">
              <w:rPr>
                <w:rFonts w:eastAsia="Arial" w:cs="Arial"/>
                <w:spacing w:val="-1"/>
                <w:sz w:val="20"/>
                <w:szCs w:val="20"/>
              </w:rPr>
              <w:t>N</w:t>
            </w:r>
            <w:r w:rsidRPr="00BE08A9">
              <w:rPr>
                <w:rFonts w:eastAsia="Arial" w:cs="Arial"/>
                <w:sz w:val="20"/>
                <w:szCs w:val="20"/>
              </w:rPr>
              <w:t>on</w:t>
            </w:r>
            <w:r w:rsidRPr="00BE08A9">
              <w:rPr>
                <w:rFonts w:eastAsia="Arial" w:cs="Arial"/>
                <w:spacing w:val="2"/>
                <w:sz w:val="20"/>
                <w:szCs w:val="20"/>
              </w:rPr>
              <w:t>-</w:t>
            </w:r>
            <w:r w:rsidRPr="00BE08A9">
              <w:rPr>
                <w:rFonts w:eastAsia="Arial" w:cs="Arial"/>
                <w:spacing w:val="-4"/>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1"/>
                <w:sz w:val="20"/>
                <w:szCs w:val="20"/>
              </w:rPr>
              <w:t>H</w:t>
            </w:r>
            <w:r w:rsidRPr="00BE08A9">
              <w:rPr>
                <w:rFonts w:eastAsia="Arial" w:cs="Arial"/>
                <w:sz w:val="20"/>
                <w:szCs w:val="20"/>
              </w:rPr>
              <w:t>ou</w:t>
            </w:r>
            <w:r w:rsidRPr="00BE08A9">
              <w:rPr>
                <w:rFonts w:eastAsia="Arial" w:cs="Arial"/>
                <w:spacing w:val="1"/>
                <w:sz w:val="20"/>
                <w:szCs w:val="20"/>
              </w:rPr>
              <w:t>r</w:t>
            </w:r>
            <w:r w:rsidRPr="00BE08A9">
              <w:rPr>
                <w:rFonts w:eastAsia="Arial" w:cs="Arial"/>
                <w:spacing w:val="-2"/>
                <w:sz w:val="20"/>
                <w:szCs w:val="20"/>
              </w:rPr>
              <w:t>s</w:t>
            </w:r>
            <w:r w:rsidRPr="00BE08A9">
              <w:rPr>
                <w:rFonts w:eastAsia="Arial" w:cs="Arial"/>
                <w:sz w:val="20"/>
                <w:szCs w:val="20"/>
              </w:rPr>
              <w:t>.</w:t>
            </w:r>
          </w:p>
          <w:p w:rsidR="0064196B" w:rsidRPr="00BE08A9" w:rsidRDefault="0064196B" w:rsidP="008368DE">
            <w:pPr>
              <w:spacing w:before="0" w:after="0" w:line="240" w:lineRule="auto"/>
              <w:ind w:left="134"/>
              <w:jc w:val="left"/>
              <w:rPr>
                <w:sz w:val="20"/>
                <w:szCs w:val="20"/>
              </w:rPr>
            </w:pPr>
          </w:p>
          <w:p w:rsidR="008368DE" w:rsidRPr="00BE08A9" w:rsidRDefault="0064196B" w:rsidP="008368DE">
            <w:pPr>
              <w:spacing w:before="0" w:after="0" w:line="240" w:lineRule="auto"/>
              <w:ind w:left="102" w:right="45"/>
              <w:jc w:val="left"/>
              <w:rPr>
                <w:rFonts w:eastAsia="Arial" w:cs="Arial"/>
                <w:spacing w:val="35"/>
                <w:sz w:val="20"/>
                <w:szCs w:val="20"/>
              </w:rPr>
            </w:pPr>
            <w:r w:rsidRPr="00BE08A9">
              <w:rPr>
                <w:rFonts w:eastAsia="Arial" w:cs="Arial"/>
                <w:spacing w:val="1"/>
                <w:sz w:val="20"/>
                <w:szCs w:val="20"/>
              </w:rPr>
              <w:t>“</w:t>
            </w:r>
            <w:r w:rsidRPr="00BE08A9">
              <w:rPr>
                <w:rFonts w:eastAsia="Arial" w:cs="Arial"/>
                <w:spacing w:val="-1"/>
                <w:sz w:val="20"/>
                <w:szCs w:val="20"/>
              </w:rPr>
              <w:t>N</w:t>
            </w:r>
            <w:r w:rsidRPr="00BE08A9">
              <w:rPr>
                <w:rFonts w:eastAsia="Arial" w:cs="Arial"/>
                <w:sz w:val="20"/>
                <w:szCs w:val="20"/>
              </w:rPr>
              <w:t>on-</w:t>
            </w: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pacing w:val="-1"/>
                <w:sz w:val="20"/>
                <w:szCs w:val="20"/>
              </w:rPr>
              <w:t>H</w:t>
            </w:r>
            <w:r w:rsidRPr="00BE08A9">
              <w:rPr>
                <w:rFonts w:eastAsia="Arial" w:cs="Arial"/>
                <w:sz w:val="20"/>
                <w:szCs w:val="20"/>
              </w:rPr>
              <w:t>ou</w:t>
            </w:r>
            <w:r w:rsidRPr="00BE08A9">
              <w:rPr>
                <w:rFonts w:eastAsia="Arial" w:cs="Arial"/>
                <w:spacing w:val="1"/>
                <w:sz w:val="20"/>
                <w:szCs w:val="20"/>
              </w:rPr>
              <w:t>r</w:t>
            </w:r>
            <w:r w:rsidRPr="00BE08A9">
              <w:rPr>
                <w:rFonts w:eastAsia="Arial" w:cs="Arial"/>
                <w:spacing w:val="-2"/>
                <w:sz w:val="20"/>
                <w:szCs w:val="20"/>
              </w:rPr>
              <w:t>s</w:t>
            </w:r>
            <w:r w:rsidRPr="00BE08A9">
              <w:rPr>
                <w:rFonts w:eastAsia="Arial" w:cs="Arial"/>
                <w:sz w:val="20"/>
                <w:szCs w:val="20"/>
              </w:rPr>
              <w:t>”</w:t>
            </w:r>
            <w:r w:rsidRPr="00BE08A9">
              <w:rPr>
                <w:rFonts w:eastAsia="Arial" w:cs="Arial"/>
                <w:spacing w:val="17"/>
                <w:sz w:val="20"/>
                <w:szCs w:val="20"/>
              </w:rPr>
              <w:t xml:space="preserve"> </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a</w:t>
            </w:r>
            <w:r w:rsidRPr="00BE08A9">
              <w:rPr>
                <w:rFonts w:eastAsia="Arial" w:cs="Arial"/>
                <w:sz w:val="20"/>
                <w:szCs w:val="20"/>
              </w:rPr>
              <w:t>ns</w:t>
            </w:r>
            <w:r w:rsidRPr="00BE08A9">
              <w:rPr>
                <w:rFonts w:eastAsia="Arial" w:cs="Arial"/>
                <w:spacing w:val="18"/>
                <w:sz w:val="20"/>
                <w:szCs w:val="20"/>
              </w:rPr>
              <w:t xml:space="preserve"> </w:t>
            </w:r>
            <w:r w:rsidRPr="00BE08A9">
              <w:rPr>
                <w:rFonts w:eastAsia="Arial" w:cs="Arial"/>
                <w:sz w:val="20"/>
                <w:szCs w:val="20"/>
              </w:rPr>
              <w:t>any</w:t>
            </w:r>
            <w:r w:rsidRPr="00BE08A9">
              <w:rPr>
                <w:rFonts w:eastAsia="Arial" w:cs="Arial"/>
                <w:spacing w:val="16"/>
                <w:sz w:val="20"/>
                <w:szCs w:val="20"/>
              </w:rPr>
              <w:t xml:space="preserve"> </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z w:val="20"/>
                <w:szCs w:val="20"/>
              </w:rPr>
              <w:t>ou</w:t>
            </w:r>
            <w:r w:rsidRPr="00BE08A9">
              <w:rPr>
                <w:rFonts w:eastAsia="Arial" w:cs="Arial"/>
                <w:spacing w:val="2"/>
                <w:sz w:val="20"/>
                <w:szCs w:val="20"/>
              </w:rPr>
              <w:t>t</w:t>
            </w:r>
            <w:r w:rsidRPr="00BE08A9">
              <w:rPr>
                <w:rFonts w:eastAsia="Arial" w:cs="Arial"/>
                <w:sz w:val="20"/>
                <w:szCs w:val="20"/>
              </w:rPr>
              <w:t>s</w:t>
            </w:r>
            <w:r w:rsidRPr="00BE08A9">
              <w:rPr>
                <w:rFonts w:eastAsia="Arial" w:cs="Arial"/>
                <w:spacing w:val="-1"/>
                <w:sz w:val="20"/>
                <w:szCs w:val="20"/>
              </w:rPr>
              <w:t>i</w:t>
            </w:r>
            <w:r w:rsidRPr="00BE08A9">
              <w:rPr>
                <w:rFonts w:eastAsia="Arial" w:cs="Arial"/>
                <w:sz w:val="20"/>
                <w:szCs w:val="20"/>
              </w:rPr>
              <w:t>de</w:t>
            </w:r>
            <w:r w:rsidRPr="00BE08A9">
              <w:rPr>
                <w:rFonts w:eastAsia="Arial" w:cs="Arial"/>
                <w:spacing w:val="18"/>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1"/>
                <w:sz w:val="20"/>
                <w:szCs w:val="20"/>
              </w:rPr>
              <w:t xml:space="preserve"> </w:t>
            </w:r>
            <w:r w:rsidRPr="00BE08A9">
              <w:rPr>
                <w:rFonts w:eastAsia="Arial" w:cs="Arial"/>
                <w:spacing w:val="-4"/>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z w:val="20"/>
                <w:szCs w:val="20"/>
              </w:rPr>
              <w:t>Hou</w:t>
            </w:r>
            <w:r w:rsidRPr="00BE08A9">
              <w:rPr>
                <w:rFonts w:eastAsia="Arial" w:cs="Arial"/>
                <w:spacing w:val="1"/>
                <w:sz w:val="20"/>
                <w:szCs w:val="20"/>
              </w:rPr>
              <w:t>r</w:t>
            </w:r>
            <w:r w:rsidRPr="00BE08A9">
              <w:rPr>
                <w:rFonts w:eastAsia="Arial" w:cs="Arial"/>
                <w:sz w:val="20"/>
                <w:szCs w:val="20"/>
              </w:rPr>
              <w:t>s.</w:t>
            </w:r>
          </w:p>
          <w:p w:rsidR="008368DE" w:rsidRPr="00BE08A9" w:rsidRDefault="008368DE" w:rsidP="008368DE">
            <w:pPr>
              <w:spacing w:before="0" w:after="0" w:line="240" w:lineRule="auto"/>
              <w:ind w:left="102" w:right="45"/>
              <w:jc w:val="left"/>
              <w:rPr>
                <w:rFonts w:eastAsia="Arial" w:cs="Arial"/>
                <w:spacing w:val="35"/>
                <w:sz w:val="20"/>
                <w:szCs w:val="20"/>
              </w:rPr>
            </w:pPr>
          </w:p>
          <w:p w:rsidR="00522336" w:rsidRPr="00BE08A9" w:rsidRDefault="0064196B" w:rsidP="008368DE">
            <w:pPr>
              <w:spacing w:before="0" w:after="0" w:line="240" w:lineRule="auto"/>
              <w:ind w:left="102" w:right="45"/>
              <w:jc w:val="left"/>
              <w:rPr>
                <w:rFonts w:eastAsia="Arial" w:cs="Arial"/>
                <w:sz w:val="20"/>
                <w:szCs w:val="20"/>
              </w:rPr>
            </w:pP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pacing w:val="-1"/>
                <w:sz w:val="20"/>
                <w:szCs w:val="20"/>
              </w:rPr>
              <w:t>H</w:t>
            </w:r>
            <w:r w:rsidRPr="00BE08A9">
              <w:rPr>
                <w:rFonts w:eastAsia="Arial" w:cs="Arial"/>
                <w:sz w:val="20"/>
                <w:szCs w:val="20"/>
              </w:rPr>
              <w:t>ou</w:t>
            </w:r>
            <w:r w:rsidRPr="00BE08A9">
              <w:rPr>
                <w:rFonts w:eastAsia="Arial" w:cs="Arial"/>
                <w:spacing w:val="-2"/>
                <w:sz w:val="20"/>
                <w:szCs w:val="20"/>
              </w:rPr>
              <w:t>rs</w:t>
            </w:r>
            <w:r w:rsidRPr="00BE08A9">
              <w:rPr>
                <w:rFonts w:eastAsia="Arial" w:cs="Arial"/>
                <w:sz w:val="20"/>
                <w:szCs w:val="20"/>
              </w:rPr>
              <w:t xml:space="preserve">” </w:t>
            </w:r>
            <w:r w:rsidRPr="00BE08A9">
              <w:rPr>
                <w:rFonts w:eastAsia="Arial" w:cs="Arial"/>
                <w:spacing w:val="1"/>
                <w:sz w:val="20"/>
                <w:szCs w:val="20"/>
              </w:rPr>
              <w:t>m</w:t>
            </w:r>
            <w:r w:rsidRPr="00BE08A9">
              <w:rPr>
                <w:rFonts w:eastAsia="Arial" w:cs="Arial"/>
                <w:sz w:val="20"/>
                <w:szCs w:val="20"/>
              </w:rPr>
              <w:t xml:space="preserve">eans </w:t>
            </w:r>
            <w:r w:rsidRPr="00BE08A9">
              <w:rPr>
                <w:rFonts w:eastAsia="Arial" w:cs="Arial"/>
                <w:spacing w:val="1"/>
                <w:sz w:val="20"/>
                <w:szCs w:val="20"/>
              </w:rPr>
              <w:t>t</w:t>
            </w:r>
            <w:r w:rsidRPr="00BE08A9">
              <w:rPr>
                <w:rFonts w:eastAsia="Arial" w:cs="Arial"/>
                <w:sz w:val="20"/>
                <w:szCs w:val="20"/>
              </w:rPr>
              <w:t xml:space="preserve">he </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1"/>
                <w:sz w:val="20"/>
                <w:szCs w:val="20"/>
              </w:rPr>
              <w:t>m</w:t>
            </w:r>
            <w:r w:rsidR="005A00EC" w:rsidRPr="00BE08A9">
              <w:rPr>
                <w:rFonts w:eastAsia="Arial" w:cs="Arial"/>
                <w:sz w:val="20"/>
                <w:szCs w:val="20"/>
              </w:rPr>
              <w:t>e</w:t>
            </w:r>
            <w:r w:rsidRPr="00BE08A9">
              <w:rPr>
                <w:rFonts w:eastAsia="Arial" w:cs="Arial"/>
                <w:spacing w:val="38"/>
                <w:sz w:val="20"/>
                <w:szCs w:val="20"/>
              </w:rPr>
              <w:t xml:space="preserve"> </w:t>
            </w:r>
            <w:r w:rsidRPr="00BE08A9">
              <w:rPr>
                <w:rFonts w:eastAsia="Arial" w:cs="Arial"/>
                <w:spacing w:val="1"/>
                <w:sz w:val="20"/>
                <w:szCs w:val="20"/>
              </w:rPr>
              <w:t>fr</w:t>
            </w:r>
            <w:r w:rsidRPr="00BE08A9">
              <w:rPr>
                <w:rFonts w:eastAsia="Arial" w:cs="Arial"/>
                <w:sz w:val="20"/>
                <w:szCs w:val="20"/>
              </w:rPr>
              <w:t>om 6</w:t>
            </w:r>
            <w:r w:rsidRPr="00BE08A9">
              <w:rPr>
                <w:rFonts w:eastAsia="Arial" w:cs="Arial"/>
                <w:spacing w:val="1"/>
                <w:sz w:val="20"/>
                <w:szCs w:val="20"/>
              </w:rPr>
              <w:t>:</w:t>
            </w:r>
            <w:r w:rsidRPr="00BE08A9">
              <w:rPr>
                <w:rFonts w:eastAsia="Arial" w:cs="Arial"/>
                <w:sz w:val="20"/>
                <w:szCs w:val="20"/>
              </w:rPr>
              <w:t xml:space="preserve">00am </w:t>
            </w:r>
            <w:r w:rsidRPr="00BE08A9">
              <w:rPr>
                <w:rFonts w:eastAsia="Arial" w:cs="Arial"/>
                <w:spacing w:val="-1"/>
                <w:sz w:val="20"/>
                <w:szCs w:val="20"/>
              </w:rPr>
              <w:t>t</w:t>
            </w:r>
            <w:r w:rsidRPr="00BE08A9">
              <w:rPr>
                <w:rFonts w:eastAsia="Arial" w:cs="Arial"/>
                <w:sz w:val="20"/>
                <w:szCs w:val="20"/>
              </w:rPr>
              <w:t>o 10</w:t>
            </w:r>
            <w:r w:rsidRPr="00BE08A9">
              <w:rPr>
                <w:rFonts w:eastAsia="Arial" w:cs="Arial"/>
                <w:spacing w:val="1"/>
                <w:sz w:val="20"/>
                <w:szCs w:val="20"/>
              </w:rPr>
              <w:t>:</w:t>
            </w:r>
            <w:r w:rsidRPr="00BE08A9">
              <w:rPr>
                <w:rFonts w:eastAsia="Arial" w:cs="Arial"/>
                <w:sz w:val="20"/>
                <w:szCs w:val="20"/>
              </w:rPr>
              <w:t xml:space="preserve">00pm Australian Eastern Standard Time or Australian Eastern Daylight Time as applicable on each </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 xml:space="preserve">ness </w:t>
            </w:r>
            <w:r w:rsidRPr="00BE08A9">
              <w:rPr>
                <w:rFonts w:eastAsia="Arial" w:cs="Arial"/>
                <w:spacing w:val="-1"/>
                <w:sz w:val="20"/>
                <w:szCs w:val="20"/>
              </w:rPr>
              <w:t>D</w:t>
            </w:r>
            <w:r w:rsidRPr="00BE08A9">
              <w:rPr>
                <w:rFonts w:eastAsia="Arial" w:cs="Arial"/>
                <w:sz w:val="20"/>
                <w:szCs w:val="20"/>
              </w:rPr>
              <w:t>a</w:t>
            </w:r>
            <w:r w:rsidRPr="00BE08A9">
              <w:rPr>
                <w:rFonts w:eastAsia="Arial" w:cs="Arial"/>
                <w:spacing w:val="-2"/>
                <w:sz w:val="20"/>
                <w:szCs w:val="20"/>
              </w:rPr>
              <w:t>y</w:t>
            </w:r>
            <w:r w:rsidRPr="00BE08A9">
              <w:rPr>
                <w:rFonts w:eastAsia="Arial" w:cs="Arial"/>
                <w:sz w:val="20"/>
                <w:szCs w:val="20"/>
              </w:rPr>
              <w:t>.</w:t>
            </w:r>
          </w:p>
          <w:p w:rsidR="00522336" w:rsidRPr="00BE08A9" w:rsidRDefault="00522336" w:rsidP="008368DE">
            <w:pPr>
              <w:spacing w:before="0" w:after="0" w:line="240" w:lineRule="auto"/>
              <w:ind w:left="102" w:right="45"/>
              <w:jc w:val="left"/>
              <w:rPr>
                <w:rFonts w:eastAsia="Arial" w:cs="Arial"/>
                <w:sz w:val="20"/>
                <w:szCs w:val="20"/>
              </w:rPr>
            </w:pPr>
          </w:p>
          <w:p w:rsidR="0064196B" w:rsidRPr="00BE08A9" w:rsidRDefault="0064196B" w:rsidP="008368DE">
            <w:pPr>
              <w:spacing w:before="0" w:after="0" w:line="240" w:lineRule="auto"/>
              <w:ind w:left="102" w:right="45"/>
              <w:jc w:val="left"/>
              <w:rPr>
                <w:rFonts w:eastAsia="Arial" w:cs="Arial"/>
                <w:sz w:val="20"/>
                <w:szCs w:val="20"/>
              </w:rPr>
            </w:pPr>
            <w:r w:rsidRPr="00BE08A9">
              <w:rPr>
                <w:rFonts w:eastAsia="Arial" w:cs="Arial"/>
                <w:spacing w:val="1"/>
                <w:sz w:val="20"/>
                <w:szCs w:val="20"/>
              </w:rPr>
              <w:t>“</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a</w:t>
            </w:r>
            <w:r w:rsidRPr="00BE08A9">
              <w:rPr>
                <w:rFonts w:eastAsia="Arial" w:cs="Arial"/>
                <w:spacing w:val="-2"/>
                <w:sz w:val="20"/>
                <w:szCs w:val="20"/>
              </w:rPr>
              <w:t>y</w:t>
            </w:r>
            <w:r w:rsidRPr="00BE08A9">
              <w:rPr>
                <w:rFonts w:eastAsia="Arial" w:cs="Arial"/>
                <w:sz w:val="20"/>
                <w:szCs w:val="20"/>
              </w:rPr>
              <w:t xml:space="preserve">” </w:t>
            </w:r>
            <w:r w:rsidRPr="00BE08A9">
              <w:rPr>
                <w:rFonts w:eastAsia="Arial" w:cs="Arial"/>
                <w:spacing w:val="1"/>
                <w:sz w:val="20"/>
                <w:szCs w:val="20"/>
              </w:rPr>
              <w:t>m</w:t>
            </w:r>
            <w:r w:rsidRPr="00BE08A9">
              <w:rPr>
                <w:rFonts w:eastAsia="Arial" w:cs="Arial"/>
                <w:sz w:val="20"/>
                <w:szCs w:val="20"/>
              </w:rPr>
              <w:t>eans</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day</w:t>
            </w:r>
            <w:r w:rsidRPr="00BE08A9">
              <w:rPr>
                <w:rFonts w:eastAsia="Arial" w:cs="Arial"/>
                <w:spacing w:val="-1"/>
                <w:sz w:val="20"/>
                <w:szCs w:val="20"/>
              </w:rPr>
              <w:t xml:space="preserve"> </w:t>
            </w:r>
            <w:r w:rsidRPr="00BE08A9">
              <w:rPr>
                <w:rFonts w:eastAsia="Arial" w:cs="Arial"/>
                <w:spacing w:val="1"/>
                <w:sz w:val="20"/>
                <w:szCs w:val="20"/>
              </w:rPr>
              <w:t>t</w:t>
            </w:r>
            <w:r w:rsidRPr="00BE08A9">
              <w:rPr>
                <w:rFonts w:eastAsia="Arial" w:cs="Arial"/>
                <w:sz w:val="20"/>
                <w:szCs w:val="20"/>
              </w:rPr>
              <w:t xml:space="preserve">hat </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n</w:t>
            </w:r>
            <w:r w:rsidRPr="00BE08A9">
              <w:rPr>
                <w:rFonts w:eastAsia="Arial" w:cs="Arial"/>
                <w:spacing w:val="-3"/>
                <w:sz w:val="20"/>
                <w:szCs w:val="20"/>
              </w:rPr>
              <w:t>o</w:t>
            </w:r>
            <w:r w:rsidRPr="00BE08A9">
              <w:rPr>
                <w:rFonts w:eastAsia="Arial" w:cs="Arial"/>
                <w:spacing w:val="1"/>
                <w:sz w:val="20"/>
                <w:szCs w:val="20"/>
              </w:rPr>
              <w:t>t</w:t>
            </w:r>
            <w:r w:rsidRPr="00BE08A9">
              <w:rPr>
                <w:rFonts w:eastAsia="Arial" w:cs="Arial"/>
                <w:sz w:val="20"/>
                <w:szCs w:val="20"/>
              </w:rPr>
              <w:t>:</w:t>
            </w:r>
          </w:p>
          <w:p w:rsidR="0064196B" w:rsidRPr="00BE08A9" w:rsidRDefault="0064196B" w:rsidP="00554A25">
            <w:pPr>
              <w:pStyle w:val="ListParagraph"/>
              <w:numPr>
                <w:ilvl w:val="0"/>
                <w:numId w:val="8"/>
              </w:numPr>
              <w:tabs>
                <w:tab w:val="left" w:pos="1053"/>
              </w:tabs>
              <w:ind w:left="1053" w:hanging="546"/>
              <w:jc w:val="left"/>
              <w:rPr>
                <w:sz w:val="20"/>
                <w:szCs w:val="20"/>
              </w:rPr>
            </w:pPr>
            <w:r w:rsidRPr="00BE08A9">
              <w:rPr>
                <w:sz w:val="20"/>
                <w:szCs w:val="20"/>
              </w:rPr>
              <w:t>a Saturday or Sunday; or</w:t>
            </w:r>
          </w:p>
          <w:p w:rsidR="0064196B" w:rsidRPr="00BE08A9" w:rsidRDefault="0064196B" w:rsidP="00554A25">
            <w:pPr>
              <w:pStyle w:val="ListParagraph"/>
              <w:numPr>
                <w:ilvl w:val="0"/>
                <w:numId w:val="8"/>
              </w:numPr>
              <w:tabs>
                <w:tab w:val="left" w:pos="1053"/>
              </w:tabs>
              <w:ind w:left="1053" w:hanging="546"/>
              <w:jc w:val="left"/>
            </w:pPr>
            <w:r w:rsidRPr="00BE08A9">
              <w:rPr>
                <w:sz w:val="20"/>
                <w:szCs w:val="20"/>
              </w:rPr>
              <w:t>a public holiday, special holiday or bank holiday in a State or Territory.</w:t>
            </w:r>
          </w:p>
        </w:tc>
      </w:tr>
      <w:tr w:rsidR="0064196B" w:rsidRPr="00BE08A9" w:rsidTr="006B2693">
        <w:trPr>
          <w:trHeight w:val="1391"/>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li</w:t>
            </w:r>
            <w:r w:rsidRPr="00BE08A9">
              <w:rPr>
                <w:rFonts w:eastAsia="Arial" w:cs="Arial"/>
                <w:sz w:val="20"/>
                <w:szCs w:val="20"/>
              </w:rPr>
              <w:t>ab</w:t>
            </w:r>
            <w:r w:rsidRPr="00BE08A9">
              <w:rPr>
                <w:rFonts w:eastAsia="Arial" w:cs="Arial"/>
                <w:spacing w:val="1"/>
                <w:sz w:val="20"/>
                <w:szCs w:val="20"/>
              </w:rPr>
              <w:t>i</w:t>
            </w:r>
            <w:r w:rsidRPr="00BE08A9">
              <w:rPr>
                <w:rFonts w:eastAsia="Arial" w:cs="Arial"/>
                <w:spacing w:val="-1"/>
                <w:sz w:val="20"/>
                <w:szCs w:val="20"/>
              </w:rPr>
              <w:t>li</w:t>
            </w:r>
            <w:r w:rsidRPr="00BE08A9">
              <w:rPr>
                <w:rFonts w:eastAsia="Arial" w:cs="Arial"/>
                <w:spacing w:val="1"/>
                <w:sz w:val="20"/>
                <w:szCs w:val="20"/>
              </w:rPr>
              <w:t>t</w:t>
            </w:r>
            <w:r w:rsidRPr="00BE08A9">
              <w:rPr>
                <w:rFonts w:eastAsia="Arial" w:cs="Arial"/>
                <w:sz w:val="20"/>
                <w:szCs w:val="20"/>
              </w:rPr>
              <w:t>y</w:t>
            </w:r>
          </w:p>
        </w:tc>
        <w:tc>
          <w:tcPr>
            <w:tcW w:w="7315" w:type="dxa"/>
            <w:tcBorders>
              <w:top w:val="single" w:sz="4" w:space="0" w:color="000000"/>
              <w:left w:val="single" w:sz="4" w:space="0" w:color="000000"/>
              <w:bottom w:val="single" w:sz="4" w:space="0" w:color="000000"/>
              <w:right w:val="single" w:sz="4" w:space="0" w:color="000000"/>
            </w:tcBorders>
          </w:tcPr>
          <w:p w:rsidR="005A00EC" w:rsidRPr="00BE08A9" w:rsidRDefault="0064196B" w:rsidP="008368DE">
            <w:pPr>
              <w:spacing w:before="56" w:after="0" w:line="240" w:lineRule="auto"/>
              <w:ind w:left="102" w:right="139"/>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 xml:space="preserve">m </w:t>
            </w:r>
            <w:r w:rsidRPr="00BE08A9">
              <w:rPr>
                <w:rFonts w:eastAsia="Arial" w:cs="Arial"/>
                <w:spacing w:val="1"/>
                <w:sz w:val="20"/>
                <w:szCs w:val="20"/>
              </w:rPr>
              <w:t>m</w:t>
            </w:r>
            <w:r w:rsidRPr="00BE08A9">
              <w:rPr>
                <w:rFonts w:eastAsia="Arial" w:cs="Arial"/>
                <w:sz w:val="20"/>
                <w:szCs w:val="20"/>
              </w:rPr>
              <w:t>u</w:t>
            </w:r>
            <w:r w:rsidRPr="00BE08A9">
              <w:rPr>
                <w:rFonts w:eastAsia="Arial" w:cs="Arial"/>
                <w:spacing w:val="-2"/>
                <w:sz w:val="20"/>
                <w:szCs w:val="20"/>
              </w:rPr>
              <w:t>s</w:t>
            </w:r>
            <w:r w:rsidRPr="00BE08A9">
              <w:rPr>
                <w:rFonts w:eastAsia="Arial" w:cs="Arial"/>
                <w:sz w:val="20"/>
                <w:szCs w:val="20"/>
              </w:rPr>
              <w:t>t be</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ab</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3"/>
                <w:sz w:val="20"/>
                <w:szCs w:val="20"/>
              </w:rPr>
              <w:t>f</w:t>
            </w:r>
            <w:r w:rsidRPr="00BE08A9">
              <w:rPr>
                <w:rFonts w:eastAsia="Arial" w:cs="Arial"/>
                <w:sz w:val="20"/>
                <w:szCs w:val="20"/>
              </w:rPr>
              <w:t>o</w:t>
            </w:r>
            <w:r w:rsidRPr="00BE08A9">
              <w:rPr>
                <w:rFonts w:eastAsia="Arial" w:cs="Arial"/>
                <w:spacing w:val="-2"/>
                <w:sz w:val="20"/>
                <w:szCs w:val="20"/>
              </w:rPr>
              <w:t>r</w:t>
            </w:r>
            <w:r w:rsidRPr="00BE08A9">
              <w:rPr>
                <w:rFonts w:eastAsia="Arial" w:cs="Arial"/>
                <w:sz w:val="20"/>
                <w:szCs w:val="20"/>
              </w:rPr>
              <w:t>:</w:t>
            </w:r>
          </w:p>
          <w:p w:rsidR="0064196B" w:rsidRPr="00BE08A9" w:rsidRDefault="0064196B" w:rsidP="00554A25">
            <w:pPr>
              <w:numPr>
                <w:ilvl w:val="0"/>
                <w:numId w:val="5"/>
              </w:numPr>
              <w:tabs>
                <w:tab w:val="left" w:pos="1030"/>
              </w:tabs>
              <w:spacing w:line="240" w:lineRule="auto"/>
              <w:ind w:left="1058" w:hanging="574"/>
              <w:jc w:val="left"/>
              <w:rPr>
                <w:sz w:val="20"/>
                <w:szCs w:val="20"/>
              </w:rPr>
            </w:pPr>
            <w:r w:rsidRPr="00BE08A9">
              <w:rPr>
                <w:sz w:val="20"/>
                <w:szCs w:val="20"/>
              </w:rPr>
              <w:t>not less than 99.8% during Core Hours; and</w:t>
            </w:r>
          </w:p>
          <w:p w:rsidR="00404538" w:rsidRPr="00BE08A9" w:rsidRDefault="0064196B" w:rsidP="00554A25">
            <w:pPr>
              <w:numPr>
                <w:ilvl w:val="0"/>
                <w:numId w:val="5"/>
              </w:numPr>
              <w:tabs>
                <w:tab w:val="left" w:pos="1030"/>
              </w:tabs>
              <w:spacing w:line="240" w:lineRule="auto"/>
              <w:ind w:left="1058" w:hanging="560"/>
              <w:jc w:val="left"/>
              <w:rPr>
                <w:sz w:val="20"/>
                <w:szCs w:val="20"/>
              </w:rPr>
            </w:pPr>
            <w:r w:rsidRPr="00BE08A9">
              <w:rPr>
                <w:sz w:val="20"/>
                <w:szCs w:val="20"/>
              </w:rPr>
              <w:t>not less than 99% during Non-Core Hours,</w:t>
            </w:r>
          </w:p>
          <w:p w:rsidR="0064196B" w:rsidRPr="00BE08A9" w:rsidRDefault="0064196B" w:rsidP="008368DE">
            <w:pPr>
              <w:spacing w:line="240" w:lineRule="auto"/>
              <w:ind w:left="5985" w:hanging="5879"/>
              <w:jc w:val="left"/>
              <w:rPr>
                <w:sz w:val="20"/>
                <w:szCs w:val="20"/>
              </w:rPr>
            </w:pPr>
            <w:r w:rsidRPr="00BE08A9">
              <w:rPr>
                <w:sz w:val="20"/>
                <w:szCs w:val="20"/>
              </w:rPr>
              <w:t>assessed</w:t>
            </w:r>
            <w:r w:rsidRPr="00BE08A9">
              <w:rPr>
                <w:spacing w:val="-2"/>
                <w:sz w:val="20"/>
                <w:szCs w:val="20"/>
              </w:rPr>
              <w:t xml:space="preserve"> </w:t>
            </w:r>
            <w:r w:rsidRPr="00BE08A9">
              <w:rPr>
                <w:spacing w:val="1"/>
                <w:sz w:val="20"/>
                <w:szCs w:val="20"/>
              </w:rPr>
              <w:t>m</w:t>
            </w:r>
            <w:r w:rsidRPr="00BE08A9">
              <w:rPr>
                <w:sz w:val="20"/>
                <w:szCs w:val="20"/>
              </w:rPr>
              <w:t>on</w:t>
            </w:r>
            <w:r w:rsidRPr="00BE08A9">
              <w:rPr>
                <w:spacing w:val="1"/>
                <w:sz w:val="20"/>
                <w:szCs w:val="20"/>
              </w:rPr>
              <w:t>t</w:t>
            </w:r>
            <w:r w:rsidRPr="00BE08A9">
              <w:rPr>
                <w:sz w:val="20"/>
                <w:szCs w:val="20"/>
              </w:rPr>
              <w:t>h</w:t>
            </w:r>
            <w:r w:rsidRPr="00BE08A9">
              <w:rPr>
                <w:spacing w:val="-1"/>
                <w:sz w:val="20"/>
                <w:szCs w:val="20"/>
              </w:rPr>
              <w:t>l</w:t>
            </w:r>
            <w:r w:rsidRPr="00BE08A9">
              <w:rPr>
                <w:spacing w:val="-2"/>
                <w:sz w:val="20"/>
                <w:szCs w:val="20"/>
              </w:rPr>
              <w:t>y</w:t>
            </w:r>
            <w:r w:rsidRPr="00BE08A9">
              <w:rPr>
                <w:sz w:val="20"/>
                <w:szCs w:val="20"/>
              </w:rPr>
              <w:t>.</w:t>
            </w:r>
          </w:p>
        </w:tc>
      </w:tr>
      <w:tr w:rsidR="0064196B" w:rsidRPr="00BE08A9" w:rsidTr="00522336">
        <w:trPr>
          <w:trHeight w:hRule="exact" w:val="382"/>
        </w:trPr>
        <w:tc>
          <w:tcPr>
            <w:tcW w:w="9687" w:type="dxa"/>
            <w:gridSpan w:val="2"/>
            <w:tcBorders>
              <w:top w:val="single" w:sz="4" w:space="0" w:color="000000"/>
              <w:left w:val="single" w:sz="4" w:space="0" w:color="000000"/>
              <w:bottom w:val="single" w:sz="4" w:space="0" w:color="000000"/>
              <w:right w:val="single" w:sz="4" w:space="0" w:color="000000"/>
            </w:tcBorders>
          </w:tcPr>
          <w:p w:rsidR="0064196B" w:rsidRPr="00BE08A9" w:rsidRDefault="0064196B" w:rsidP="0064196B">
            <w:pPr>
              <w:spacing w:before="54" w:after="0"/>
              <w:ind w:left="102" w:right="-20"/>
              <w:rPr>
                <w:rFonts w:eastAsia="Arial" w:cs="Arial"/>
              </w:rPr>
            </w:pPr>
            <w:r w:rsidRPr="00BE08A9">
              <w:rPr>
                <w:rFonts w:eastAsia="Arial" w:cs="Arial"/>
                <w:b/>
                <w:bCs/>
                <w:spacing w:val="2"/>
              </w:rPr>
              <w:t>S</w:t>
            </w:r>
            <w:r w:rsidRPr="00BE08A9">
              <w:rPr>
                <w:rFonts w:eastAsia="Arial" w:cs="Arial"/>
                <w:b/>
                <w:bCs/>
                <w:spacing w:val="-5"/>
              </w:rPr>
              <w:t>y</w:t>
            </w:r>
            <w:r w:rsidRPr="00BE08A9">
              <w:rPr>
                <w:rFonts w:eastAsia="Arial" w:cs="Arial"/>
                <w:b/>
                <w:bCs/>
              </w:rPr>
              <w:t>s</w:t>
            </w:r>
            <w:r w:rsidRPr="00BE08A9">
              <w:rPr>
                <w:rFonts w:eastAsia="Arial" w:cs="Arial"/>
                <w:b/>
                <w:bCs/>
                <w:spacing w:val="1"/>
              </w:rPr>
              <w:t>t</w:t>
            </w:r>
            <w:r w:rsidRPr="00BE08A9">
              <w:rPr>
                <w:rFonts w:eastAsia="Arial" w:cs="Arial"/>
                <w:b/>
                <w:bCs/>
              </w:rPr>
              <w:t>em</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er</w:t>
            </w:r>
            <w:r w:rsidRPr="00BE08A9">
              <w:rPr>
                <w:rFonts w:eastAsia="Arial" w:cs="Arial"/>
                <w:b/>
                <w:bCs/>
                <w:spacing w:val="1"/>
              </w:rPr>
              <w:t>f</w:t>
            </w:r>
            <w:r w:rsidRPr="00BE08A9">
              <w:rPr>
                <w:rFonts w:eastAsia="Arial" w:cs="Arial"/>
                <w:b/>
                <w:bCs/>
              </w:rPr>
              <w:t>o</w:t>
            </w:r>
            <w:r w:rsidRPr="00BE08A9">
              <w:rPr>
                <w:rFonts w:eastAsia="Arial" w:cs="Arial"/>
                <w:b/>
                <w:bCs/>
                <w:spacing w:val="-2"/>
              </w:rPr>
              <w:t>r</w:t>
            </w:r>
            <w:r w:rsidRPr="00BE08A9">
              <w:rPr>
                <w:rFonts w:eastAsia="Arial" w:cs="Arial"/>
                <w:b/>
                <w:bCs/>
              </w:rPr>
              <w:t>mance</w:t>
            </w:r>
            <w:r w:rsidRPr="00BE08A9">
              <w:rPr>
                <w:rFonts w:eastAsia="Arial" w:cs="Arial"/>
                <w:b/>
                <w:bCs/>
                <w:spacing w:val="-2"/>
              </w:rPr>
              <w:t xml:space="preserve"> M</w:t>
            </w:r>
            <w:r w:rsidRPr="00BE08A9">
              <w:rPr>
                <w:rFonts w:eastAsia="Arial" w:cs="Arial"/>
                <w:b/>
                <w:bCs/>
              </w:rPr>
              <w:t>easures</w:t>
            </w:r>
          </w:p>
        </w:tc>
      </w:tr>
      <w:tr w:rsidR="0064196B" w:rsidRPr="00BE08A9" w:rsidTr="006B2693">
        <w:trPr>
          <w:trHeight w:val="902"/>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p>
          <w:p w:rsidR="0064196B" w:rsidRPr="00BE08A9" w:rsidRDefault="0064196B" w:rsidP="006B2693">
            <w:pPr>
              <w:spacing w:before="1" w:after="0" w:line="240" w:lineRule="auto"/>
              <w:ind w:left="102" w:right="-20"/>
              <w:rPr>
                <w:rFonts w:eastAsia="Arial" w:cs="Arial"/>
                <w:sz w:val="20"/>
                <w:szCs w:val="20"/>
              </w:rPr>
            </w:pPr>
            <w:r w:rsidRPr="00BE08A9">
              <w:rPr>
                <w:rFonts w:eastAsia="Arial" w:cs="Arial"/>
                <w:spacing w:val="-1"/>
                <w:sz w:val="20"/>
                <w:szCs w:val="20"/>
              </w:rPr>
              <w:t>R</w:t>
            </w:r>
            <w:r w:rsidRPr="00BE08A9">
              <w:rPr>
                <w:rFonts w:eastAsia="Arial" w:cs="Arial"/>
                <w:sz w:val="20"/>
                <w:szCs w:val="20"/>
              </w:rPr>
              <w:t>espons</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eness</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56" w:after="0" w:line="240" w:lineRule="auto"/>
              <w:ind w:left="102" w:right="44"/>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2"/>
                <w:sz w:val="20"/>
                <w:szCs w:val="20"/>
              </w:rPr>
              <w:t>k</w:t>
            </w:r>
            <w:r w:rsidRPr="00BE08A9">
              <w:rPr>
                <w:rFonts w:eastAsia="Arial" w:cs="Arial"/>
                <w:sz w:val="20"/>
                <w:szCs w:val="20"/>
              </w:rPr>
              <w:t>en</w:t>
            </w:r>
            <w:r w:rsidRPr="00BE08A9">
              <w:rPr>
                <w:rFonts w:eastAsia="Arial" w:cs="Arial"/>
                <w:spacing w:val="3"/>
                <w:sz w:val="20"/>
                <w:szCs w:val="20"/>
              </w:rPr>
              <w:t xml:space="preserve"> </w:t>
            </w:r>
            <w:r w:rsidRPr="00BE08A9">
              <w:rPr>
                <w:rFonts w:eastAsia="Arial" w:cs="Arial"/>
                <w:sz w:val="20"/>
                <w:szCs w:val="20"/>
              </w:rPr>
              <w:t>by</w:t>
            </w:r>
            <w:r w:rsidRPr="00BE08A9">
              <w:rPr>
                <w:rFonts w:eastAsia="Arial" w:cs="Arial"/>
                <w:spacing w:val="1"/>
                <w:sz w:val="20"/>
                <w:szCs w:val="20"/>
              </w:rPr>
              <w:t xml:space="preserve"> 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4"/>
                <w:sz w:val="20"/>
                <w:szCs w:val="20"/>
              </w:rPr>
              <w:t xml:space="preserve">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3"/>
                <w:sz w:val="20"/>
                <w:szCs w:val="20"/>
              </w:rPr>
              <w:t xml:space="preserve"> </w:t>
            </w:r>
            <w:r w:rsidRPr="00BE08A9">
              <w:rPr>
                <w:rFonts w:eastAsia="Arial" w:cs="Arial"/>
                <w:spacing w:val="1"/>
                <w:sz w:val="20"/>
                <w:szCs w:val="20"/>
              </w:rPr>
              <w:t>r</w:t>
            </w:r>
            <w:r w:rsidRPr="00BE08A9">
              <w:rPr>
                <w:rFonts w:eastAsia="Arial" w:cs="Arial"/>
                <w:sz w:val="20"/>
                <w:szCs w:val="20"/>
              </w:rPr>
              <w:t xml:space="preserve">espond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3"/>
                <w:sz w:val="20"/>
                <w:szCs w:val="20"/>
              </w:rPr>
              <w:t xml:space="preserve"> </w:t>
            </w:r>
            <w:r w:rsidRPr="00BE08A9">
              <w:rPr>
                <w:rFonts w:eastAsia="Arial" w:cs="Arial"/>
                <w:sz w:val="20"/>
                <w:szCs w:val="20"/>
              </w:rPr>
              <w:t>use</w:t>
            </w:r>
            <w:r w:rsidRPr="00BE08A9">
              <w:rPr>
                <w:rFonts w:eastAsia="Arial" w:cs="Arial"/>
                <w:spacing w:val="3"/>
                <w:sz w:val="20"/>
                <w:szCs w:val="20"/>
              </w:rPr>
              <w:t>r</w:t>
            </w:r>
            <w:r w:rsidRPr="00BE08A9">
              <w:rPr>
                <w:rFonts w:eastAsia="Arial" w:cs="Arial"/>
                <w:spacing w:val="1"/>
                <w:sz w:val="20"/>
                <w:szCs w:val="20"/>
              </w:rPr>
              <w:t>-</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3"/>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ue</w:t>
            </w:r>
            <w:r w:rsidRPr="00BE08A9">
              <w:rPr>
                <w:rFonts w:eastAsia="Arial" w:cs="Arial"/>
                <w:spacing w:val="-2"/>
                <w:sz w:val="20"/>
                <w:szCs w:val="20"/>
              </w:rPr>
              <w:t>s</w:t>
            </w:r>
            <w:r w:rsidRPr="00BE08A9">
              <w:rPr>
                <w:rFonts w:eastAsia="Arial" w:cs="Arial"/>
                <w:sz w:val="20"/>
                <w:szCs w:val="20"/>
              </w:rPr>
              <w:t xml:space="preserve">t </w:t>
            </w:r>
            <w:r w:rsidRPr="00BE08A9">
              <w:rPr>
                <w:rFonts w:eastAsia="Arial" w:cs="Arial"/>
                <w:spacing w:val="1"/>
                <w:sz w:val="20"/>
                <w:szCs w:val="20"/>
              </w:rPr>
              <w:t>m</w:t>
            </w:r>
            <w:r w:rsidRPr="00BE08A9">
              <w:rPr>
                <w:rFonts w:eastAsia="Arial" w:cs="Arial"/>
                <w:sz w:val="20"/>
                <w:szCs w:val="20"/>
              </w:rPr>
              <w:t>ust</w:t>
            </w:r>
            <w:r w:rsidRPr="00BE08A9">
              <w:rPr>
                <w:rFonts w:eastAsia="Arial" w:cs="Arial"/>
                <w:spacing w:val="2"/>
                <w:sz w:val="20"/>
                <w:szCs w:val="20"/>
              </w:rPr>
              <w:t xml:space="preserve"> </w:t>
            </w:r>
            <w:r w:rsidRPr="00BE08A9">
              <w:rPr>
                <w:rFonts w:eastAsia="Arial" w:cs="Arial"/>
                <w:sz w:val="20"/>
                <w:szCs w:val="20"/>
              </w:rPr>
              <w:t>be</w:t>
            </w:r>
            <w:r w:rsidRPr="00BE08A9">
              <w:rPr>
                <w:rFonts w:eastAsia="Arial" w:cs="Arial"/>
                <w:spacing w:val="3"/>
                <w:sz w:val="20"/>
                <w:szCs w:val="20"/>
              </w:rPr>
              <w:t xml:space="preserve"> </w:t>
            </w:r>
            <w:r w:rsidRPr="00BE08A9">
              <w:rPr>
                <w:rFonts w:eastAsia="Arial" w:cs="Arial"/>
                <w:spacing w:val="-1"/>
                <w:sz w:val="20"/>
                <w:szCs w:val="20"/>
              </w:rPr>
              <w:t>l</w:t>
            </w:r>
            <w:r w:rsidRPr="00BE08A9">
              <w:rPr>
                <w:rFonts w:eastAsia="Arial" w:cs="Arial"/>
                <w:sz w:val="20"/>
                <w:szCs w:val="20"/>
              </w:rPr>
              <w:t>ess</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z w:val="20"/>
                <w:szCs w:val="20"/>
              </w:rPr>
              <w:t>han 3</w:t>
            </w:r>
            <w:r w:rsidRPr="00BE08A9">
              <w:rPr>
                <w:rFonts w:eastAsia="Arial" w:cs="Arial"/>
                <w:spacing w:val="3"/>
                <w:sz w:val="20"/>
                <w:szCs w:val="20"/>
              </w:rPr>
              <w:t xml:space="preserve"> </w:t>
            </w:r>
            <w:r w:rsidRPr="00BE08A9">
              <w:rPr>
                <w:rFonts w:eastAsia="Arial" w:cs="Arial"/>
                <w:spacing w:val="-2"/>
                <w:sz w:val="20"/>
                <w:szCs w:val="20"/>
              </w:rPr>
              <w:t>s</w:t>
            </w:r>
            <w:r w:rsidRPr="00BE08A9">
              <w:rPr>
                <w:rFonts w:eastAsia="Arial" w:cs="Arial"/>
                <w:sz w:val="20"/>
                <w:szCs w:val="20"/>
              </w:rPr>
              <w:t>econds</w:t>
            </w:r>
            <w:r w:rsidRPr="00BE08A9">
              <w:rPr>
                <w:rFonts w:eastAsia="Arial" w:cs="Arial"/>
                <w:spacing w:val="3"/>
                <w:sz w:val="20"/>
                <w:szCs w:val="20"/>
              </w:rPr>
              <w:t xml:space="preserve"> </w:t>
            </w:r>
            <w:r w:rsidRPr="00BE08A9">
              <w:rPr>
                <w:rFonts w:eastAsia="Arial" w:cs="Arial"/>
                <w:sz w:val="20"/>
                <w:szCs w:val="20"/>
              </w:rPr>
              <w:t>on</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g</w:t>
            </w:r>
            <w:r w:rsidRPr="00BE08A9">
              <w:rPr>
                <w:rFonts w:eastAsia="Arial" w:cs="Arial"/>
                <w:sz w:val="20"/>
                <w:szCs w:val="20"/>
              </w:rPr>
              <w:t>e o</w:t>
            </w:r>
            <w:r w:rsidRPr="00BE08A9">
              <w:rPr>
                <w:rFonts w:eastAsia="Arial" w:cs="Arial"/>
                <w:spacing w:val="-2"/>
                <w:sz w:val="20"/>
                <w:szCs w:val="20"/>
              </w:rPr>
              <w:t>v</w:t>
            </w:r>
            <w:r w:rsidRPr="00BE08A9">
              <w:rPr>
                <w:rFonts w:eastAsia="Arial" w:cs="Arial"/>
                <w:sz w:val="20"/>
                <w:szCs w:val="20"/>
              </w:rPr>
              <w:t>er</w:t>
            </w:r>
            <w:r w:rsidRPr="00BE08A9">
              <w:rPr>
                <w:rFonts w:eastAsia="Arial" w:cs="Arial"/>
                <w:spacing w:val="4"/>
                <w:sz w:val="20"/>
                <w:szCs w:val="20"/>
              </w:rPr>
              <w:t xml:space="preserve"> </w:t>
            </w:r>
            <w:r w:rsidRPr="00BE08A9">
              <w:rPr>
                <w:rFonts w:eastAsia="Arial" w:cs="Arial"/>
                <w:sz w:val="20"/>
                <w:szCs w:val="20"/>
              </w:rPr>
              <w:t xml:space="preserve">a </w:t>
            </w:r>
            <w:r w:rsidRPr="00BE08A9">
              <w:rPr>
                <w:rFonts w:eastAsia="Arial" w:cs="Arial"/>
                <w:spacing w:val="1"/>
                <w:sz w:val="20"/>
                <w:szCs w:val="20"/>
              </w:rPr>
              <w:t>m</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3"/>
                <w:sz w:val="20"/>
                <w:szCs w:val="20"/>
              </w:rPr>
              <w:t>h</w:t>
            </w:r>
            <w:r w:rsidRPr="00BE08A9">
              <w:rPr>
                <w:rFonts w:eastAsia="Arial" w:cs="Arial"/>
                <w:sz w:val="20"/>
                <w:szCs w:val="20"/>
              </w:rPr>
              <w:t>,</w:t>
            </w:r>
            <w:r w:rsidRPr="00BE08A9">
              <w:rPr>
                <w:rFonts w:eastAsia="Arial" w:cs="Arial"/>
                <w:spacing w:val="4"/>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z w:val="20"/>
                <w:szCs w:val="20"/>
              </w:rPr>
              <w:t>c</w:t>
            </w:r>
            <w:r w:rsidRPr="00BE08A9">
              <w:rPr>
                <w:rFonts w:eastAsia="Arial" w:cs="Arial"/>
                <w:spacing w:val="-1"/>
                <w:sz w:val="20"/>
                <w:szCs w:val="20"/>
              </w:rPr>
              <w:t>l</w:t>
            </w:r>
            <w:r w:rsidRPr="00BE08A9">
              <w:rPr>
                <w:rFonts w:eastAsia="Arial" w:cs="Arial"/>
                <w:sz w:val="20"/>
                <w:szCs w:val="20"/>
              </w:rPr>
              <w:t>us</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5"/>
                <w:sz w:val="20"/>
                <w:szCs w:val="20"/>
              </w:rPr>
              <w:t xml:space="preserve"> </w:t>
            </w:r>
            <w:r w:rsidRPr="00BE08A9">
              <w:rPr>
                <w:rFonts w:eastAsia="Arial" w:cs="Arial"/>
                <w:spacing w:val="-3"/>
                <w:sz w:val="20"/>
                <w:szCs w:val="20"/>
              </w:rPr>
              <w:t>o</w:t>
            </w:r>
            <w:r w:rsidRPr="00BE08A9">
              <w:rPr>
                <w:rFonts w:eastAsia="Arial" w:cs="Arial"/>
                <w:sz w:val="20"/>
                <w:szCs w:val="20"/>
              </w:rPr>
              <w:t>f 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nal</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1"/>
                <w:sz w:val="20"/>
                <w:szCs w:val="20"/>
              </w:rPr>
              <w:t>mm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 and</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4"/>
                <w:sz w:val="20"/>
                <w:szCs w:val="20"/>
              </w:rPr>
              <w:t xml:space="preserve"> </w:t>
            </w:r>
            <w:r w:rsidRPr="00BE08A9">
              <w:rPr>
                <w:rFonts w:eastAsia="Arial" w:cs="Arial"/>
                <w:sz w:val="20"/>
                <w:szCs w:val="20"/>
              </w:rPr>
              <w:t>under</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l</w:t>
            </w:r>
            <w:r w:rsidRPr="00BE08A9">
              <w:rPr>
                <w:rFonts w:eastAsia="Arial" w:cs="Arial"/>
                <w:spacing w:val="1"/>
                <w:sz w:val="20"/>
                <w:szCs w:val="20"/>
              </w:rPr>
              <w:t xml:space="preserve"> </w:t>
            </w:r>
            <w:r w:rsidRPr="00BE08A9">
              <w:rPr>
                <w:rFonts w:eastAsia="Arial" w:cs="Arial"/>
                <w:spacing w:val="-2"/>
                <w:sz w:val="20"/>
                <w:szCs w:val="20"/>
              </w:rPr>
              <w:t>r</w:t>
            </w:r>
            <w:r w:rsidRPr="00BE08A9">
              <w:rPr>
                <w:rFonts w:eastAsia="Arial" w:cs="Arial"/>
                <w:sz w:val="20"/>
                <w:szCs w:val="20"/>
              </w:rPr>
              <w:t>easonab</w:t>
            </w:r>
            <w:r w:rsidRPr="00BE08A9">
              <w:rPr>
                <w:rFonts w:eastAsia="Arial" w:cs="Arial"/>
                <w:spacing w:val="-1"/>
                <w:sz w:val="20"/>
                <w:szCs w:val="20"/>
              </w:rPr>
              <w:t>l</w:t>
            </w:r>
            <w:r w:rsidRPr="00BE08A9">
              <w:rPr>
                <w:rFonts w:eastAsia="Arial" w:cs="Arial"/>
                <w:sz w:val="20"/>
                <w:szCs w:val="20"/>
              </w:rPr>
              <w:t xml:space="preserve">y </w:t>
            </w:r>
            <w:r w:rsidRPr="00BE08A9">
              <w:rPr>
                <w:rFonts w:eastAsia="Arial" w:cs="Arial"/>
                <w:spacing w:val="2"/>
                <w:sz w:val="20"/>
                <w:szCs w:val="20"/>
              </w:rPr>
              <w:t>e</w:t>
            </w:r>
            <w:r w:rsidRPr="00BE08A9">
              <w:rPr>
                <w:rFonts w:eastAsia="Arial" w:cs="Arial"/>
                <w:spacing w:val="-2"/>
                <w:sz w:val="20"/>
                <w:szCs w:val="20"/>
              </w:rPr>
              <w:t>x</w:t>
            </w:r>
            <w:r w:rsidRPr="00BE08A9">
              <w:rPr>
                <w:rFonts w:eastAsia="Arial" w:cs="Arial"/>
                <w:sz w:val="20"/>
                <w:szCs w:val="20"/>
              </w:rPr>
              <w:t>pec</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oad cond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r>
      <w:tr w:rsidR="0064196B" w:rsidRPr="00BE08A9" w:rsidTr="006B2693">
        <w:trPr>
          <w:trHeight w:val="902"/>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9"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ili</w:t>
            </w:r>
            <w:r w:rsidRPr="00BE08A9">
              <w:rPr>
                <w:rFonts w:eastAsia="Arial" w:cs="Arial"/>
                <w:sz w:val="20"/>
                <w:szCs w:val="20"/>
              </w:rPr>
              <w:t>ence</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64" w:after="0" w:line="240" w:lineRule="auto"/>
              <w:ind w:left="102" w:right="43"/>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z w:val="20"/>
                <w:szCs w:val="20"/>
              </w:rPr>
              <w:t>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3"/>
                <w:sz w:val="20"/>
                <w:szCs w:val="20"/>
              </w:rPr>
              <w:t xml:space="preserve"> </w:t>
            </w:r>
            <w:r w:rsidRPr="00BE08A9">
              <w:rPr>
                <w:rFonts w:eastAsia="Arial" w:cs="Arial"/>
                <w:spacing w:val="1"/>
                <w:sz w:val="20"/>
                <w:szCs w:val="20"/>
              </w:rPr>
              <w:t>m</w:t>
            </w:r>
            <w:r w:rsidRPr="00BE08A9">
              <w:rPr>
                <w:rFonts w:eastAsia="Arial" w:cs="Arial"/>
                <w:sz w:val="20"/>
                <w:szCs w:val="20"/>
              </w:rPr>
              <w:t>ust</w:t>
            </w:r>
            <w:r w:rsidRPr="00BE08A9">
              <w:rPr>
                <w:rFonts w:eastAsia="Arial" w:cs="Arial"/>
                <w:spacing w:val="4"/>
                <w:sz w:val="20"/>
                <w:szCs w:val="20"/>
              </w:rPr>
              <w:t xml:space="preserve"> </w:t>
            </w:r>
            <w:r w:rsidRPr="00BE08A9">
              <w:rPr>
                <w:rFonts w:eastAsia="Arial" w:cs="Arial"/>
                <w:sz w:val="20"/>
                <w:szCs w:val="20"/>
              </w:rPr>
              <w:t>not</w:t>
            </w:r>
            <w:r w:rsidRPr="00BE08A9">
              <w:rPr>
                <w:rFonts w:eastAsia="Arial" w:cs="Arial"/>
                <w:spacing w:val="4"/>
                <w:sz w:val="20"/>
                <w:szCs w:val="20"/>
              </w:rPr>
              <w:t xml:space="preserve"> </w:t>
            </w:r>
            <w:r w:rsidRPr="00BE08A9">
              <w:rPr>
                <w:rFonts w:eastAsia="Arial" w:cs="Arial"/>
                <w:sz w:val="20"/>
                <w:szCs w:val="20"/>
              </w:rPr>
              <w:t>be</w:t>
            </w:r>
            <w:r w:rsidRPr="00BE08A9">
              <w:rPr>
                <w:rFonts w:eastAsia="Arial" w:cs="Arial"/>
                <w:spacing w:val="3"/>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z w:val="20"/>
                <w:szCs w:val="20"/>
              </w:rPr>
              <w:t>up</w:t>
            </w:r>
            <w:r w:rsidRPr="00BE08A9">
              <w:rPr>
                <w:rFonts w:eastAsia="Arial" w:cs="Arial"/>
                <w:spacing w:val="1"/>
                <w:sz w:val="20"/>
                <w:szCs w:val="20"/>
              </w:rPr>
              <w:t>t</w:t>
            </w:r>
            <w:r w:rsidRPr="00BE08A9">
              <w:rPr>
                <w:rFonts w:eastAsia="Arial" w:cs="Arial"/>
                <w:sz w:val="20"/>
                <w:szCs w:val="20"/>
              </w:rPr>
              <w:t xml:space="preserve">ed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z w:val="20"/>
                <w:szCs w:val="20"/>
              </w:rPr>
              <w:t>r</w:t>
            </w:r>
            <w:r w:rsidRPr="00BE08A9">
              <w:rPr>
                <w:rFonts w:eastAsia="Arial" w:cs="Arial"/>
                <w:spacing w:val="4"/>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z w:val="20"/>
                <w:szCs w:val="20"/>
              </w:rPr>
              <w:t>sa</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 xml:space="preserve"> </w:t>
            </w:r>
            <w:r w:rsidRPr="00BE08A9">
              <w:rPr>
                <w:rFonts w:eastAsia="Arial" w:cs="Arial"/>
                <w:spacing w:val="1"/>
                <w:sz w:val="20"/>
                <w:szCs w:val="20"/>
              </w:rPr>
              <w:t>r</w:t>
            </w:r>
            <w:r w:rsidRPr="00BE08A9">
              <w:rPr>
                <w:rFonts w:eastAsia="Arial" w:cs="Arial"/>
                <w:sz w:val="20"/>
                <w:szCs w:val="20"/>
              </w:rPr>
              <w:t>oot</w:t>
            </w:r>
            <w:r w:rsidRPr="00BE08A9">
              <w:rPr>
                <w:rFonts w:eastAsia="Arial" w:cs="Arial"/>
                <w:spacing w:val="4"/>
                <w:sz w:val="20"/>
                <w:szCs w:val="20"/>
              </w:rPr>
              <w:t xml:space="preserve"> </w:t>
            </w:r>
            <w:r w:rsidRPr="00BE08A9">
              <w:rPr>
                <w:rFonts w:eastAsia="Arial" w:cs="Arial"/>
                <w:sz w:val="20"/>
                <w:szCs w:val="20"/>
              </w:rPr>
              <w:t>cau</w:t>
            </w:r>
            <w:r w:rsidRPr="00BE08A9">
              <w:rPr>
                <w:rFonts w:eastAsia="Arial" w:cs="Arial"/>
                <w:spacing w:val="-2"/>
                <w:sz w:val="20"/>
                <w:szCs w:val="20"/>
              </w:rPr>
              <w:t>s</w:t>
            </w:r>
            <w:r w:rsidRPr="00BE08A9">
              <w:rPr>
                <w:rFonts w:eastAsia="Arial" w:cs="Arial"/>
                <w:sz w:val="20"/>
                <w:szCs w:val="20"/>
              </w:rPr>
              <w:t xml:space="preserve">e </w:t>
            </w:r>
            <w:r w:rsidRPr="00BE08A9">
              <w:rPr>
                <w:rFonts w:eastAsia="Arial" w:cs="Arial"/>
                <w:spacing w:val="1"/>
                <w:sz w:val="20"/>
                <w:szCs w:val="20"/>
              </w:rPr>
              <w:t>(</w:t>
            </w:r>
            <w:r w:rsidRPr="00BE08A9">
              <w:rPr>
                <w:rFonts w:eastAsia="Arial" w:cs="Arial"/>
                <w:sz w:val="20"/>
                <w:szCs w:val="20"/>
              </w:rPr>
              <w:t>e</w:t>
            </w:r>
            <w:r w:rsidRPr="00BE08A9">
              <w:rPr>
                <w:rFonts w:eastAsia="Arial" w:cs="Arial"/>
                <w:spacing w:val="-2"/>
                <w:sz w:val="20"/>
                <w:szCs w:val="20"/>
              </w:rPr>
              <w:t>x</w:t>
            </w:r>
            <w:r w:rsidRPr="00BE08A9">
              <w:rPr>
                <w:rFonts w:eastAsia="Arial" w:cs="Arial"/>
                <w:sz w:val="20"/>
                <w:szCs w:val="20"/>
              </w:rPr>
              <w:t>c</w:t>
            </w:r>
            <w:r w:rsidRPr="00BE08A9">
              <w:rPr>
                <w:rFonts w:eastAsia="Arial" w:cs="Arial"/>
                <w:spacing w:val="-1"/>
                <w:sz w:val="20"/>
                <w:szCs w:val="20"/>
              </w:rPr>
              <w:t>l</w:t>
            </w:r>
            <w:r w:rsidRPr="00BE08A9">
              <w:rPr>
                <w:rFonts w:eastAsia="Arial" w:cs="Arial"/>
                <w:sz w:val="20"/>
                <w:szCs w:val="20"/>
              </w:rPr>
              <w:t>ud</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4"/>
                <w:sz w:val="20"/>
                <w:szCs w:val="20"/>
              </w:rPr>
              <w:t xml:space="preserve"> </w:t>
            </w:r>
            <w:r w:rsidRPr="00BE08A9">
              <w:rPr>
                <w:rFonts w:eastAsia="Arial" w:cs="Arial"/>
                <w:sz w:val="20"/>
                <w:szCs w:val="20"/>
              </w:rPr>
              <w:t>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pacing w:val="-3"/>
                <w:sz w:val="20"/>
                <w:szCs w:val="20"/>
              </w:rPr>
              <w:t>u</w:t>
            </w:r>
            <w:r w:rsidRPr="00BE08A9">
              <w:rPr>
                <w:rFonts w:eastAsia="Arial" w:cs="Arial"/>
                <w:sz w:val="20"/>
                <w:szCs w:val="20"/>
              </w:rPr>
              <w:t>p</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2"/>
                <w:sz w:val="20"/>
                <w:szCs w:val="20"/>
              </w:rPr>
              <w:t xml:space="preserve"> </w:t>
            </w:r>
            <w:r w:rsidRPr="00BE08A9">
              <w:rPr>
                <w:rFonts w:eastAsia="Arial" w:cs="Arial"/>
                <w:sz w:val="20"/>
                <w:szCs w:val="20"/>
              </w:rPr>
              <w:t>caused</w:t>
            </w:r>
            <w:r w:rsidRPr="00BE08A9">
              <w:rPr>
                <w:rFonts w:eastAsia="Arial" w:cs="Arial"/>
                <w:spacing w:val="2"/>
                <w:sz w:val="20"/>
                <w:szCs w:val="20"/>
              </w:rPr>
              <w:t xml:space="preserve"> </w:t>
            </w:r>
            <w:r w:rsidRPr="00BE08A9">
              <w:rPr>
                <w:rFonts w:eastAsia="Arial" w:cs="Arial"/>
                <w:sz w:val="20"/>
                <w:szCs w:val="20"/>
              </w:rPr>
              <w:t>by 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r</w:t>
            </w:r>
            <w:r w:rsidRPr="00BE08A9">
              <w:rPr>
                <w:rFonts w:eastAsia="Arial" w:cs="Arial"/>
                <w:sz w:val="20"/>
                <w:szCs w:val="20"/>
              </w:rPr>
              <w:t>nal</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1"/>
                <w:sz w:val="20"/>
                <w:szCs w:val="20"/>
              </w:rPr>
              <w:t>mm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3"/>
                <w:sz w:val="20"/>
                <w:szCs w:val="20"/>
              </w:rPr>
              <w:t>n</w:t>
            </w:r>
            <w:r w:rsidRPr="00BE08A9">
              <w:rPr>
                <w:rFonts w:eastAsia="Arial" w:cs="Arial"/>
                <w:sz w:val="20"/>
                <w:szCs w:val="20"/>
              </w:rPr>
              <w:t>d 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 xml:space="preserve">s) </w:t>
            </w:r>
            <w:r w:rsidRPr="00BE08A9">
              <w:rPr>
                <w:rFonts w:eastAsia="Arial" w:cs="Arial"/>
                <w:spacing w:val="1"/>
                <w:sz w:val="20"/>
                <w:szCs w:val="20"/>
              </w:rPr>
              <w:t>m</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han</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1"/>
                <w:sz w:val="20"/>
                <w:szCs w:val="20"/>
              </w:rPr>
              <w:t xml:space="preserve"> </w:t>
            </w:r>
            <w:proofErr w:type="gramStart"/>
            <w:r w:rsidRPr="00BE08A9">
              <w:rPr>
                <w:rFonts w:eastAsia="Arial" w:cs="Arial"/>
                <w:sz w:val="20"/>
                <w:szCs w:val="20"/>
              </w:rPr>
              <w:t>s</w:t>
            </w:r>
            <w:r w:rsidRPr="00BE08A9">
              <w:rPr>
                <w:rFonts w:eastAsia="Arial" w:cs="Arial"/>
                <w:spacing w:val="-1"/>
                <w:sz w:val="20"/>
                <w:szCs w:val="20"/>
              </w:rPr>
              <w:t>i</w:t>
            </w:r>
            <w:r w:rsidRPr="00BE08A9">
              <w:rPr>
                <w:rFonts w:eastAsia="Arial" w:cs="Arial"/>
                <w:sz w:val="20"/>
                <w:szCs w:val="20"/>
              </w:rPr>
              <w:t>x</w:t>
            </w:r>
            <w:r w:rsidRPr="00BE08A9">
              <w:rPr>
                <w:rFonts w:eastAsia="Arial" w:cs="Arial"/>
                <w:spacing w:val="-1"/>
                <w:sz w:val="20"/>
                <w:szCs w:val="20"/>
              </w:rPr>
              <w:t xml:space="preserve"> </w:t>
            </w:r>
            <w:r w:rsidRPr="00BE08A9">
              <w:rPr>
                <w:rFonts w:eastAsia="Arial" w:cs="Arial"/>
                <w:spacing w:val="1"/>
                <w:sz w:val="20"/>
                <w:szCs w:val="20"/>
              </w:rPr>
              <w:t>m</w:t>
            </w:r>
            <w:r w:rsidRPr="00BE08A9">
              <w:rPr>
                <w:rFonts w:eastAsia="Arial" w:cs="Arial"/>
                <w:sz w:val="20"/>
                <w:szCs w:val="20"/>
              </w:rPr>
              <w:t>o</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z w:val="20"/>
                <w:szCs w:val="20"/>
              </w:rPr>
              <w:t>h</w:t>
            </w:r>
            <w:proofErr w:type="gramEnd"/>
            <w:r w:rsidRPr="00BE08A9">
              <w:rPr>
                <w:rFonts w:eastAsia="Arial" w:cs="Arial"/>
                <w:spacing w:val="-2"/>
                <w:sz w:val="20"/>
                <w:szCs w:val="20"/>
              </w:rPr>
              <w:t xml:space="preserve"> </w:t>
            </w:r>
            <w:r w:rsidRPr="00BE08A9">
              <w:rPr>
                <w:rFonts w:eastAsia="Arial" w:cs="Arial"/>
                <w:sz w:val="20"/>
                <w:szCs w:val="20"/>
              </w:rPr>
              <w:t>pe</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od.</w:t>
            </w:r>
          </w:p>
        </w:tc>
      </w:tr>
      <w:tr w:rsidR="0064196B" w:rsidRPr="00BE08A9" w:rsidTr="00522336">
        <w:trPr>
          <w:trHeight w:hRule="exact" w:val="384"/>
        </w:trPr>
        <w:tc>
          <w:tcPr>
            <w:tcW w:w="9687" w:type="dxa"/>
            <w:gridSpan w:val="2"/>
            <w:tcBorders>
              <w:top w:val="single" w:sz="4" w:space="0" w:color="000000"/>
              <w:left w:val="single" w:sz="4" w:space="0" w:color="000000"/>
              <w:bottom w:val="single" w:sz="4" w:space="0" w:color="000000"/>
              <w:right w:val="single" w:sz="4" w:space="0" w:color="000000"/>
            </w:tcBorders>
          </w:tcPr>
          <w:p w:rsidR="0064196B" w:rsidRPr="00BE08A9" w:rsidRDefault="0064196B" w:rsidP="0064196B">
            <w:pPr>
              <w:spacing w:before="54" w:after="0"/>
              <w:ind w:left="102" w:right="-20"/>
              <w:rPr>
                <w:rFonts w:eastAsia="Arial" w:cs="Arial"/>
              </w:rPr>
            </w:pPr>
            <w:r w:rsidRPr="00BE08A9">
              <w:rPr>
                <w:rFonts w:eastAsia="Arial" w:cs="Arial"/>
                <w:b/>
                <w:bCs/>
                <w:spacing w:val="1"/>
              </w:rPr>
              <w:t>M</w:t>
            </w:r>
            <w:r w:rsidRPr="00BE08A9">
              <w:rPr>
                <w:rFonts w:eastAsia="Arial" w:cs="Arial"/>
                <w:b/>
                <w:bCs/>
              </w:rPr>
              <w:t>anageme</w:t>
            </w:r>
            <w:r w:rsidRPr="00BE08A9">
              <w:rPr>
                <w:rFonts w:eastAsia="Arial" w:cs="Arial"/>
                <w:b/>
                <w:bCs/>
                <w:spacing w:val="-3"/>
              </w:rPr>
              <w:t>n</w:t>
            </w:r>
            <w:r w:rsidRPr="00BE08A9">
              <w:rPr>
                <w:rFonts w:eastAsia="Arial" w:cs="Arial"/>
                <w:b/>
                <w:bCs/>
              </w:rPr>
              <w:t>t</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e</w:t>
            </w:r>
            <w:r w:rsidRPr="00BE08A9">
              <w:rPr>
                <w:rFonts w:eastAsia="Arial" w:cs="Arial"/>
                <w:b/>
                <w:bCs/>
                <w:spacing w:val="-2"/>
              </w:rPr>
              <w:t>r</w:t>
            </w:r>
            <w:r w:rsidRPr="00BE08A9">
              <w:rPr>
                <w:rFonts w:eastAsia="Arial" w:cs="Arial"/>
                <w:b/>
                <w:bCs/>
                <w:spacing w:val="1"/>
              </w:rPr>
              <w:t>f</w:t>
            </w:r>
            <w:r w:rsidRPr="00BE08A9">
              <w:rPr>
                <w:rFonts w:eastAsia="Arial" w:cs="Arial"/>
                <w:b/>
                <w:bCs/>
              </w:rPr>
              <w:t>o</w:t>
            </w:r>
            <w:r w:rsidRPr="00BE08A9">
              <w:rPr>
                <w:rFonts w:eastAsia="Arial" w:cs="Arial"/>
                <w:b/>
                <w:bCs/>
                <w:spacing w:val="-2"/>
              </w:rPr>
              <w:t>r</w:t>
            </w:r>
            <w:r w:rsidRPr="00BE08A9">
              <w:rPr>
                <w:rFonts w:eastAsia="Arial" w:cs="Arial"/>
                <w:b/>
                <w:bCs/>
              </w:rPr>
              <w:t>m</w:t>
            </w:r>
            <w:r w:rsidRPr="00BE08A9">
              <w:rPr>
                <w:rFonts w:eastAsia="Arial" w:cs="Arial"/>
                <w:b/>
                <w:bCs/>
                <w:spacing w:val="-3"/>
              </w:rPr>
              <w:t>a</w:t>
            </w:r>
            <w:r w:rsidRPr="00BE08A9">
              <w:rPr>
                <w:rFonts w:eastAsia="Arial" w:cs="Arial"/>
                <w:b/>
                <w:bCs/>
              </w:rPr>
              <w:t>nce</w:t>
            </w:r>
            <w:r w:rsidRPr="00BE08A9">
              <w:rPr>
                <w:rFonts w:eastAsia="Arial" w:cs="Arial"/>
                <w:b/>
                <w:bCs/>
                <w:spacing w:val="1"/>
              </w:rPr>
              <w:t xml:space="preserve"> M</w:t>
            </w:r>
            <w:r w:rsidRPr="00BE08A9">
              <w:rPr>
                <w:rFonts w:eastAsia="Arial" w:cs="Arial"/>
                <w:b/>
                <w:bCs/>
              </w:rPr>
              <w:t>eas</w:t>
            </w:r>
            <w:r w:rsidRPr="00BE08A9">
              <w:rPr>
                <w:rFonts w:eastAsia="Arial" w:cs="Arial"/>
                <w:b/>
                <w:bCs/>
                <w:spacing w:val="-3"/>
              </w:rPr>
              <w:t>u</w:t>
            </w:r>
            <w:r w:rsidRPr="00BE08A9">
              <w:rPr>
                <w:rFonts w:eastAsia="Arial" w:cs="Arial"/>
                <w:b/>
                <w:bCs/>
              </w:rPr>
              <w:t>res</w:t>
            </w:r>
          </w:p>
        </w:tc>
      </w:tr>
      <w:tr w:rsidR="0064196B" w:rsidRPr="00BE08A9" w:rsidTr="008368DE">
        <w:trPr>
          <w:trHeight w:val="1631"/>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dent</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56" w:after="0" w:line="240" w:lineRule="auto"/>
              <w:ind w:left="102" w:right="44"/>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Pr="00BE08A9">
              <w:rPr>
                <w:rFonts w:eastAsia="Arial" w:cs="Arial"/>
                <w:spacing w:val="3"/>
                <w:sz w:val="20"/>
                <w:szCs w:val="20"/>
              </w:rPr>
              <w:t xml:space="preserve"> </w:t>
            </w:r>
            <w:r w:rsidRPr="00BE08A9">
              <w:rPr>
                <w:rFonts w:eastAsia="Arial" w:cs="Arial"/>
                <w:spacing w:val="2"/>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 s</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ua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pacing w:val="-4"/>
                <w:sz w:val="20"/>
                <w:szCs w:val="20"/>
              </w:rPr>
              <w:t>w</w:t>
            </w:r>
            <w:r w:rsidRPr="00BE08A9">
              <w:rPr>
                <w:rFonts w:eastAsia="Arial" w:cs="Arial"/>
                <w:sz w:val="20"/>
                <w:szCs w:val="20"/>
              </w:rPr>
              <w:t>he</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pacing w:val="1"/>
                <w:sz w:val="20"/>
                <w:szCs w:val="20"/>
              </w:rPr>
              <w:t>O’</w:t>
            </w:r>
            <w:r w:rsidRPr="00BE08A9">
              <w:rPr>
                <w:rFonts w:eastAsia="Arial" w:cs="Arial"/>
                <w:sz w:val="20"/>
                <w:szCs w:val="20"/>
              </w:rPr>
              <w:t>s</w:t>
            </w:r>
            <w:r w:rsidRPr="00BE08A9">
              <w:rPr>
                <w:rFonts w:eastAsia="Arial" w:cs="Arial"/>
                <w:spacing w:val="3"/>
                <w:sz w:val="20"/>
                <w:szCs w:val="20"/>
              </w:rPr>
              <w:t xml:space="preserve"> </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3"/>
                <w:sz w:val="20"/>
                <w:szCs w:val="20"/>
              </w:rPr>
              <w:t xml:space="preserve"> </w:t>
            </w:r>
            <w:r w:rsidRPr="00BE08A9">
              <w:rPr>
                <w:rFonts w:eastAsia="Arial" w:cs="Arial"/>
                <w:spacing w:val="-1"/>
                <w:sz w:val="20"/>
                <w:szCs w:val="20"/>
              </w:rPr>
              <w:t>C</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2"/>
                <w:sz w:val="20"/>
                <w:szCs w:val="20"/>
              </w:rPr>
              <w:t>n</w:t>
            </w:r>
            <w:r w:rsidRPr="00BE08A9">
              <w:rPr>
                <w:rFonts w:eastAsia="Arial" w:cs="Arial"/>
                <w:sz w:val="20"/>
                <w:szCs w:val="20"/>
              </w:rPr>
              <w:t xml:space="preserve">d </w:t>
            </w:r>
            <w:r w:rsidRPr="00BE08A9">
              <w:rPr>
                <w:rFonts w:eastAsia="Arial" w:cs="Arial"/>
                <w:spacing w:val="-1"/>
                <w:sz w:val="20"/>
                <w:szCs w:val="20"/>
              </w:rPr>
              <w:t>Di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Pr="00BE08A9">
              <w:rPr>
                <w:rFonts w:eastAsia="Arial" w:cs="Arial"/>
                <w:spacing w:val="4"/>
                <w:sz w:val="20"/>
                <w:szCs w:val="20"/>
              </w:rPr>
              <w:t xml:space="preserve"> </w:t>
            </w:r>
            <w:r w:rsidRPr="00BE08A9">
              <w:rPr>
                <w:rFonts w:eastAsia="Arial" w:cs="Arial"/>
                <w:spacing w:val="-1"/>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 xml:space="preserve">y </w:t>
            </w:r>
            <w:r w:rsidRPr="00BE08A9">
              <w:rPr>
                <w:rFonts w:eastAsia="Arial" w:cs="Arial"/>
                <w:spacing w:val="-1"/>
                <w:sz w:val="20"/>
                <w:szCs w:val="20"/>
              </w:rPr>
              <w:t>Pl</w:t>
            </w:r>
            <w:r w:rsidRPr="00BE08A9">
              <w:rPr>
                <w:rFonts w:eastAsia="Arial" w:cs="Arial"/>
                <w:sz w:val="20"/>
                <w:szCs w:val="20"/>
              </w:rPr>
              <w:t>an</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v</w:t>
            </w:r>
            <w:r w:rsidRPr="00BE08A9">
              <w:rPr>
                <w:rFonts w:eastAsia="Arial" w:cs="Arial"/>
                <w:sz w:val="20"/>
                <w:szCs w:val="20"/>
              </w:rPr>
              <w:t>o</w:t>
            </w:r>
            <w:r w:rsidRPr="00BE08A9">
              <w:rPr>
                <w:rFonts w:eastAsia="Arial" w:cs="Arial"/>
                <w:spacing w:val="2"/>
                <w:sz w:val="20"/>
                <w:szCs w:val="20"/>
              </w:rPr>
              <w:t>k</w:t>
            </w:r>
            <w:r w:rsidRPr="00BE08A9">
              <w:rPr>
                <w:rFonts w:eastAsia="Arial" w:cs="Arial"/>
                <w:sz w:val="20"/>
                <w:szCs w:val="20"/>
              </w:rPr>
              <w:t>ed,</w:t>
            </w:r>
            <w:r w:rsidRPr="00BE08A9">
              <w:rPr>
                <w:rFonts w:eastAsia="Arial" w:cs="Arial"/>
                <w:spacing w:val="4"/>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3"/>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1"/>
                <w:sz w:val="20"/>
                <w:szCs w:val="20"/>
              </w:rPr>
              <w:t xml:space="preserve"> m</w:t>
            </w:r>
            <w:r w:rsidRPr="00BE08A9">
              <w:rPr>
                <w:rFonts w:eastAsia="Arial" w:cs="Arial"/>
                <w:sz w:val="20"/>
                <w:szCs w:val="20"/>
              </w:rPr>
              <w:t>u</w:t>
            </w:r>
            <w:r w:rsidRPr="00BE08A9">
              <w:rPr>
                <w:rFonts w:eastAsia="Arial" w:cs="Arial"/>
                <w:spacing w:val="-2"/>
                <w:sz w:val="20"/>
                <w:szCs w:val="20"/>
              </w:rPr>
              <w:t>s</w:t>
            </w:r>
            <w:r w:rsidRPr="00BE08A9">
              <w:rPr>
                <w:rFonts w:eastAsia="Arial" w:cs="Arial"/>
                <w:sz w:val="20"/>
                <w:szCs w:val="20"/>
              </w:rPr>
              <w:t>t</w:t>
            </w:r>
            <w:r w:rsidRPr="00BE08A9">
              <w:rPr>
                <w:rFonts w:eastAsia="Arial" w:cs="Arial"/>
                <w:spacing w:val="4"/>
                <w:sz w:val="20"/>
                <w:szCs w:val="20"/>
              </w:rPr>
              <w:t xml:space="preserve"> </w:t>
            </w:r>
            <w:r w:rsidRPr="00BE08A9">
              <w:rPr>
                <w:rFonts w:eastAsia="Arial" w:cs="Arial"/>
                <w:sz w:val="20"/>
                <w:szCs w:val="20"/>
              </w:rPr>
              <w:t>be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 xml:space="preserve">ed </w:t>
            </w:r>
            <w:r w:rsidRPr="00BE08A9">
              <w:rPr>
                <w:rFonts w:eastAsia="Arial" w:cs="Arial"/>
                <w:spacing w:val="-1"/>
                <w:sz w:val="20"/>
                <w:szCs w:val="20"/>
              </w:rPr>
              <w:t>t</w:t>
            </w:r>
            <w:r w:rsidRPr="00BE08A9">
              <w:rPr>
                <w:rFonts w:eastAsia="Arial" w:cs="Arial"/>
                <w:sz w:val="20"/>
                <w:szCs w:val="20"/>
              </w:rPr>
              <w:t xml:space="preserve">o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z w:val="20"/>
                <w:szCs w:val="20"/>
              </w:rPr>
              <w:t>ab</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it</w:t>
            </w:r>
            <w:r w:rsidRPr="00BE08A9">
              <w:rPr>
                <w:rFonts w:eastAsia="Arial" w:cs="Arial"/>
                <w:sz w:val="20"/>
                <w:szCs w:val="20"/>
              </w:rPr>
              <w:t>h</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z w:val="20"/>
                <w:szCs w:val="20"/>
              </w:rPr>
              <w:t>4</w:t>
            </w:r>
            <w:r w:rsidRPr="00BE08A9">
              <w:rPr>
                <w:rFonts w:eastAsia="Arial" w:cs="Arial"/>
                <w:spacing w:val="1"/>
                <w:sz w:val="20"/>
                <w:szCs w:val="20"/>
              </w:rPr>
              <w:t xml:space="preserve"> </w:t>
            </w:r>
            <w:r w:rsidRPr="00BE08A9">
              <w:rPr>
                <w:rFonts w:eastAsia="Arial" w:cs="Arial"/>
                <w:sz w:val="20"/>
                <w:szCs w:val="20"/>
              </w:rPr>
              <w:t>ho</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z w:val="20"/>
                <w:szCs w:val="20"/>
              </w:rPr>
              <w:t>s.</w:t>
            </w:r>
          </w:p>
          <w:p w:rsidR="008368DE" w:rsidRPr="00BE08A9" w:rsidRDefault="008368DE" w:rsidP="008368DE">
            <w:pPr>
              <w:spacing w:before="56" w:after="0" w:line="240" w:lineRule="auto"/>
              <w:ind w:left="102" w:right="44"/>
              <w:jc w:val="left"/>
              <w:rPr>
                <w:rFonts w:eastAsia="Arial" w:cs="Arial"/>
                <w:sz w:val="20"/>
                <w:szCs w:val="20"/>
              </w:rPr>
            </w:pPr>
          </w:p>
          <w:p w:rsidR="0064196B" w:rsidRPr="00BE08A9" w:rsidRDefault="0064196B" w:rsidP="008368DE">
            <w:pPr>
              <w:spacing w:before="59" w:after="0" w:line="240" w:lineRule="auto"/>
              <w:ind w:left="102" w:right="42"/>
              <w:jc w:val="left"/>
              <w:rPr>
                <w:rFonts w:eastAsia="Arial" w:cs="Arial"/>
                <w:sz w:val="20"/>
                <w:szCs w:val="20"/>
              </w:rPr>
            </w:pPr>
            <w:r w:rsidRPr="00BE08A9">
              <w:rPr>
                <w:rFonts w:eastAsia="Arial" w:cs="Arial"/>
                <w:spacing w:val="5"/>
                <w:sz w:val="20"/>
                <w:szCs w:val="20"/>
              </w:rPr>
              <w:t>W</w:t>
            </w:r>
            <w:r w:rsidRPr="00BE08A9">
              <w:rPr>
                <w:rFonts w:eastAsia="Arial" w:cs="Arial"/>
                <w:spacing w:val="-3"/>
                <w:sz w:val="20"/>
                <w:szCs w:val="20"/>
              </w:rPr>
              <w:t>he</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z w:val="20"/>
                <w:szCs w:val="20"/>
              </w:rPr>
              <w:t>up</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occu</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no</w:t>
            </w:r>
            <w:r w:rsidRPr="00BE08A9">
              <w:rPr>
                <w:rFonts w:eastAsia="Arial" w:cs="Arial"/>
                <w:spacing w:val="-1"/>
                <w:sz w:val="20"/>
                <w:szCs w:val="20"/>
              </w:rPr>
              <w:t>n</w:t>
            </w:r>
            <w:r w:rsidRPr="00BE08A9">
              <w:rPr>
                <w:rFonts w:eastAsia="Arial" w:cs="Arial"/>
                <w:spacing w:val="1"/>
                <w:sz w:val="20"/>
                <w:szCs w:val="20"/>
              </w:rPr>
              <w:t>-</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sa</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z w:val="20"/>
                <w:szCs w:val="20"/>
              </w:rPr>
              <w:t>er</w:t>
            </w:r>
            <w:r w:rsidRPr="00BE08A9">
              <w:rPr>
                <w:rFonts w:eastAsia="Arial" w:cs="Arial"/>
                <w:spacing w:val="1"/>
                <w:sz w:val="20"/>
                <w:szCs w:val="20"/>
              </w:rPr>
              <w:t xml:space="preserve"> 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 s</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ua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pacing w:val="-3"/>
                <w:sz w:val="20"/>
                <w:szCs w:val="20"/>
              </w:rPr>
              <w:t>h</w:t>
            </w:r>
            <w:r w:rsidRPr="00BE08A9">
              <w:rPr>
                <w:rFonts w:eastAsia="Arial" w:cs="Arial"/>
                <w:sz w:val="20"/>
                <w:szCs w:val="20"/>
              </w:rPr>
              <w:t xml:space="preserve">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005A00EC"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005A00EC" w:rsidRPr="00BE08A9">
              <w:rPr>
                <w:rFonts w:eastAsia="Arial" w:cs="Arial"/>
                <w:sz w:val="20"/>
                <w:szCs w:val="20"/>
              </w:rPr>
              <w:t>em</w:t>
            </w:r>
            <w:r w:rsidRPr="00BE08A9">
              <w:rPr>
                <w:rFonts w:eastAsia="Arial" w:cs="Arial"/>
                <w:spacing w:val="4"/>
                <w:sz w:val="20"/>
                <w:szCs w:val="20"/>
              </w:rPr>
              <w:t xml:space="preserve"> </w:t>
            </w:r>
            <w:r w:rsidRPr="00BE08A9">
              <w:rPr>
                <w:rFonts w:eastAsia="Arial" w:cs="Arial"/>
                <w:spacing w:val="1"/>
                <w:sz w:val="20"/>
                <w:szCs w:val="20"/>
              </w:rPr>
              <w:t>m</w:t>
            </w:r>
            <w:r w:rsidRPr="00BE08A9">
              <w:rPr>
                <w:rFonts w:eastAsia="Arial" w:cs="Arial"/>
                <w:spacing w:val="-3"/>
                <w:sz w:val="20"/>
                <w:szCs w:val="20"/>
              </w:rPr>
              <w:t>u</w:t>
            </w:r>
            <w:r w:rsidR="005A00EC" w:rsidRPr="00BE08A9">
              <w:rPr>
                <w:rFonts w:eastAsia="Arial" w:cs="Arial"/>
                <w:sz w:val="20"/>
                <w:szCs w:val="20"/>
              </w:rPr>
              <w:t>st</w:t>
            </w:r>
            <w:r w:rsidRPr="00BE08A9">
              <w:rPr>
                <w:rFonts w:eastAsia="Arial" w:cs="Arial"/>
                <w:spacing w:val="4"/>
                <w:sz w:val="20"/>
                <w:szCs w:val="20"/>
              </w:rPr>
              <w:t xml:space="preserve"> </w:t>
            </w:r>
            <w:r w:rsidRPr="00BE08A9">
              <w:rPr>
                <w:rFonts w:eastAsia="Arial" w:cs="Arial"/>
                <w:spacing w:val="-3"/>
                <w:sz w:val="20"/>
                <w:szCs w:val="20"/>
              </w:rPr>
              <w:t>b</w:t>
            </w:r>
            <w:r w:rsidR="005A00EC"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 xml:space="preserve">ed </w:t>
            </w:r>
            <w:r w:rsidRPr="00BE08A9">
              <w:rPr>
                <w:rFonts w:eastAsia="Arial" w:cs="Arial"/>
                <w:spacing w:val="1"/>
                <w:sz w:val="20"/>
                <w:szCs w:val="20"/>
              </w:rPr>
              <w:t>t</w:t>
            </w:r>
            <w:r w:rsidRPr="00BE08A9">
              <w:rPr>
                <w:rFonts w:eastAsia="Arial" w:cs="Arial"/>
                <w:sz w:val="20"/>
                <w:szCs w:val="20"/>
              </w:rPr>
              <w:t xml:space="preserve">o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005A00EC" w:rsidRPr="00BE08A9">
              <w:rPr>
                <w:rFonts w:eastAsia="Arial" w:cs="Arial"/>
                <w:sz w:val="20"/>
                <w:szCs w:val="20"/>
              </w:rPr>
              <w:t>ce</w:t>
            </w:r>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a</w:t>
            </w:r>
            <w:r w:rsidRPr="00BE08A9">
              <w:rPr>
                <w:rFonts w:eastAsia="Arial" w:cs="Arial"/>
                <w:spacing w:val="2"/>
                <w:sz w:val="20"/>
                <w:szCs w:val="20"/>
              </w:rPr>
              <w:t>b</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y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i</w:t>
            </w:r>
            <w:r w:rsidR="005A00EC" w:rsidRPr="00BE08A9">
              <w:rPr>
                <w:rFonts w:eastAsia="Arial" w:cs="Arial"/>
                <w:sz w:val="20"/>
                <w:szCs w:val="20"/>
              </w:rPr>
              <w:t>n</w:t>
            </w:r>
            <w:r w:rsidRPr="00BE08A9">
              <w:rPr>
                <w:rFonts w:eastAsia="Arial" w:cs="Arial"/>
                <w:spacing w:val="2"/>
                <w:sz w:val="20"/>
                <w:szCs w:val="20"/>
              </w:rPr>
              <w:t xml:space="preserve"> 4</w:t>
            </w:r>
            <w:r w:rsidRPr="00BE08A9">
              <w:rPr>
                <w:rFonts w:eastAsia="Arial" w:cs="Arial"/>
                <w:sz w:val="20"/>
                <w:szCs w:val="20"/>
              </w:rPr>
              <w:t xml:space="preserve">0 </w:t>
            </w:r>
            <w:r w:rsidRPr="00BE08A9">
              <w:rPr>
                <w:rFonts w:eastAsia="Arial" w:cs="Arial"/>
                <w:spacing w:val="1"/>
                <w:sz w:val="20"/>
                <w:szCs w:val="20"/>
              </w:rPr>
              <w:t>m</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s</w:t>
            </w:r>
            <w:r w:rsidRPr="00BE08A9">
              <w:rPr>
                <w:rFonts w:eastAsia="Arial" w:cs="Arial"/>
                <w:sz w:val="20"/>
                <w:szCs w:val="20"/>
              </w:rPr>
              <w:t>.</w:t>
            </w:r>
          </w:p>
        </w:tc>
      </w:tr>
      <w:tr w:rsidR="0064196B" w:rsidRPr="00BE08A9" w:rsidTr="006B2693">
        <w:trPr>
          <w:trHeight w:val="706"/>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z w:val="20"/>
                <w:szCs w:val="20"/>
              </w:rPr>
              <w:t>ob</w:t>
            </w:r>
            <w:r w:rsidRPr="00BE08A9">
              <w:rPr>
                <w:rFonts w:eastAsia="Arial" w:cs="Arial"/>
                <w:spacing w:val="-1"/>
                <w:sz w:val="20"/>
                <w:szCs w:val="20"/>
              </w:rPr>
              <w:t>l</w:t>
            </w:r>
            <w:r w:rsidRPr="00BE08A9">
              <w:rPr>
                <w:rFonts w:eastAsia="Arial" w:cs="Arial"/>
                <w:sz w:val="20"/>
                <w:szCs w:val="20"/>
              </w:rPr>
              <w:t>em</w:t>
            </w:r>
          </w:p>
          <w:p w:rsidR="0064196B" w:rsidRPr="00BE08A9" w:rsidRDefault="0064196B" w:rsidP="006B2693">
            <w:pPr>
              <w:spacing w:after="0" w:line="240" w:lineRule="auto"/>
              <w:ind w:left="102" w:right="-20"/>
              <w:rPr>
                <w:rFonts w:eastAsia="Arial" w:cs="Arial"/>
                <w:sz w:val="20"/>
                <w:szCs w:val="20"/>
              </w:rPr>
            </w:pPr>
            <w:r w:rsidRPr="00BE08A9">
              <w:rPr>
                <w:rFonts w:eastAsia="Arial" w:cs="Arial"/>
                <w:spacing w:val="1"/>
                <w:sz w:val="20"/>
                <w:szCs w:val="20"/>
              </w:rPr>
              <w:t>I</w:t>
            </w:r>
            <w:r w:rsidRPr="00BE08A9">
              <w:rPr>
                <w:rFonts w:eastAsia="Arial" w:cs="Arial"/>
                <w:sz w:val="20"/>
                <w:szCs w:val="20"/>
              </w:rPr>
              <w:t>den</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56" w:after="0" w:line="240" w:lineRule="auto"/>
              <w:ind w:left="102" w:right="-20"/>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61"/>
                <w:sz w:val="20"/>
                <w:szCs w:val="20"/>
              </w:rPr>
              <w:t xml:space="preserve"> </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3"/>
                <w:sz w:val="20"/>
                <w:szCs w:val="20"/>
              </w:rPr>
              <w:t>o</w:t>
            </w:r>
            <w:r w:rsidR="007F418E" w:rsidRPr="00BE08A9">
              <w:rPr>
                <w:rFonts w:eastAsia="Arial" w:cs="Arial"/>
                <w:sz w:val="20"/>
                <w:szCs w:val="20"/>
              </w:rPr>
              <w:t>t</w:t>
            </w:r>
            <w:r w:rsidRPr="00BE08A9">
              <w:rPr>
                <w:rFonts w:eastAsia="Arial" w:cs="Arial"/>
                <w:spacing w:val="1"/>
                <w:sz w:val="20"/>
                <w:szCs w:val="20"/>
              </w:rPr>
              <w:t xml:space="preserve"> </w:t>
            </w:r>
            <w:r w:rsidR="007F418E" w:rsidRPr="00BE08A9">
              <w:rPr>
                <w:rFonts w:eastAsia="Arial" w:cs="Arial"/>
                <w:sz w:val="20"/>
                <w:szCs w:val="20"/>
              </w:rPr>
              <w:t>cause</w:t>
            </w:r>
            <w:r w:rsidRPr="00BE08A9">
              <w:rPr>
                <w:rFonts w:eastAsia="Arial" w:cs="Arial"/>
                <w:sz w:val="20"/>
                <w:szCs w:val="20"/>
              </w:rPr>
              <w:t xml:space="preserve"> </w:t>
            </w:r>
            <w:r w:rsidRPr="00BE08A9">
              <w:rPr>
                <w:rFonts w:eastAsia="Arial" w:cs="Arial"/>
                <w:spacing w:val="-3"/>
                <w:sz w:val="20"/>
                <w:szCs w:val="20"/>
              </w:rPr>
              <w:t>o</w:t>
            </w:r>
            <w:r w:rsidRPr="00BE08A9">
              <w:rPr>
                <w:rFonts w:eastAsia="Arial" w:cs="Arial"/>
                <w:sz w:val="20"/>
                <w:szCs w:val="20"/>
              </w:rPr>
              <w:t>f ea</w:t>
            </w:r>
            <w:r w:rsidRPr="00BE08A9">
              <w:rPr>
                <w:rFonts w:eastAsia="Arial" w:cs="Arial"/>
                <w:spacing w:val="-2"/>
                <w:sz w:val="20"/>
                <w:szCs w:val="20"/>
              </w:rPr>
              <w:t>c</w:t>
            </w:r>
            <w:r w:rsidRPr="00BE08A9">
              <w:rPr>
                <w:rFonts w:eastAsia="Arial" w:cs="Arial"/>
                <w:sz w:val="20"/>
                <w:szCs w:val="20"/>
              </w:rPr>
              <w:t>h</w:t>
            </w:r>
            <w:r w:rsidRPr="00BE08A9">
              <w:rPr>
                <w:rFonts w:eastAsia="Arial" w:cs="Arial"/>
                <w:spacing w:val="61"/>
                <w:sz w:val="20"/>
                <w:szCs w:val="20"/>
              </w:rPr>
              <w:t xml:space="preserve"> </w:t>
            </w:r>
            <w:r w:rsidRPr="00BE08A9">
              <w:rPr>
                <w:rFonts w:eastAsia="Arial" w:cs="Arial"/>
                <w:sz w:val="20"/>
                <w:szCs w:val="20"/>
              </w:rPr>
              <w:t>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61"/>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z w:val="20"/>
                <w:szCs w:val="20"/>
              </w:rPr>
              <w:t>up</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61"/>
                <w:sz w:val="20"/>
                <w:szCs w:val="20"/>
              </w:rPr>
              <w:t xml:space="preserve"> </w:t>
            </w:r>
            <w:r w:rsidRPr="00BE08A9">
              <w:rPr>
                <w:rFonts w:eastAsia="Arial" w:cs="Arial"/>
                <w:spacing w:val="1"/>
                <w:sz w:val="20"/>
                <w:szCs w:val="20"/>
              </w:rPr>
              <w:t>m</w:t>
            </w:r>
            <w:r w:rsidRPr="00BE08A9">
              <w:rPr>
                <w:rFonts w:eastAsia="Arial" w:cs="Arial"/>
                <w:sz w:val="20"/>
                <w:szCs w:val="20"/>
              </w:rPr>
              <w:t>ust be</w:t>
            </w:r>
            <w:r w:rsidRPr="00BE08A9">
              <w:rPr>
                <w:rFonts w:eastAsia="Arial" w:cs="Arial"/>
                <w:spacing w:val="61"/>
                <w:sz w:val="20"/>
                <w:szCs w:val="20"/>
              </w:rPr>
              <w:t xml:space="preserve"> </w:t>
            </w:r>
            <w:r w:rsidRPr="00BE08A9">
              <w:rPr>
                <w:rFonts w:eastAsia="Arial" w:cs="Arial"/>
                <w:spacing w:val="-1"/>
                <w:sz w:val="20"/>
                <w:szCs w:val="20"/>
              </w:rPr>
              <w:t>i</w:t>
            </w:r>
            <w:r w:rsidRPr="00BE08A9">
              <w:rPr>
                <w:rFonts w:eastAsia="Arial" w:cs="Arial"/>
                <w:sz w:val="20"/>
                <w:szCs w:val="20"/>
              </w:rPr>
              <w:t>den</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ed</w:t>
            </w:r>
            <w:r w:rsidRPr="00BE08A9">
              <w:rPr>
                <w:rFonts w:eastAsia="Arial" w:cs="Arial"/>
                <w:spacing w:val="61"/>
                <w:sz w:val="20"/>
                <w:szCs w:val="20"/>
              </w:rPr>
              <w:t xml:space="preserve"> </w:t>
            </w:r>
            <w:r w:rsidRPr="00BE08A9">
              <w:rPr>
                <w:rFonts w:eastAsia="Arial" w:cs="Arial"/>
                <w:spacing w:val="-1"/>
                <w:sz w:val="20"/>
                <w:szCs w:val="20"/>
              </w:rPr>
              <w:t>wi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i</w:t>
            </w:r>
            <w:r w:rsidRPr="00BE08A9">
              <w:rPr>
                <w:rFonts w:eastAsia="Arial" w:cs="Arial"/>
                <w:sz w:val="20"/>
                <w:szCs w:val="20"/>
              </w:rPr>
              <w:t>n 3</w:t>
            </w:r>
            <w:r w:rsidR="008368DE" w:rsidRPr="00BE08A9">
              <w:rPr>
                <w:rFonts w:eastAsia="Arial" w:cs="Arial"/>
                <w:sz w:val="20"/>
                <w:szCs w:val="20"/>
              </w:rPr>
              <w:t xml:space="preserve"> </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a</w:t>
            </w:r>
            <w:r w:rsidRPr="00BE08A9">
              <w:rPr>
                <w:rFonts w:eastAsia="Arial" w:cs="Arial"/>
                <w:spacing w:val="-2"/>
                <w:sz w:val="20"/>
                <w:szCs w:val="20"/>
              </w:rPr>
              <w:t>y</w:t>
            </w:r>
            <w:r w:rsidRPr="00BE08A9">
              <w:rPr>
                <w:rFonts w:eastAsia="Arial" w:cs="Arial"/>
                <w:sz w:val="20"/>
                <w:szCs w:val="20"/>
              </w:rPr>
              <w:t>s.</w:t>
            </w:r>
          </w:p>
        </w:tc>
      </w:tr>
    </w:tbl>
    <w:p w:rsidR="0064196B" w:rsidRPr="00BE08A9" w:rsidRDefault="0064196B" w:rsidP="0064196B">
      <w:pPr>
        <w:spacing w:after="0"/>
        <w:sectPr w:rsidR="0064196B" w:rsidRPr="00BE08A9" w:rsidSect="00D57B9F">
          <w:footerReference w:type="default" r:id="rId25"/>
          <w:pgSz w:w="11920" w:h="16840"/>
          <w:pgMar w:top="680" w:right="851" w:bottom="567" w:left="1418" w:header="0" w:footer="567" w:gutter="0"/>
          <w:cols w:space="720"/>
          <w:docGrid w:linePitch="299"/>
        </w:sectPr>
      </w:pPr>
    </w:p>
    <w:p w:rsidR="0064196B" w:rsidRPr="00BE08A9" w:rsidRDefault="0064196B">
      <w:pPr>
        <w:pStyle w:val="Heading1"/>
        <w:numPr>
          <w:ilvl w:val="0"/>
          <w:numId w:val="0"/>
        </w:numPr>
      </w:pPr>
      <w:bookmarkStart w:id="576" w:name="_Toc425791973"/>
      <w:bookmarkStart w:id="577" w:name="_Toc479857577"/>
      <w:r w:rsidRPr="00BE08A9">
        <w:lastRenderedPageBreak/>
        <w:t xml:space="preserve">Schedule 3 </w:t>
      </w:r>
      <w:r w:rsidRPr="00BE08A9">
        <w:rPr>
          <w:rFonts w:hint="eastAsia"/>
        </w:rPr>
        <w:t>–</w:t>
      </w:r>
      <w:r w:rsidRPr="00BE08A9">
        <w:t xml:space="preserve"> Reporting Requirements</w:t>
      </w:r>
      <w:bookmarkEnd w:id="576"/>
      <w:bookmarkEnd w:id="577"/>
    </w:p>
    <w:p w:rsidR="0064196B" w:rsidRPr="00BE08A9" w:rsidRDefault="0064196B" w:rsidP="008834D4">
      <w:pPr>
        <w:tabs>
          <w:tab w:val="left" w:pos="0"/>
        </w:tabs>
        <w:spacing w:after="0"/>
        <w:ind w:left="0" w:right="-20"/>
        <w:rPr>
          <w:rFonts w:eastAsia="Arial" w:cs="Arial"/>
          <w:sz w:val="24"/>
        </w:rPr>
      </w:pPr>
      <w:r w:rsidRPr="00BE08A9">
        <w:rPr>
          <w:rFonts w:eastAsia="Arial" w:cs="Arial"/>
          <w:b/>
          <w:bCs/>
          <w:spacing w:val="-1"/>
          <w:sz w:val="24"/>
        </w:rPr>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4"/>
          <w:sz w:val="24"/>
        </w:rPr>
        <w:t xml:space="preserve"> </w:t>
      </w:r>
      <w:r w:rsidRPr="00BE08A9">
        <w:rPr>
          <w:rFonts w:eastAsia="Arial" w:cs="Arial"/>
          <w:b/>
          <w:bCs/>
          <w:spacing w:val="1"/>
          <w:sz w:val="24"/>
        </w:rPr>
        <w:t>O</w:t>
      </w:r>
      <w:r w:rsidRPr="00BE08A9">
        <w:rPr>
          <w:rFonts w:eastAsia="Arial" w:cs="Arial"/>
          <w:b/>
          <w:bCs/>
          <w:sz w:val="24"/>
        </w:rPr>
        <w:t>ne</w:t>
      </w:r>
      <w:r w:rsidRPr="00BE08A9">
        <w:rPr>
          <w:rFonts w:eastAsia="Arial" w:cs="Arial"/>
          <w:b/>
          <w:bCs/>
          <w:spacing w:val="1"/>
          <w:sz w:val="24"/>
        </w:rPr>
        <w:t xml:space="preserve"> </w:t>
      </w:r>
      <w:r w:rsidRPr="00BE08A9">
        <w:rPr>
          <w:rFonts w:eastAsia="Arial" w:cs="Arial"/>
          <w:b/>
          <w:bCs/>
          <w:sz w:val="24"/>
        </w:rPr>
        <w:t>–</w:t>
      </w:r>
      <w:r w:rsidRPr="00BE08A9">
        <w:rPr>
          <w:rFonts w:eastAsia="Arial" w:cs="Arial"/>
          <w:b/>
          <w:bCs/>
          <w:spacing w:val="-4"/>
          <w:sz w:val="24"/>
        </w:rPr>
        <w:t xml:space="preserve"> </w:t>
      </w:r>
      <w:r w:rsidRPr="00BE08A9">
        <w:rPr>
          <w:rFonts w:eastAsia="Arial" w:cs="Arial"/>
          <w:b/>
          <w:bCs/>
          <w:spacing w:val="3"/>
          <w:sz w:val="24"/>
        </w:rPr>
        <w:t>w</w:t>
      </w:r>
      <w:r w:rsidRPr="00BE08A9">
        <w:rPr>
          <w:rFonts w:eastAsia="Arial" w:cs="Arial"/>
          <w:b/>
          <w:bCs/>
          <w:sz w:val="24"/>
        </w:rPr>
        <w:t>hen</w:t>
      </w:r>
      <w:r w:rsidRPr="00BE08A9">
        <w:rPr>
          <w:rFonts w:eastAsia="Arial" w:cs="Arial"/>
          <w:b/>
          <w:bCs/>
          <w:spacing w:val="1"/>
          <w:sz w:val="24"/>
        </w:rPr>
        <w:t xml:space="preserve"> </w:t>
      </w:r>
      <w:r w:rsidRPr="00BE08A9">
        <w:rPr>
          <w:rFonts w:eastAsia="Arial" w:cs="Arial"/>
          <w:b/>
          <w:bCs/>
          <w:spacing w:val="-3"/>
          <w:sz w:val="24"/>
        </w:rPr>
        <w:t>a</w:t>
      </w:r>
      <w:r w:rsidRPr="00BE08A9">
        <w:rPr>
          <w:rFonts w:eastAsia="Arial" w:cs="Arial"/>
          <w:b/>
          <w:bCs/>
          <w:sz w:val="24"/>
        </w:rPr>
        <w:t>pp</w:t>
      </w:r>
      <w:r w:rsidRPr="00BE08A9">
        <w:rPr>
          <w:rFonts w:eastAsia="Arial" w:cs="Arial"/>
          <w:b/>
          <w:bCs/>
          <w:spacing w:val="1"/>
          <w:sz w:val="24"/>
        </w:rPr>
        <w:t>l</w:t>
      </w:r>
      <w:r w:rsidRPr="00BE08A9">
        <w:rPr>
          <w:rFonts w:eastAsia="Arial" w:cs="Arial"/>
          <w:b/>
          <w:bCs/>
          <w:spacing w:val="-5"/>
          <w:sz w:val="24"/>
        </w:rPr>
        <w:t>y</w:t>
      </w:r>
      <w:r w:rsidRPr="00BE08A9">
        <w:rPr>
          <w:rFonts w:eastAsia="Arial" w:cs="Arial"/>
          <w:b/>
          <w:bCs/>
          <w:spacing w:val="1"/>
          <w:sz w:val="24"/>
        </w:rPr>
        <w:t>i</w:t>
      </w:r>
      <w:r w:rsidRPr="00BE08A9">
        <w:rPr>
          <w:rFonts w:eastAsia="Arial" w:cs="Arial"/>
          <w:b/>
          <w:bCs/>
          <w:sz w:val="24"/>
        </w:rPr>
        <w:t>ng</w:t>
      </w:r>
      <w:r w:rsidRPr="00BE08A9">
        <w:rPr>
          <w:rFonts w:eastAsia="Arial" w:cs="Arial"/>
          <w:b/>
          <w:bCs/>
          <w:spacing w:val="1"/>
          <w:sz w:val="24"/>
        </w:rPr>
        <w:t xml:space="preserve"> f</w:t>
      </w:r>
      <w:r w:rsidRPr="00BE08A9">
        <w:rPr>
          <w:rFonts w:eastAsia="Arial" w:cs="Arial"/>
          <w:b/>
          <w:bCs/>
          <w:sz w:val="24"/>
        </w:rPr>
        <w:t>or</w:t>
      </w:r>
      <w:r w:rsidRPr="00BE08A9">
        <w:rPr>
          <w:rFonts w:eastAsia="Arial" w:cs="Arial"/>
          <w:b/>
          <w:bCs/>
          <w:spacing w:val="4"/>
          <w:sz w:val="24"/>
        </w:rPr>
        <w:t xml:space="preserve"> </w:t>
      </w:r>
      <w:r w:rsidRPr="00BE08A9">
        <w:rPr>
          <w:rFonts w:eastAsia="Arial" w:cs="Arial"/>
          <w:b/>
          <w:bCs/>
          <w:spacing w:val="-8"/>
          <w:sz w:val="24"/>
        </w:rPr>
        <w:t>A</w:t>
      </w:r>
      <w:r w:rsidRPr="00BE08A9">
        <w:rPr>
          <w:rFonts w:eastAsia="Arial" w:cs="Arial"/>
          <w:b/>
          <w:bCs/>
          <w:sz w:val="24"/>
        </w:rPr>
        <w:t>ppr</w:t>
      </w:r>
      <w:r w:rsidRPr="00BE08A9">
        <w:rPr>
          <w:rFonts w:eastAsia="Arial" w:cs="Arial"/>
          <w:b/>
          <w:bCs/>
          <w:spacing w:val="2"/>
          <w:sz w:val="24"/>
        </w:rPr>
        <w:t>o</w:t>
      </w:r>
      <w:r w:rsidRPr="00BE08A9">
        <w:rPr>
          <w:rFonts w:eastAsia="Arial" w:cs="Arial"/>
          <w:b/>
          <w:bCs/>
          <w:spacing w:val="-3"/>
          <w:sz w:val="24"/>
        </w:rPr>
        <w:t>v</w:t>
      </w:r>
      <w:r w:rsidRPr="00BE08A9">
        <w:rPr>
          <w:rFonts w:eastAsia="Arial" w:cs="Arial"/>
          <w:b/>
          <w:bCs/>
          <w:sz w:val="24"/>
        </w:rPr>
        <w:t xml:space="preserve">al </w:t>
      </w:r>
      <w:r w:rsidRPr="00BE08A9">
        <w:rPr>
          <w:rFonts w:eastAsia="Arial" w:cs="Arial"/>
          <w:b/>
          <w:bCs/>
          <w:spacing w:val="-3"/>
          <w:sz w:val="24"/>
        </w:rPr>
        <w:t>a</w:t>
      </w:r>
      <w:r w:rsidRPr="00BE08A9">
        <w:rPr>
          <w:rFonts w:eastAsia="Arial" w:cs="Arial"/>
          <w:b/>
          <w:bCs/>
          <w:sz w:val="24"/>
        </w:rPr>
        <w:t>nd</w:t>
      </w:r>
      <w:r w:rsidRPr="00BE08A9">
        <w:rPr>
          <w:rFonts w:eastAsia="Arial" w:cs="Arial"/>
          <w:b/>
          <w:bCs/>
          <w:spacing w:val="1"/>
          <w:sz w:val="24"/>
        </w:rPr>
        <w:t xml:space="preserve"> </w:t>
      </w:r>
      <w:r w:rsidRPr="00BE08A9">
        <w:rPr>
          <w:rFonts w:eastAsia="Arial" w:cs="Arial"/>
          <w:b/>
          <w:bCs/>
          <w:sz w:val="24"/>
        </w:rPr>
        <w:t>on</w:t>
      </w:r>
      <w:r w:rsidRPr="00BE08A9">
        <w:rPr>
          <w:rFonts w:eastAsia="Arial" w:cs="Arial"/>
          <w:b/>
          <w:bCs/>
          <w:spacing w:val="1"/>
          <w:sz w:val="24"/>
        </w:rPr>
        <w:t xml:space="preserve"> </w:t>
      </w:r>
      <w:r w:rsidRPr="00BE08A9">
        <w:rPr>
          <w:rFonts w:eastAsia="Arial" w:cs="Arial"/>
          <w:b/>
          <w:bCs/>
          <w:sz w:val="24"/>
        </w:rPr>
        <w:t>ren</w:t>
      </w:r>
      <w:r w:rsidRPr="00BE08A9">
        <w:rPr>
          <w:rFonts w:eastAsia="Arial" w:cs="Arial"/>
          <w:b/>
          <w:bCs/>
          <w:spacing w:val="-5"/>
          <w:sz w:val="24"/>
        </w:rPr>
        <w:t>e</w:t>
      </w:r>
      <w:r w:rsidRPr="00BE08A9">
        <w:rPr>
          <w:rFonts w:eastAsia="Arial" w:cs="Arial"/>
          <w:b/>
          <w:bCs/>
          <w:spacing w:val="3"/>
          <w:sz w:val="24"/>
        </w:rPr>
        <w:t>w</w:t>
      </w:r>
      <w:r w:rsidRPr="00BE08A9">
        <w:rPr>
          <w:rFonts w:eastAsia="Arial" w:cs="Arial"/>
          <w:b/>
          <w:bCs/>
          <w:spacing w:val="-3"/>
          <w:sz w:val="24"/>
        </w:rPr>
        <w:t>a</w:t>
      </w:r>
      <w:r w:rsidRPr="00BE08A9">
        <w:rPr>
          <w:rFonts w:eastAsia="Arial" w:cs="Arial"/>
          <w:b/>
          <w:bCs/>
          <w:sz w:val="24"/>
        </w:rPr>
        <w:t>l</w:t>
      </w:r>
      <w:r w:rsidRPr="00BE08A9">
        <w:rPr>
          <w:rFonts w:eastAsia="Arial" w:cs="Arial"/>
          <w:b/>
          <w:bCs/>
          <w:spacing w:val="2"/>
          <w:sz w:val="24"/>
        </w:rPr>
        <w:t xml:space="preserve"> </w:t>
      </w:r>
      <w:r w:rsidRPr="00BE08A9">
        <w:rPr>
          <w:rFonts w:eastAsia="Arial" w:cs="Arial"/>
          <w:b/>
          <w:bCs/>
          <w:spacing w:val="-3"/>
          <w:sz w:val="24"/>
        </w:rPr>
        <w:t>o</w:t>
      </w:r>
      <w:r w:rsidRPr="00BE08A9">
        <w:rPr>
          <w:rFonts w:eastAsia="Arial" w:cs="Arial"/>
          <w:b/>
          <w:bCs/>
          <w:sz w:val="24"/>
        </w:rPr>
        <w:t>f</w:t>
      </w:r>
      <w:r w:rsidRPr="00BE08A9">
        <w:rPr>
          <w:rFonts w:eastAsia="Arial" w:cs="Arial"/>
          <w:b/>
          <w:bCs/>
          <w:spacing w:val="4"/>
          <w:sz w:val="24"/>
        </w:rPr>
        <w:t xml:space="preserve"> </w:t>
      </w:r>
      <w:r w:rsidRPr="00BE08A9">
        <w:rPr>
          <w:rFonts w:eastAsia="Arial" w:cs="Arial"/>
          <w:b/>
          <w:bCs/>
          <w:spacing w:val="-8"/>
          <w:sz w:val="24"/>
        </w:rPr>
        <w:t>A</w:t>
      </w:r>
      <w:r w:rsidRPr="00BE08A9">
        <w:rPr>
          <w:rFonts w:eastAsia="Arial" w:cs="Arial"/>
          <w:b/>
          <w:bCs/>
          <w:sz w:val="24"/>
        </w:rPr>
        <w:t>pp</w:t>
      </w:r>
      <w:r w:rsidRPr="00BE08A9">
        <w:rPr>
          <w:rFonts w:eastAsia="Arial" w:cs="Arial"/>
          <w:b/>
          <w:bCs/>
          <w:spacing w:val="3"/>
          <w:sz w:val="24"/>
        </w:rPr>
        <w:t>r</w:t>
      </w:r>
      <w:r w:rsidRPr="00BE08A9">
        <w:rPr>
          <w:rFonts w:eastAsia="Arial" w:cs="Arial"/>
          <w:b/>
          <w:bCs/>
          <w:sz w:val="24"/>
        </w:rPr>
        <w:t>o</w:t>
      </w:r>
      <w:r w:rsidRPr="00BE08A9">
        <w:rPr>
          <w:rFonts w:eastAsia="Arial" w:cs="Arial"/>
          <w:b/>
          <w:bCs/>
          <w:spacing w:val="-3"/>
          <w:sz w:val="24"/>
        </w:rPr>
        <w:t>v</w:t>
      </w:r>
      <w:r w:rsidRPr="00BE08A9">
        <w:rPr>
          <w:rFonts w:eastAsia="Arial" w:cs="Arial"/>
          <w:b/>
          <w:bCs/>
          <w:sz w:val="24"/>
        </w:rPr>
        <w:t>al</w:t>
      </w:r>
    </w:p>
    <w:tbl>
      <w:tblPr>
        <w:tblW w:w="15075" w:type="dxa"/>
        <w:tblInd w:w="57" w:type="dxa"/>
        <w:tblLayout w:type="fixed"/>
        <w:tblCellMar>
          <w:left w:w="28" w:type="dxa"/>
          <w:right w:w="57" w:type="dxa"/>
        </w:tblCellMar>
        <w:tblLook w:val="01E0" w:firstRow="1" w:lastRow="1" w:firstColumn="1" w:lastColumn="1" w:noHBand="0" w:noVBand="0"/>
        <w:tblCaption w:val="Category One Reporting Requirements"/>
        <w:tblDescription w:val="This table sets out the reporting requirements when applying for approval as an ELNO."/>
      </w:tblPr>
      <w:tblGrid>
        <w:gridCol w:w="1247"/>
        <w:gridCol w:w="3350"/>
        <w:gridCol w:w="3493"/>
        <w:gridCol w:w="3492"/>
        <w:gridCol w:w="3493"/>
      </w:tblGrid>
      <w:tr w:rsidR="005A00EC" w:rsidRPr="00BE08A9" w:rsidTr="00DA7CDC">
        <w:trPr>
          <w:trHeight w:val="635"/>
          <w:tblHeader/>
        </w:trPr>
        <w:tc>
          <w:tcPr>
            <w:tcW w:w="1247"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9A27CF">
            <w:pPr>
              <w:spacing w:after="0" w:line="247" w:lineRule="exact"/>
              <w:ind w:left="102" w:right="-20"/>
              <w:jc w:val="left"/>
              <w:rPr>
                <w:rFonts w:eastAsia="Arial" w:cs="Arial"/>
              </w:rPr>
            </w:pPr>
            <w:del w:id="578" w:author="Author">
              <w:r w:rsidRPr="00BE08A9" w:rsidDel="009A27CF">
                <w:rPr>
                  <w:rFonts w:eastAsia="Arial" w:cs="Arial"/>
                  <w:b/>
                  <w:bCs/>
                  <w:spacing w:val="1"/>
                </w:rPr>
                <w:delText>MO</w:delText>
              </w:r>
              <w:r w:rsidRPr="00BE08A9" w:rsidDel="009A27CF">
                <w:rPr>
                  <w:rFonts w:eastAsia="Arial" w:cs="Arial"/>
                  <w:b/>
                  <w:bCs/>
                </w:rPr>
                <w:delText>R</w:delText>
              </w:r>
              <w:r w:rsidRPr="00BE08A9" w:rsidDel="009A27CF">
                <w:rPr>
                  <w:rFonts w:eastAsia="Arial" w:cs="Arial"/>
                  <w:b/>
                  <w:bCs/>
                  <w:spacing w:val="-2"/>
                </w:rPr>
                <w:delText xml:space="preserve"> </w:delText>
              </w:r>
              <w:r w:rsidRPr="00BE08A9" w:rsidDel="009A27CF">
                <w:rPr>
                  <w:rFonts w:eastAsia="Arial" w:cs="Arial"/>
                  <w:b/>
                  <w:bCs/>
                  <w:spacing w:val="-1"/>
                </w:rPr>
                <w:delText>C</w:delText>
              </w:r>
              <w:r w:rsidRPr="00BE08A9" w:rsidDel="00974CAA">
                <w:rPr>
                  <w:rFonts w:eastAsia="Arial" w:cs="Arial"/>
                  <w:b/>
                  <w:bCs/>
                  <w:spacing w:val="1"/>
                </w:rPr>
                <w:delText>l</w:delText>
              </w:r>
              <w:r w:rsidRPr="00BE08A9" w:rsidDel="00974CAA">
                <w:rPr>
                  <w:rFonts w:eastAsia="Arial" w:cs="Arial"/>
                  <w:b/>
                  <w:bCs/>
                </w:rPr>
                <w:delText>ause</w:delText>
              </w:r>
            </w:del>
            <w:ins w:id="579" w:author="Author">
              <w:r w:rsidR="00974CAA" w:rsidRPr="00BE08A9">
                <w:rPr>
                  <w:rFonts w:eastAsia="Arial" w:cs="Arial"/>
                  <w:b/>
                  <w:bCs/>
                  <w:spacing w:val="-1"/>
                </w:rPr>
                <w:t>Operating Require</w:t>
              </w:r>
              <w:r w:rsidR="00AC4FCA">
                <w:rPr>
                  <w:rFonts w:eastAsia="Arial" w:cs="Arial"/>
                  <w:b/>
                  <w:bCs/>
                  <w:spacing w:val="-1"/>
                </w:rPr>
                <w:t>-</w:t>
              </w:r>
              <w:r w:rsidR="00974CAA" w:rsidRPr="00BE08A9">
                <w:rPr>
                  <w:rFonts w:eastAsia="Arial" w:cs="Arial"/>
                  <w:b/>
                  <w:bCs/>
                  <w:spacing w:val="-1"/>
                </w:rPr>
                <w:t>ment</w:t>
              </w:r>
            </w:ins>
          </w:p>
        </w:tc>
        <w:tc>
          <w:tcPr>
            <w:tcW w:w="3350"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3493"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0" w:right="-20"/>
              <w:jc w:val="left"/>
              <w:rPr>
                <w:rFonts w:eastAsia="Arial" w:cs="Arial"/>
              </w:rPr>
            </w:pPr>
            <w:r w:rsidRPr="00BE08A9">
              <w:rPr>
                <w:rFonts w:eastAsia="Arial" w:cs="Arial"/>
                <w:b/>
                <w:bCs/>
                <w:spacing w:val="-1"/>
              </w:rPr>
              <w:t>D</w:t>
            </w:r>
            <w:r w:rsidRPr="00BE08A9">
              <w:rPr>
                <w:rFonts w:eastAsia="Arial" w:cs="Arial"/>
                <w:b/>
                <w:bCs/>
              </w:rPr>
              <w:t xml:space="preserve">ocument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00591386" w:rsidRPr="00BE08A9">
              <w:rPr>
                <w:rFonts w:eastAsia="Arial" w:cs="Arial"/>
                <w:b/>
                <w:bCs/>
              </w:rPr>
              <w:t xml:space="preserve"> </w:t>
            </w:r>
            <w:r w:rsidRPr="00BE08A9">
              <w:rPr>
                <w:rFonts w:eastAsia="Arial" w:cs="Arial"/>
                <w:b/>
                <w:bCs/>
                <w:spacing w:val="-1"/>
              </w:rPr>
              <w:t>P</w:t>
            </w:r>
            <w:r w:rsidRPr="00BE08A9">
              <w:rPr>
                <w:rFonts w:eastAsia="Arial" w:cs="Arial"/>
                <w:b/>
                <w:bCs/>
              </w:rPr>
              <w:t>roduced</w:t>
            </w:r>
          </w:p>
        </w:tc>
        <w:tc>
          <w:tcPr>
            <w:tcW w:w="3492"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e</w:t>
            </w:r>
            <w:r w:rsidRPr="00BE08A9">
              <w:rPr>
                <w:rFonts w:eastAsia="Arial" w:cs="Arial"/>
                <w:b/>
                <w:bCs/>
                <w:spacing w:val="1"/>
              </w:rPr>
              <w:t>lf-</w:t>
            </w:r>
            <w:r w:rsidRPr="00BE08A9">
              <w:rPr>
                <w:rFonts w:eastAsia="Arial" w:cs="Arial"/>
                <w:b/>
                <w:bCs/>
                <w:spacing w:val="-1"/>
              </w:rPr>
              <w:t>C</w:t>
            </w:r>
            <w:r w:rsidRPr="00BE08A9">
              <w:rPr>
                <w:rFonts w:eastAsia="Arial" w:cs="Arial"/>
                <w:b/>
                <w:bCs/>
              </w:rPr>
              <w:t>e</w:t>
            </w:r>
            <w:r w:rsidRPr="00BE08A9">
              <w:rPr>
                <w:rFonts w:eastAsia="Arial" w:cs="Arial"/>
                <w:b/>
                <w:bCs/>
                <w:spacing w:val="-2"/>
              </w:rPr>
              <w:t>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spacing w:val="-3"/>
              </w:rPr>
              <w:t>c</w:t>
            </w:r>
            <w:r w:rsidRPr="00BE08A9">
              <w:rPr>
                <w:rFonts w:eastAsia="Arial" w:cs="Arial"/>
                <w:b/>
                <w:bCs/>
              </w:rPr>
              <w:t>a</w:t>
            </w:r>
            <w:r w:rsidRPr="00BE08A9">
              <w:rPr>
                <w:rFonts w:eastAsia="Arial" w:cs="Arial"/>
                <w:b/>
                <w:bCs/>
                <w:spacing w:val="-2"/>
              </w:rPr>
              <w:t>t</w:t>
            </w:r>
            <w:r w:rsidRPr="00BE08A9">
              <w:rPr>
                <w:rFonts w:eastAsia="Arial" w:cs="Arial"/>
                <w:b/>
                <w:bCs/>
                <w:spacing w:val="1"/>
              </w:rPr>
              <w:t>i</w:t>
            </w:r>
            <w:r w:rsidRPr="00BE08A9">
              <w:rPr>
                <w:rFonts w:eastAsia="Arial" w:cs="Arial"/>
                <w:b/>
                <w:bCs/>
              </w:rPr>
              <w:t>on</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00591386" w:rsidRPr="00BE08A9">
              <w:rPr>
                <w:rFonts w:eastAsia="Arial" w:cs="Arial"/>
                <w:b/>
                <w:bCs/>
              </w:rPr>
              <w:t xml:space="preserve"> </w:t>
            </w:r>
            <w:r w:rsidRPr="00BE08A9">
              <w:rPr>
                <w:rFonts w:eastAsia="Arial" w:cs="Arial"/>
                <w:b/>
                <w:bCs/>
              </w:rPr>
              <w:t>be</w:t>
            </w:r>
            <w:r w:rsidRPr="00BE08A9">
              <w:rPr>
                <w:rFonts w:eastAsia="Arial" w:cs="Arial"/>
                <w:b/>
                <w:bCs/>
                <w:spacing w:val="1"/>
              </w:rPr>
              <w:t xml:space="preserve"> </w:t>
            </w:r>
            <w:r w:rsidRPr="00BE08A9">
              <w:rPr>
                <w:rFonts w:eastAsia="Arial" w:cs="Arial"/>
                <w:b/>
                <w:bCs/>
                <w:spacing w:val="-1"/>
              </w:rPr>
              <w:t>P</w:t>
            </w:r>
            <w:r w:rsidRPr="00BE08A9">
              <w:rPr>
                <w:rFonts w:eastAsia="Arial" w:cs="Arial"/>
                <w:b/>
                <w:bCs/>
              </w:rPr>
              <w:t>ro</w:t>
            </w:r>
            <w:r w:rsidRPr="00BE08A9">
              <w:rPr>
                <w:rFonts w:eastAsia="Arial" w:cs="Arial"/>
                <w:b/>
                <w:bCs/>
                <w:spacing w:val="-3"/>
              </w:rPr>
              <w:t>v</w:t>
            </w:r>
            <w:r w:rsidRPr="00BE08A9">
              <w:rPr>
                <w:rFonts w:eastAsia="Arial" w:cs="Arial"/>
                <w:b/>
                <w:bCs/>
                <w:spacing w:val="1"/>
              </w:rPr>
              <w:t>i</w:t>
            </w:r>
            <w:r w:rsidRPr="00BE08A9">
              <w:rPr>
                <w:rFonts w:eastAsia="Arial" w:cs="Arial"/>
                <w:b/>
                <w:bCs/>
              </w:rPr>
              <w:t>ded</w:t>
            </w:r>
          </w:p>
        </w:tc>
        <w:tc>
          <w:tcPr>
            <w:tcW w:w="3493"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0" w:right="-20"/>
              <w:jc w:val="left"/>
              <w:rPr>
                <w:rFonts w:eastAsia="Arial" w:cs="Arial"/>
              </w:rPr>
            </w:pPr>
            <w:r w:rsidRPr="00BE08A9">
              <w:rPr>
                <w:rFonts w:eastAsia="Arial" w:cs="Arial"/>
                <w:b/>
                <w:bCs/>
                <w:spacing w:val="1"/>
              </w:rPr>
              <w:t>I</w:t>
            </w:r>
            <w:r w:rsidRPr="00BE08A9">
              <w:rPr>
                <w:rFonts w:eastAsia="Arial" w:cs="Arial"/>
                <w:b/>
                <w:bCs/>
              </w:rPr>
              <w:t>ndependent</w:t>
            </w:r>
            <w:r w:rsidR="00591386" w:rsidRPr="00BE08A9">
              <w:rPr>
                <w:rFonts w:eastAsia="Arial" w:cs="Arial"/>
                <w:b/>
                <w:bCs/>
              </w:rPr>
              <w:t xml:space="preserve"> </w:t>
            </w:r>
            <w:r w:rsidRPr="00BE08A9">
              <w:rPr>
                <w:rFonts w:eastAsia="Arial" w:cs="Arial"/>
                <w:b/>
                <w:bCs/>
                <w:spacing w:val="-1"/>
              </w:rPr>
              <w:t>C</w:t>
            </w:r>
            <w:r w:rsidRPr="00BE08A9">
              <w:rPr>
                <w:rFonts w:eastAsia="Arial" w:cs="Arial"/>
                <w:b/>
                <w:bCs/>
              </w:rPr>
              <w:t>er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rPr>
              <w:t>c</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00591386" w:rsidRPr="00BE08A9">
              <w:rPr>
                <w:rFonts w:eastAsia="Arial" w:cs="Arial"/>
                <w:b/>
                <w:bCs/>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O</w:t>
            </w:r>
            <w:r w:rsidRPr="00BE08A9">
              <w:rPr>
                <w:rFonts w:eastAsia="Arial" w:cs="Arial"/>
                <w:b/>
                <w:bCs/>
                <w:spacing w:val="-3"/>
              </w:rPr>
              <w:t>b</w:t>
            </w:r>
            <w:r w:rsidRPr="00BE08A9">
              <w:rPr>
                <w:rFonts w:eastAsia="Arial" w:cs="Arial"/>
                <w:b/>
                <w:bCs/>
                <w:spacing w:val="1"/>
              </w:rPr>
              <w:t>t</w:t>
            </w:r>
            <w:r w:rsidRPr="00BE08A9">
              <w:rPr>
                <w:rFonts w:eastAsia="Arial" w:cs="Arial"/>
                <w:b/>
                <w:bCs/>
              </w:rPr>
              <w:t>a</w:t>
            </w:r>
            <w:r w:rsidRPr="00BE08A9">
              <w:rPr>
                <w:rFonts w:eastAsia="Arial" w:cs="Arial"/>
                <w:b/>
                <w:bCs/>
                <w:spacing w:val="1"/>
              </w:rPr>
              <w:t>i</w:t>
            </w:r>
            <w:r w:rsidRPr="00BE08A9">
              <w:rPr>
                <w:rFonts w:eastAsia="Arial" w:cs="Arial"/>
                <w:b/>
                <w:bCs/>
              </w:rPr>
              <w:t>ned</w:t>
            </w:r>
            <w:r w:rsidRPr="00BE08A9">
              <w:rPr>
                <w:rFonts w:eastAsia="Arial" w:cs="Arial"/>
                <w:b/>
                <w:bCs/>
                <w:spacing w:val="-2"/>
              </w:rPr>
              <w:t xml:space="preserve"> </w:t>
            </w:r>
            <w:r w:rsidRPr="00BE08A9">
              <w:rPr>
                <w:rFonts w:eastAsia="Arial" w:cs="Arial"/>
                <w:b/>
                <w:bCs/>
              </w:rPr>
              <w:t>and</w:t>
            </w:r>
            <w:r w:rsidR="00591386" w:rsidRPr="00BE08A9">
              <w:rPr>
                <w:rFonts w:eastAsia="Arial" w:cs="Arial"/>
                <w:b/>
                <w:bCs/>
              </w:rPr>
              <w:t xml:space="preserve"> </w:t>
            </w:r>
            <w:r w:rsidRPr="00BE08A9">
              <w:rPr>
                <w:rFonts w:eastAsia="Arial" w:cs="Arial"/>
                <w:b/>
                <w:bCs/>
                <w:spacing w:val="-1"/>
              </w:rPr>
              <w:t>S</w:t>
            </w:r>
            <w:r w:rsidRPr="00BE08A9">
              <w:rPr>
                <w:rFonts w:eastAsia="Arial" w:cs="Arial"/>
                <w:b/>
                <w:bCs/>
              </w:rPr>
              <w:t>upp</w:t>
            </w:r>
            <w:r w:rsidRPr="00BE08A9">
              <w:rPr>
                <w:rFonts w:eastAsia="Arial" w:cs="Arial"/>
                <w:b/>
                <w:bCs/>
                <w:spacing w:val="1"/>
              </w:rPr>
              <w:t>li</w:t>
            </w:r>
            <w:r w:rsidRPr="00BE08A9">
              <w:rPr>
                <w:rFonts w:eastAsia="Arial" w:cs="Arial"/>
                <w:b/>
                <w:bCs/>
              </w:rPr>
              <w:t>ed</w:t>
            </w:r>
          </w:p>
        </w:tc>
      </w:tr>
      <w:tr w:rsidR="005A00EC" w:rsidRPr="00BE08A9" w:rsidTr="00DA7CDC">
        <w:trPr>
          <w:trHeight w:val="369"/>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98" w:right="-20"/>
              <w:jc w:val="left"/>
              <w:rPr>
                <w:rFonts w:eastAsia="Arial" w:cs="Arial"/>
                <w:sz w:val="20"/>
                <w:szCs w:val="20"/>
              </w:rPr>
            </w:pPr>
            <w:r w:rsidRPr="00BE08A9">
              <w:rPr>
                <w:rFonts w:eastAsia="Arial" w:cs="Arial"/>
                <w:b/>
                <w:bCs/>
                <w:spacing w:val="-3"/>
                <w:sz w:val="20"/>
                <w:szCs w:val="20"/>
              </w:rPr>
              <w:t>4</w:t>
            </w:r>
            <w:r w:rsidRPr="00BE08A9">
              <w:rPr>
                <w:rFonts w:eastAsia="Arial" w:cs="Arial"/>
                <w:b/>
                <w:bCs/>
                <w:spacing w:val="1"/>
                <w:sz w:val="20"/>
                <w:szCs w:val="20"/>
              </w:rPr>
              <w:t>.</w:t>
            </w:r>
            <w:r w:rsidRPr="00BE08A9">
              <w:rPr>
                <w:rFonts w:eastAsia="Arial" w:cs="Arial"/>
                <w:b/>
                <w:bCs/>
                <w:sz w:val="20"/>
                <w:szCs w:val="20"/>
              </w:rPr>
              <w:t>1</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r w:rsidR="008834D4"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942"/>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a</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z w:val="20"/>
                <w:szCs w:val="20"/>
              </w:rPr>
              <w:t>or</w:t>
            </w:r>
            <w:r w:rsidRPr="00BE08A9">
              <w:rPr>
                <w:rFonts w:eastAsia="Arial" w:cs="Arial"/>
                <w:b/>
                <w:bCs/>
                <w:spacing w:val="-1"/>
                <w:sz w:val="20"/>
                <w:szCs w:val="20"/>
              </w:rPr>
              <w:t xml:space="preserve"> </w:t>
            </w:r>
            <w:r w:rsidRPr="00BE08A9">
              <w:rPr>
                <w:rFonts w:eastAsia="Arial" w:cs="Arial"/>
                <w:b/>
                <w:bCs/>
                <w:spacing w:val="1"/>
                <w:sz w:val="20"/>
                <w:szCs w:val="20"/>
              </w:rPr>
              <w:t>(</w:t>
            </w:r>
            <w:r w:rsidRPr="00BE08A9">
              <w:rPr>
                <w:rFonts w:eastAsia="Arial" w:cs="Arial"/>
                <w:b/>
                <w:bCs/>
                <w:spacing w:val="-3"/>
                <w:sz w:val="20"/>
                <w:szCs w:val="20"/>
              </w:rPr>
              <w:t>b</w:t>
            </w:r>
            <w:r w:rsidRPr="00BE08A9">
              <w:rPr>
                <w:rFonts w:eastAsia="Arial" w:cs="Arial"/>
                <w:b/>
                <w:bCs/>
                <w:sz w:val="20"/>
                <w:szCs w:val="20"/>
              </w:rPr>
              <w:t>)</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008834D4"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AS</w:t>
            </w:r>
            <w:r w:rsidRPr="00BE08A9">
              <w:rPr>
                <w:rFonts w:eastAsia="Arial" w:cs="Arial"/>
                <w:spacing w:val="1"/>
                <w:sz w:val="20"/>
                <w:szCs w:val="20"/>
              </w:rPr>
              <w:t>I</w:t>
            </w:r>
            <w:r w:rsidRPr="00BE08A9">
              <w:rPr>
                <w:rFonts w:eastAsia="Arial" w:cs="Arial"/>
                <w:sz w:val="20"/>
                <w:szCs w:val="20"/>
              </w:rPr>
              <w:t xml:space="preserve">C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008834D4" w:rsidRPr="00BE08A9">
              <w:rPr>
                <w:rFonts w:eastAsia="Arial" w:cs="Arial"/>
                <w:sz w:val="20"/>
                <w:szCs w:val="20"/>
              </w:rPr>
              <w:t xml:space="preserve"> </w:t>
            </w:r>
            <w:r w:rsidRPr="00BE08A9">
              <w:rPr>
                <w:rFonts w:eastAsia="Arial" w:cs="Arial"/>
                <w:sz w:val="20"/>
                <w:szCs w:val="20"/>
              </w:rPr>
              <w:t>ce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us co</w:t>
            </w:r>
            <w:r w:rsidRPr="00BE08A9">
              <w:rPr>
                <w:rFonts w:eastAsia="Arial" w:cs="Arial"/>
                <w:spacing w:val="1"/>
                <w:sz w:val="20"/>
                <w:szCs w:val="20"/>
              </w:rPr>
              <w:t>m</w:t>
            </w:r>
            <w:r w:rsidRPr="00BE08A9">
              <w:rPr>
                <w:rFonts w:eastAsia="Arial" w:cs="Arial"/>
                <w:sz w:val="20"/>
                <w:szCs w:val="20"/>
              </w:rPr>
              <w:t>pany</w:t>
            </w:r>
            <w:r w:rsidRPr="00BE08A9">
              <w:rPr>
                <w:rFonts w:eastAsia="Arial" w:cs="Arial"/>
                <w:spacing w:val="-1"/>
                <w:sz w:val="20"/>
                <w:szCs w:val="20"/>
              </w:rPr>
              <w:t xml:space="preserve"> </w:t>
            </w:r>
            <w:r w:rsidRPr="00BE08A9">
              <w:rPr>
                <w:rFonts w:eastAsia="Arial" w:cs="Arial"/>
                <w:sz w:val="20"/>
                <w:szCs w:val="20"/>
              </w:rPr>
              <w:t>sea</w:t>
            </w:r>
            <w:r w:rsidRPr="00BE08A9">
              <w:rPr>
                <w:rFonts w:eastAsia="Arial" w:cs="Arial"/>
                <w:spacing w:val="1"/>
                <w:sz w:val="20"/>
                <w:szCs w:val="20"/>
              </w:rPr>
              <w:t>r</w:t>
            </w:r>
            <w:r w:rsidRPr="00BE08A9">
              <w:rPr>
                <w:rFonts w:eastAsia="Arial" w:cs="Arial"/>
                <w:sz w:val="20"/>
                <w:szCs w:val="20"/>
              </w:rPr>
              <w:t>ch</w:t>
            </w:r>
            <w:r w:rsidRPr="00BE08A9">
              <w:rPr>
                <w:rFonts w:eastAsia="Arial" w:cs="Arial"/>
                <w:spacing w:val="-2"/>
                <w:sz w:val="20"/>
                <w:szCs w:val="20"/>
              </w:rPr>
              <w:t xml:space="preserve"> </w:t>
            </w:r>
            <w:r w:rsidRPr="00BE08A9">
              <w:rPr>
                <w:rFonts w:eastAsia="Arial" w:cs="Arial"/>
                <w:sz w:val="20"/>
                <w:szCs w:val="20"/>
              </w:rPr>
              <w:t xml:space="preserve">not </w:t>
            </w:r>
            <w:r w:rsidRPr="00BE08A9">
              <w:rPr>
                <w:rFonts w:eastAsia="Arial" w:cs="Arial"/>
                <w:spacing w:val="1"/>
                <w:sz w:val="20"/>
                <w:szCs w:val="20"/>
              </w:rPr>
              <w:t>m</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han</w:t>
            </w:r>
            <w:r w:rsidRPr="00BE08A9">
              <w:rPr>
                <w:rFonts w:eastAsia="Arial" w:cs="Arial"/>
                <w:spacing w:val="-2"/>
                <w:sz w:val="20"/>
                <w:szCs w:val="20"/>
              </w:rPr>
              <w:t xml:space="preserve"> </w:t>
            </w:r>
            <w:r w:rsidRPr="00BE08A9">
              <w:rPr>
                <w:rFonts w:eastAsia="Arial" w:cs="Arial"/>
                <w:sz w:val="20"/>
                <w:szCs w:val="20"/>
              </w:rPr>
              <w:t>30</w:t>
            </w:r>
            <w:r w:rsidRPr="00BE08A9">
              <w:rPr>
                <w:rFonts w:eastAsia="Arial" w:cs="Arial"/>
                <w:spacing w:val="1"/>
                <w:sz w:val="20"/>
                <w:szCs w:val="20"/>
              </w:rPr>
              <w:t xml:space="preserve"> </w:t>
            </w:r>
            <w:proofErr w:type="gramStart"/>
            <w:r w:rsidRPr="00BE08A9">
              <w:rPr>
                <w:rFonts w:eastAsia="Arial" w:cs="Arial"/>
                <w:sz w:val="20"/>
                <w:szCs w:val="20"/>
              </w:rPr>
              <w:t>da</w:t>
            </w:r>
            <w:r w:rsidRPr="00BE08A9">
              <w:rPr>
                <w:rFonts w:eastAsia="Arial" w:cs="Arial"/>
                <w:spacing w:val="-2"/>
                <w:sz w:val="20"/>
                <w:szCs w:val="20"/>
              </w:rPr>
              <w:t>y</w:t>
            </w:r>
            <w:r w:rsidRPr="00BE08A9">
              <w:rPr>
                <w:rFonts w:eastAsia="Arial" w:cs="Arial"/>
                <w:sz w:val="20"/>
                <w:szCs w:val="20"/>
              </w:rPr>
              <w:t>s</w:t>
            </w:r>
            <w:proofErr w:type="gramEnd"/>
            <w:r w:rsidRPr="00BE08A9">
              <w:rPr>
                <w:rFonts w:eastAsia="Arial" w:cs="Arial"/>
                <w:sz w:val="20"/>
                <w:szCs w:val="20"/>
              </w:rPr>
              <w:t xml:space="preserve"> o</w:t>
            </w:r>
            <w:r w:rsidRPr="00BE08A9">
              <w:rPr>
                <w:rFonts w:eastAsia="Arial" w:cs="Arial"/>
                <w:spacing w:val="-1"/>
                <w:sz w:val="20"/>
                <w:szCs w:val="20"/>
              </w:rPr>
              <w:t>ld</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91"/>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c</w:t>
            </w:r>
            <w:r w:rsidRPr="00BE08A9">
              <w:rPr>
                <w:rFonts w:eastAsia="Arial" w:cs="Arial"/>
                <w:b/>
                <w:bCs/>
                <w:sz w:val="20"/>
                <w:szCs w:val="20"/>
              </w:rPr>
              <w:t>)</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z w:val="20"/>
                <w:szCs w:val="20"/>
              </w:rPr>
              <w:t>ope</w:t>
            </w:r>
            <w:r w:rsidRPr="00BE08A9">
              <w:rPr>
                <w:rFonts w:eastAsia="Arial" w:cs="Arial"/>
                <w:spacing w:val="1"/>
                <w:sz w:val="20"/>
                <w:szCs w:val="20"/>
              </w:rPr>
              <w:t>r</w:t>
            </w:r>
            <w:r w:rsidRPr="00BE08A9">
              <w:rPr>
                <w:rFonts w:eastAsia="Arial" w:cs="Arial"/>
                <w:spacing w:val="-1"/>
                <w:sz w:val="20"/>
                <w:szCs w:val="20"/>
              </w:rPr>
              <w:t>l</w:t>
            </w:r>
            <w:r w:rsidRPr="00BE08A9">
              <w:rPr>
                <w:rFonts w:eastAsia="Arial" w:cs="Arial"/>
                <w:sz w:val="20"/>
                <w:szCs w:val="20"/>
              </w:rPr>
              <w:t>y</w:t>
            </w:r>
            <w:r w:rsidR="008834D4" w:rsidRPr="00BE08A9">
              <w:rPr>
                <w:rFonts w:eastAsia="Arial" w:cs="Arial"/>
                <w:sz w:val="20"/>
                <w:szCs w:val="20"/>
              </w:rPr>
              <w:t xml:space="preserve"> </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po</w:t>
            </w:r>
            <w:r w:rsidRPr="00BE08A9">
              <w:rPr>
                <w:rFonts w:eastAsia="Arial" w:cs="Arial"/>
                <w:spacing w:val="-4"/>
                <w:sz w:val="20"/>
                <w:szCs w:val="20"/>
              </w:rPr>
              <w:t>w</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ed</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ons</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u</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and</w:t>
            </w:r>
            <w:r w:rsidR="008834D4" w:rsidRPr="00BE08A9">
              <w:rPr>
                <w:rFonts w:eastAsia="Arial" w:cs="Arial"/>
                <w:sz w:val="20"/>
                <w:szCs w:val="20"/>
              </w:rPr>
              <w:t xml:space="preserve"> </w:t>
            </w:r>
            <w:r w:rsidRPr="00BE08A9">
              <w:rPr>
                <w:rFonts w:eastAsia="Arial" w:cs="Arial"/>
                <w:sz w:val="20"/>
                <w:szCs w:val="20"/>
              </w:rPr>
              <w:t>o</w:t>
            </w:r>
            <w:r w:rsidRPr="00BE08A9">
              <w:rPr>
                <w:rFonts w:eastAsia="Arial" w:cs="Arial"/>
                <w:spacing w:val="1"/>
                <w:sz w:val="20"/>
                <w:szCs w:val="20"/>
              </w:rPr>
              <w:t>t</w:t>
            </w:r>
            <w:r w:rsidRPr="00BE08A9">
              <w:rPr>
                <w:rFonts w:eastAsia="Arial" w:cs="Arial"/>
                <w:sz w:val="20"/>
                <w:szCs w:val="20"/>
              </w:rPr>
              <w:t>her cons</w:t>
            </w:r>
            <w:r w:rsidRPr="00BE08A9">
              <w:rPr>
                <w:rFonts w:eastAsia="Arial" w:cs="Arial"/>
                <w:spacing w:val="1"/>
                <w:sz w:val="20"/>
                <w:szCs w:val="20"/>
              </w:rPr>
              <w:t>t</w:t>
            </w:r>
            <w:r w:rsidRPr="00BE08A9">
              <w:rPr>
                <w:rFonts w:eastAsia="Arial" w:cs="Arial"/>
                <w:spacing w:val="-3"/>
                <w:sz w:val="20"/>
                <w:szCs w:val="20"/>
              </w:rPr>
              <w:t>i</w:t>
            </w:r>
            <w:r w:rsidRPr="00BE08A9">
              <w:rPr>
                <w:rFonts w:eastAsia="Arial" w:cs="Arial"/>
                <w:spacing w:val="1"/>
                <w:sz w:val="20"/>
                <w:szCs w:val="20"/>
              </w:rPr>
              <w:t>t</w:t>
            </w:r>
            <w:r w:rsidRPr="00BE08A9">
              <w:rPr>
                <w:rFonts w:eastAsia="Arial" w:cs="Arial"/>
                <w:sz w:val="20"/>
                <w:szCs w:val="20"/>
              </w:rPr>
              <w:t>u</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 docu</w:t>
            </w:r>
            <w:r w:rsidRPr="00BE08A9">
              <w:rPr>
                <w:rFonts w:eastAsia="Arial" w:cs="Arial"/>
                <w:spacing w:val="1"/>
                <w:sz w:val="20"/>
                <w:szCs w:val="20"/>
              </w:rPr>
              <w:t>m</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06"/>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1</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14"/>
              </w:tabs>
              <w:spacing w:before="3" w:after="0" w:line="240" w:lineRule="auto"/>
              <w:ind w:left="102"/>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 xml:space="preserve">e </w:t>
            </w:r>
            <w:r w:rsidR="00591386" w:rsidRPr="00BE08A9">
              <w:rPr>
                <w:rFonts w:eastAsia="Arial" w:cs="Arial"/>
                <w:sz w:val="20"/>
                <w:szCs w:val="20"/>
              </w:rPr>
              <w:t>c</w:t>
            </w:r>
            <w:r w:rsidRPr="00BE08A9">
              <w:rPr>
                <w:rFonts w:eastAsia="Arial" w:cs="Arial"/>
                <w:sz w:val="20"/>
                <w:szCs w:val="20"/>
              </w:rPr>
              <w:t>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3" w:after="0" w:line="240" w:lineRule="auto"/>
              <w:ind w:left="102" w:right="15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ch</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 xml:space="preserve">er and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62"/>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a)</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before="1" w:after="0" w:line="240" w:lineRule="auto"/>
              <w:ind w:left="102"/>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 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and</w:t>
            </w:r>
            <w:r w:rsidR="00591386" w:rsidRPr="00BE08A9">
              <w:rPr>
                <w:rFonts w:eastAsia="Arial" w:cs="Arial"/>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2"/>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 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162"/>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00591386" w:rsidRPr="00BE08A9">
              <w:rPr>
                <w:rFonts w:eastAsia="Arial" w:cs="Arial"/>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34"/>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b)</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81"/>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222"/>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452"/>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2</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r w:rsidRPr="00BE08A9">
              <w:rPr>
                <w:rFonts w:eastAsia="Arial" w:cs="Arial"/>
                <w:spacing w:val="-2"/>
                <w:sz w:val="20"/>
                <w:szCs w:val="20"/>
              </w:rPr>
              <w:t xml:space="preserve"> </w:t>
            </w:r>
            <w:r w:rsidRPr="00BE08A9">
              <w:rPr>
                <w:rFonts w:eastAsia="Arial" w:cs="Arial"/>
                <w:spacing w:val="1"/>
                <w:sz w:val="20"/>
                <w:szCs w:val="20"/>
              </w:rPr>
              <w:t>m</w:t>
            </w:r>
            <w:r w:rsidRPr="00BE08A9">
              <w:rPr>
                <w:rFonts w:eastAsia="Arial" w:cs="Arial"/>
                <w:sz w:val="20"/>
                <w:szCs w:val="20"/>
              </w:rPr>
              <w:t>odel</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est</w:t>
            </w:r>
            <w:r w:rsidRPr="00BE08A9">
              <w:rPr>
                <w:rFonts w:eastAsia="Arial" w:cs="Arial"/>
                <w:spacing w:val="2"/>
                <w:sz w:val="20"/>
                <w:szCs w:val="20"/>
              </w:rPr>
              <w:t xml:space="preserve"> </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ce</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858"/>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4</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14"/>
              </w:tabs>
              <w:spacing w:after="0" w:line="240" w:lineRule="auto"/>
              <w:ind w:left="100" w:right="-20"/>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00591386" w:rsidRPr="00BE08A9">
              <w:rPr>
                <w:rFonts w:eastAsia="Arial" w:cs="Arial"/>
                <w:sz w:val="20"/>
                <w:szCs w:val="20"/>
              </w:rPr>
              <w:t xml:space="preserve"> </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m</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f</w:t>
            </w:r>
            <w:r w:rsidRPr="00BE08A9">
              <w:rPr>
                <w:rFonts w:eastAsia="Arial" w:cs="Arial"/>
                <w:sz w:val="20"/>
                <w:szCs w:val="20"/>
              </w:rPr>
              <w:t xml:space="preserve">or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 xml:space="preserve">ast </w:t>
            </w:r>
            <w:r w:rsidRPr="00BE08A9">
              <w:rPr>
                <w:rFonts w:eastAsia="Arial" w:cs="Arial"/>
                <w:spacing w:val="1"/>
                <w:sz w:val="20"/>
                <w:szCs w:val="20"/>
              </w:rPr>
              <w:t>t</w:t>
            </w:r>
            <w:r w:rsidRPr="00BE08A9">
              <w:rPr>
                <w:rFonts w:eastAsia="Arial" w:cs="Arial"/>
                <w:spacing w:val="-4"/>
                <w:sz w:val="20"/>
                <w:szCs w:val="20"/>
              </w:rPr>
              <w:t>w</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Fi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Pr="00BE08A9">
              <w:rPr>
                <w:rFonts w:eastAsia="Arial" w:cs="Arial"/>
                <w:spacing w:val="1"/>
                <w:sz w:val="20"/>
                <w:szCs w:val="20"/>
              </w:rPr>
              <w:t xml:space="preserve"> </w:t>
            </w:r>
            <w:r w:rsidRPr="00BE08A9">
              <w:rPr>
                <w:rFonts w:eastAsia="Arial" w:cs="Arial"/>
                <w:spacing w:val="-1"/>
                <w:sz w:val="20"/>
                <w:szCs w:val="20"/>
              </w:rPr>
              <w:t>Y</w:t>
            </w:r>
            <w:r w:rsidRPr="00BE08A9">
              <w:rPr>
                <w:rFonts w:eastAsia="Arial" w:cs="Arial"/>
                <w:sz w:val="20"/>
                <w:szCs w:val="20"/>
              </w:rPr>
              <w:t>ea</w:t>
            </w:r>
            <w:r w:rsidRPr="00BE08A9">
              <w:rPr>
                <w:rFonts w:eastAsia="Arial" w:cs="Arial"/>
                <w:spacing w:val="1"/>
                <w:sz w:val="20"/>
                <w:szCs w:val="20"/>
              </w:rPr>
              <w:t>r</w:t>
            </w:r>
            <w:r w:rsidRPr="00BE08A9">
              <w:rPr>
                <w:rFonts w:eastAsia="Arial" w:cs="Arial"/>
                <w:sz w:val="20"/>
                <w:szCs w:val="20"/>
              </w:rPr>
              <w:t>s</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00591386"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383"/>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5</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right="85"/>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0" w:right="177"/>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cal capab</w:t>
            </w:r>
            <w:r w:rsidRPr="00BE08A9">
              <w:rPr>
                <w:rFonts w:eastAsia="Arial" w:cs="Arial"/>
                <w:spacing w:val="-1"/>
                <w:sz w:val="20"/>
                <w:szCs w:val="20"/>
              </w:rPr>
              <w:t>ili</w:t>
            </w:r>
            <w:r w:rsidRPr="00BE08A9">
              <w:rPr>
                <w:rFonts w:eastAsia="Arial" w:cs="Arial"/>
                <w:spacing w:val="1"/>
                <w:sz w:val="20"/>
                <w:szCs w:val="20"/>
              </w:rPr>
              <w:t>t</w:t>
            </w:r>
            <w:r w:rsidRPr="00BE08A9">
              <w:rPr>
                <w:rFonts w:eastAsia="Arial" w:cs="Arial"/>
                <w:sz w:val="20"/>
                <w:szCs w:val="20"/>
              </w:rPr>
              <w:t>y docu</w:t>
            </w:r>
            <w:r w:rsidRPr="00BE08A9">
              <w:rPr>
                <w:rFonts w:eastAsia="Arial" w:cs="Arial"/>
                <w:spacing w:val="1"/>
                <w:sz w:val="20"/>
                <w:szCs w:val="20"/>
              </w:rPr>
              <w:t>m</w:t>
            </w:r>
            <w:r w:rsidRPr="00BE08A9">
              <w:rPr>
                <w:rFonts w:eastAsia="Arial" w:cs="Arial"/>
                <w:sz w:val="20"/>
                <w:szCs w:val="20"/>
              </w:rPr>
              <w:t>ent</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900"/>
              </w:tabs>
              <w:spacing w:before="1"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0"/>
              </w:tabs>
              <w:spacing w:line="240" w:lineRule="auto"/>
              <w:ind w:left="0"/>
              <w:jc w:val="left"/>
              <w:rPr>
                <w:rFonts w:cs="Arial"/>
                <w:sz w:val="20"/>
                <w:szCs w:val="20"/>
              </w:rPr>
            </w:pPr>
          </w:p>
        </w:tc>
      </w:tr>
      <w:tr w:rsidR="005A00EC" w:rsidRPr="00BE08A9" w:rsidTr="00DA7CDC">
        <w:trPr>
          <w:trHeight w:val="395"/>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6</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248"/>
                <w:tab w:val="left" w:pos="1616"/>
              </w:tabs>
              <w:spacing w:before="1" w:after="0" w:line="240" w:lineRule="auto"/>
              <w:ind w:left="102"/>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 xml:space="preserve">onal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2183"/>
              </w:tabs>
              <w:spacing w:before="1" w:after="0" w:line="240" w:lineRule="auto"/>
              <w:ind w:left="100"/>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onal s</w:t>
            </w:r>
            <w:r w:rsidRPr="00BE08A9">
              <w:rPr>
                <w:rFonts w:eastAsia="Arial" w:cs="Arial"/>
                <w:spacing w:val="1"/>
                <w:sz w:val="20"/>
                <w:szCs w:val="20"/>
              </w:rPr>
              <w:t>tr</w:t>
            </w:r>
            <w:r w:rsidRPr="00BE08A9">
              <w:rPr>
                <w:rFonts w:eastAsia="Arial" w:cs="Arial"/>
                <w:sz w:val="20"/>
                <w:szCs w:val="20"/>
              </w:rPr>
              <w:t>u</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u</w:t>
            </w:r>
            <w:r w:rsidRPr="00BE08A9">
              <w:rPr>
                <w:rFonts w:eastAsia="Arial" w:cs="Arial"/>
                <w:spacing w:val="1"/>
                <w:sz w:val="20"/>
                <w:szCs w:val="20"/>
              </w:rPr>
              <w:t>r</w:t>
            </w:r>
            <w:r w:rsidRPr="00BE08A9">
              <w:rPr>
                <w:rFonts w:eastAsia="Arial" w:cs="Arial"/>
                <w:sz w:val="20"/>
                <w:szCs w:val="20"/>
              </w:rPr>
              <w:t>e</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ent 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onal</w:t>
            </w:r>
            <w:r w:rsidR="00591386"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0"/>
              </w:tabs>
              <w:spacing w:line="240" w:lineRule="auto"/>
              <w:ind w:hanging="851"/>
              <w:jc w:val="left"/>
              <w:rPr>
                <w:rFonts w:cs="Arial"/>
                <w:sz w:val="20"/>
                <w:szCs w:val="20"/>
              </w:rPr>
            </w:pPr>
          </w:p>
        </w:tc>
      </w:tr>
      <w:tr w:rsidR="005A00EC" w:rsidRPr="00BE08A9" w:rsidTr="00DA7CDC">
        <w:trPr>
          <w:trHeight w:hRule="exact" w:val="420"/>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1</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5"/>
                <w:sz w:val="20"/>
                <w:szCs w:val="20"/>
              </w:rPr>
              <w:t>W</w:t>
            </w:r>
            <w:r w:rsidRPr="00BE08A9">
              <w:rPr>
                <w:rFonts w:eastAsia="Arial" w:cs="Arial"/>
                <w:spacing w:val="-4"/>
                <w:sz w:val="20"/>
                <w:szCs w:val="20"/>
              </w:rPr>
              <w:t>i</w:t>
            </w:r>
            <w:r w:rsidRPr="00BE08A9">
              <w:rPr>
                <w:rFonts w:eastAsia="Arial" w:cs="Arial"/>
                <w:sz w:val="20"/>
                <w:szCs w:val="20"/>
              </w:rPr>
              <w:t>des</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ead</w:t>
            </w:r>
            <w:r w:rsidRPr="00BE08A9">
              <w:rPr>
                <w:rFonts w:eastAsia="Arial" w:cs="Arial"/>
                <w:spacing w:val="1"/>
                <w:sz w:val="20"/>
                <w:szCs w:val="20"/>
              </w:rPr>
              <w:t xml:space="preserve"> </w:t>
            </w:r>
            <w:r w:rsidRPr="00BE08A9">
              <w:rPr>
                <w:rFonts w:eastAsia="Arial" w:cs="Arial"/>
                <w:spacing w:val="-3"/>
                <w:sz w:val="20"/>
                <w:szCs w:val="20"/>
              </w:rPr>
              <w:t>u</w:t>
            </w:r>
            <w:r w:rsidRPr="00BE08A9">
              <w:rPr>
                <w:rFonts w:eastAsia="Arial" w:cs="Arial"/>
                <w:sz w:val="20"/>
                <w:szCs w:val="20"/>
              </w:rPr>
              <w:t>se</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C07332">
            <w:pPr>
              <w:spacing w:after="0" w:line="240" w:lineRule="auto"/>
              <w:ind w:left="100"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del w:id="580" w:author="Author">
              <w:r w:rsidRPr="00BE08A9" w:rsidDel="00C07332">
                <w:rPr>
                  <w:rFonts w:eastAsia="Arial" w:cs="Arial"/>
                  <w:sz w:val="20"/>
                  <w:szCs w:val="20"/>
                </w:rPr>
                <w:delText>p</w:delText>
              </w:r>
            </w:del>
            <w:ins w:id="581" w:author="Author">
              <w:r w:rsidR="00C07332" w:rsidRPr="00BE08A9">
                <w:rPr>
                  <w:rFonts w:eastAsia="Arial" w:cs="Arial"/>
                  <w:sz w:val="20"/>
                  <w:szCs w:val="20"/>
                </w:rPr>
                <w:t>P</w:t>
              </w:r>
            </w:ins>
            <w:r w:rsidRPr="00BE08A9">
              <w:rPr>
                <w:rFonts w:eastAsia="Arial" w:cs="Arial"/>
                <w:spacing w:val="-1"/>
                <w:sz w:val="20"/>
                <w:szCs w:val="20"/>
              </w:rPr>
              <w:t>l</w:t>
            </w:r>
            <w:r w:rsidRPr="00BE08A9">
              <w:rPr>
                <w:rFonts w:eastAsia="Arial" w:cs="Arial"/>
                <w:sz w:val="20"/>
                <w:szCs w:val="20"/>
              </w:rPr>
              <w:t>an</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r>
      <w:tr w:rsidR="009A27CF" w:rsidRPr="00BE08A9" w:rsidTr="00DA7CDC">
        <w:trPr>
          <w:trHeight w:hRule="exact" w:val="612"/>
          <w:ins w:id="582" w:author="Author"/>
        </w:trPr>
        <w:tc>
          <w:tcPr>
            <w:tcW w:w="1247" w:type="dxa"/>
            <w:tcBorders>
              <w:top w:val="single" w:sz="4" w:space="0" w:color="000000"/>
              <w:left w:val="single" w:sz="4" w:space="0" w:color="000000"/>
              <w:bottom w:val="single" w:sz="4" w:space="0" w:color="000000"/>
              <w:right w:val="single" w:sz="4" w:space="0" w:color="000000"/>
            </w:tcBorders>
          </w:tcPr>
          <w:p w:rsidR="009A27CF" w:rsidRPr="00BE08A9" w:rsidRDefault="009A27CF" w:rsidP="006B2693">
            <w:pPr>
              <w:spacing w:after="0" w:line="240" w:lineRule="auto"/>
              <w:ind w:left="102" w:right="-20"/>
              <w:jc w:val="left"/>
              <w:rPr>
                <w:ins w:id="583" w:author="Author"/>
                <w:rFonts w:eastAsia="Arial" w:cs="Arial"/>
                <w:b/>
                <w:bCs/>
                <w:sz w:val="20"/>
                <w:szCs w:val="20"/>
              </w:rPr>
            </w:pPr>
            <w:ins w:id="584" w:author="Author">
              <w:r w:rsidRPr="00BE08A9">
                <w:rPr>
                  <w:rFonts w:eastAsia="Arial" w:cs="Arial"/>
                  <w:b/>
                  <w:bCs/>
                  <w:sz w:val="20"/>
                  <w:szCs w:val="20"/>
                </w:rPr>
                <w:lastRenderedPageBreak/>
                <w:t>5.2</w:t>
              </w:r>
            </w:ins>
          </w:p>
        </w:tc>
        <w:tc>
          <w:tcPr>
            <w:tcW w:w="3350" w:type="dxa"/>
            <w:tcBorders>
              <w:top w:val="single" w:sz="4" w:space="0" w:color="000000"/>
              <w:left w:val="single" w:sz="4" w:space="0" w:color="000000"/>
              <w:bottom w:val="single" w:sz="4" w:space="0" w:color="000000"/>
              <w:right w:val="single" w:sz="4" w:space="0" w:color="000000"/>
            </w:tcBorders>
          </w:tcPr>
          <w:p w:rsidR="009A27CF" w:rsidRPr="00BE08A9" w:rsidRDefault="009A27CF" w:rsidP="002F0EEB">
            <w:pPr>
              <w:spacing w:after="0" w:line="240" w:lineRule="auto"/>
              <w:ind w:left="102" w:right="-20"/>
              <w:jc w:val="left"/>
              <w:rPr>
                <w:ins w:id="585" w:author="Author"/>
                <w:rFonts w:eastAsia="Arial" w:cs="Arial"/>
                <w:spacing w:val="5"/>
                <w:sz w:val="20"/>
                <w:szCs w:val="20"/>
              </w:rPr>
            </w:pPr>
            <w:ins w:id="586" w:author="Author">
              <w:r w:rsidRPr="00BE08A9">
                <w:rPr>
                  <w:rFonts w:eastAsia="Arial" w:cs="Arial"/>
                  <w:spacing w:val="5"/>
                  <w:sz w:val="20"/>
                  <w:szCs w:val="20"/>
                </w:rPr>
                <w:t xml:space="preserve">National system </w:t>
              </w:r>
              <w:r w:rsidR="002F0EEB" w:rsidRPr="00BE08A9">
                <w:rPr>
                  <w:rFonts w:eastAsia="Arial" w:cs="Arial"/>
                  <w:spacing w:val="5"/>
                  <w:sz w:val="20"/>
                  <w:szCs w:val="20"/>
                </w:rPr>
                <w:t>and</w:t>
              </w:r>
              <w:r w:rsidRPr="00BE08A9">
                <w:rPr>
                  <w:rFonts w:eastAsia="Arial" w:cs="Arial"/>
                  <w:spacing w:val="5"/>
                  <w:sz w:val="20"/>
                  <w:szCs w:val="20"/>
                </w:rPr>
                <w:t xml:space="preserve"> min</w:t>
              </w:r>
              <w:r w:rsidR="00C07332" w:rsidRPr="00BE08A9">
                <w:rPr>
                  <w:rFonts w:eastAsia="Arial" w:cs="Arial"/>
                  <w:spacing w:val="5"/>
                  <w:sz w:val="20"/>
                  <w:szCs w:val="20"/>
                </w:rPr>
                <w:t>imum</w:t>
              </w:r>
              <w:r w:rsidRPr="00BE08A9">
                <w:rPr>
                  <w:rFonts w:eastAsia="Arial" w:cs="Arial"/>
                  <w:spacing w:val="5"/>
                  <w:sz w:val="20"/>
                  <w:szCs w:val="20"/>
                </w:rPr>
                <w:t xml:space="preserve"> Documents</w:t>
              </w:r>
            </w:ins>
          </w:p>
        </w:tc>
        <w:tc>
          <w:tcPr>
            <w:tcW w:w="3493" w:type="dxa"/>
            <w:tcBorders>
              <w:top w:val="single" w:sz="4" w:space="0" w:color="000000"/>
              <w:left w:val="single" w:sz="4" w:space="0" w:color="000000"/>
              <w:bottom w:val="single" w:sz="4" w:space="0" w:color="000000"/>
              <w:right w:val="single" w:sz="4" w:space="0" w:color="000000"/>
            </w:tcBorders>
          </w:tcPr>
          <w:p w:rsidR="009A27CF" w:rsidRPr="00BE08A9" w:rsidRDefault="009A27CF" w:rsidP="00C07332">
            <w:pPr>
              <w:spacing w:after="0" w:line="240" w:lineRule="auto"/>
              <w:ind w:left="100" w:right="-20"/>
              <w:jc w:val="left"/>
              <w:rPr>
                <w:ins w:id="587" w:author="Author"/>
                <w:rFonts w:eastAsia="Arial" w:cs="Arial"/>
                <w:spacing w:val="-1"/>
                <w:sz w:val="20"/>
                <w:szCs w:val="20"/>
              </w:rPr>
            </w:pPr>
            <w:ins w:id="588" w:author="Author">
              <w:r w:rsidRPr="00BE08A9">
                <w:rPr>
                  <w:rFonts w:eastAsia="Arial" w:cs="Arial"/>
                  <w:spacing w:val="-1"/>
                  <w:sz w:val="20"/>
                  <w:szCs w:val="20"/>
                </w:rPr>
                <w:t xml:space="preserve">Business </w:t>
              </w:r>
              <w:r w:rsidR="00C07332" w:rsidRPr="00BE08A9">
                <w:rPr>
                  <w:rFonts w:eastAsia="Arial" w:cs="Arial"/>
                  <w:spacing w:val="-1"/>
                  <w:sz w:val="20"/>
                  <w:szCs w:val="20"/>
                </w:rPr>
                <w:t>P</w:t>
              </w:r>
              <w:r w:rsidRPr="00BE08A9">
                <w:rPr>
                  <w:rFonts w:eastAsia="Arial" w:cs="Arial"/>
                  <w:spacing w:val="-1"/>
                  <w:sz w:val="20"/>
                  <w:szCs w:val="20"/>
                </w:rPr>
                <w:t>lan</w:t>
              </w:r>
            </w:ins>
          </w:p>
        </w:tc>
        <w:tc>
          <w:tcPr>
            <w:tcW w:w="3492" w:type="dxa"/>
            <w:tcBorders>
              <w:top w:val="single" w:sz="4" w:space="0" w:color="000000"/>
              <w:left w:val="single" w:sz="4" w:space="0" w:color="000000"/>
              <w:bottom w:val="single" w:sz="4" w:space="0" w:color="000000"/>
              <w:right w:val="single" w:sz="4" w:space="0" w:color="000000"/>
            </w:tcBorders>
          </w:tcPr>
          <w:p w:rsidR="009A27CF" w:rsidRPr="00BE08A9" w:rsidRDefault="009A27CF" w:rsidP="006B2693">
            <w:pPr>
              <w:spacing w:line="240" w:lineRule="auto"/>
              <w:jc w:val="left"/>
              <w:rPr>
                <w:ins w:id="589" w:author="Autho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9A27CF" w:rsidRPr="00BE08A9" w:rsidRDefault="009A27CF" w:rsidP="006B2693">
            <w:pPr>
              <w:spacing w:line="240" w:lineRule="auto"/>
              <w:jc w:val="left"/>
              <w:rPr>
                <w:ins w:id="590" w:author="Author"/>
                <w:rFonts w:cs="Arial"/>
                <w:sz w:val="20"/>
                <w:szCs w:val="20"/>
              </w:rPr>
            </w:pPr>
          </w:p>
        </w:tc>
      </w:tr>
      <w:tr w:rsidR="005A00EC" w:rsidRPr="00BE08A9" w:rsidTr="00DA7CDC">
        <w:trPr>
          <w:trHeight w:val="565"/>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d</w:t>
            </w:r>
            <w:r w:rsidRPr="00BE08A9">
              <w:rPr>
                <w:rFonts w:eastAsia="Arial" w:cs="Arial"/>
                <w:b/>
                <w:bCs/>
                <w:sz w:val="20"/>
                <w:szCs w:val="20"/>
              </w:rPr>
              <w:t>)</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w:t>
            </w:r>
            <w:r w:rsidR="00591386" w:rsidRPr="00BE08A9">
              <w:rPr>
                <w:rFonts w:eastAsia="Arial" w:cs="Arial"/>
                <w:sz w:val="20"/>
                <w:szCs w:val="20"/>
              </w:rPr>
              <w:t xml:space="preserve"> </w:t>
            </w:r>
            <w:r w:rsidRPr="00BE08A9">
              <w:rPr>
                <w:rFonts w:eastAsia="Arial" w:cs="Arial"/>
                <w:sz w:val="20"/>
                <w:szCs w:val="20"/>
              </w:rPr>
              <w:t>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F74F19">
            <w:pPr>
              <w:spacing w:after="0" w:line="240" w:lineRule="auto"/>
              <w:ind w:left="100" w:right="-20"/>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jc w:val="left"/>
              <w:rPr>
                <w:rFonts w:eastAsia="Arial" w:cs="Arial"/>
                <w:sz w:val="20"/>
                <w:szCs w:val="20"/>
              </w:rPr>
            </w:pPr>
            <w:r w:rsidRPr="00BE08A9">
              <w:rPr>
                <w:rFonts w:eastAsia="Arial" w:cs="Arial"/>
                <w:sz w:val="20"/>
                <w:szCs w:val="20"/>
              </w:rPr>
              <w:t>Licences and regulatory approvals</w:t>
            </w:r>
            <w:r w:rsidR="00591386" w:rsidRPr="00BE08A9">
              <w:rPr>
                <w:rFonts w:eastAsia="Arial" w:cs="Arial"/>
                <w:sz w:val="20"/>
                <w:szCs w:val="20"/>
              </w:rPr>
              <w:t xml:space="preserve"> </w:t>
            </w:r>
            <w:r w:rsidRPr="00BE08A9">
              <w:rPr>
                <w:rFonts w:eastAsia="Arial" w:cs="Arial"/>
                <w:sz w:val="20"/>
                <w:szCs w:val="20"/>
              </w:rPr>
              <w:t>specified, obtained and current</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r>
      <w:tr w:rsidR="00C07332" w:rsidRPr="00BE08A9" w:rsidTr="00DA7CDC">
        <w:trPr>
          <w:trHeight w:val="565"/>
          <w:ins w:id="591" w:author="Author"/>
        </w:trPr>
        <w:tc>
          <w:tcPr>
            <w:tcW w:w="1247"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spacing w:after="0" w:line="240" w:lineRule="auto"/>
              <w:ind w:left="102" w:right="-20"/>
              <w:jc w:val="left"/>
              <w:rPr>
                <w:ins w:id="592" w:author="Author"/>
                <w:rFonts w:eastAsia="Arial" w:cs="Arial"/>
                <w:b/>
                <w:bCs/>
                <w:sz w:val="20"/>
                <w:szCs w:val="20"/>
              </w:rPr>
            </w:pPr>
            <w:ins w:id="593" w:author="Author">
              <w:r w:rsidRPr="00BE08A9">
                <w:rPr>
                  <w:rFonts w:eastAsia="Arial" w:cs="Arial"/>
                  <w:b/>
                  <w:bCs/>
                  <w:sz w:val="20"/>
                  <w:szCs w:val="20"/>
                </w:rPr>
                <w:t>5.3(l)</w:t>
              </w:r>
            </w:ins>
          </w:p>
        </w:tc>
        <w:tc>
          <w:tcPr>
            <w:tcW w:w="3350"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tabs>
                <w:tab w:val="left" w:pos="1531"/>
              </w:tabs>
              <w:spacing w:before="1" w:after="0" w:line="240" w:lineRule="auto"/>
              <w:ind w:left="102"/>
              <w:jc w:val="left"/>
              <w:rPr>
                <w:ins w:id="594" w:author="Author"/>
                <w:rFonts w:eastAsia="Arial" w:cs="Arial"/>
                <w:sz w:val="20"/>
                <w:szCs w:val="20"/>
              </w:rPr>
            </w:pPr>
            <w:ins w:id="595" w:author="Author">
              <w:r w:rsidRPr="00BE08A9">
                <w:rPr>
                  <w:rFonts w:eastAsia="Arial" w:cs="Arial"/>
                  <w:sz w:val="20"/>
                  <w:szCs w:val="20"/>
                </w:rPr>
                <w:t>Business Plan</w:t>
              </w:r>
            </w:ins>
          </w:p>
        </w:tc>
        <w:tc>
          <w:tcPr>
            <w:tcW w:w="3493" w:type="dxa"/>
            <w:tcBorders>
              <w:top w:val="single" w:sz="4" w:space="0" w:color="000000"/>
              <w:left w:val="single" w:sz="4" w:space="0" w:color="000000"/>
              <w:bottom w:val="single" w:sz="4" w:space="0" w:color="000000"/>
              <w:right w:val="single" w:sz="4" w:space="0" w:color="000000"/>
            </w:tcBorders>
          </w:tcPr>
          <w:p w:rsidR="00C07332" w:rsidRPr="00BE08A9" w:rsidRDefault="00C07332" w:rsidP="00F74F19">
            <w:pPr>
              <w:spacing w:after="0" w:line="240" w:lineRule="auto"/>
              <w:ind w:left="100" w:right="-20"/>
              <w:jc w:val="left"/>
              <w:rPr>
                <w:ins w:id="596" w:author="Author"/>
                <w:rFonts w:cs="Arial"/>
                <w:sz w:val="20"/>
                <w:szCs w:val="20"/>
              </w:rPr>
            </w:pPr>
            <w:ins w:id="597" w:author="Author">
              <w:r w:rsidRPr="00BE08A9">
                <w:rPr>
                  <w:rFonts w:cs="Arial"/>
                  <w:sz w:val="20"/>
                  <w:szCs w:val="20"/>
                </w:rPr>
                <w:t>Business Plan</w:t>
              </w:r>
            </w:ins>
          </w:p>
        </w:tc>
        <w:tc>
          <w:tcPr>
            <w:tcW w:w="3492"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tabs>
                <w:tab w:val="left" w:pos="1531"/>
              </w:tabs>
              <w:spacing w:before="1" w:after="0" w:line="240" w:lineRule="auto"/>
              <w:ind w:left="102"/>
              <w:jc w:val="left"/>
              <w:rPr>
                <w:ins w:id="598" w:author="Author"/>
                <w:rFonts w:eastAsia="Arial"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spacing w:line="240" w:lineRule="auto"/>
              <w:jc w:val="left"/>
              <w:rPr>
                <w:ins w:id="599" w:author="Author"/>
                <w:rFonts w:cs="Arial"/>
                <w:sz w:val="20"/>
                <w:szCs w:val="20"/>
              </w:rPr>
            </w:pPr>
          </w:p>
        </w:tc>
      </w:tr>
      <w:tr w:rsidR="0022466B" w:rsidRPr="00BE08A9" w:rsidTr="00DA7CDC">
        <w:trPr>
          <w:trHeight w:val="565"/>
          <w:ins w:id="600" w:author="Author"/>
        </w:trPr>
        <w:tc>
          <w:tcPr>
            <w:tcW w:w="1247" w:type="dxa"/>
            <w:tcBorders>
              <w:top w:val="single" w:sz="4" w:space="0" w:color="000000"/>
              <w:left w:val="single" w:sz="4" w:space="0" w:color="000000"/>
              <w:bottom w:val="single" w:sz="4" w:space="0" w:color="000000"/>
              <w:right w:val="single" w:sz="4" w:space="0" w:color="000000"/>
            </w:tcBorders>
          </w:tcPr>
          <w:p w:rsidR="0022466B" w:rsidRPr="00BE08A9" w:rsidRDefault="00426F24" w:rsidP="006B2693">
            <w:pPr>
              <w:spacing w:after="0" w:line="240" w:lineRule="auto"/>
              <w:ind w:left="102" w:right="-20"/>
              <w:jc w:val="left"/>
              <w:rPr>
                <w:ins w:id="601" w:author="Author"/>
                <w:rFonts w:eastAsia="Arial" w:cs="Arial"/>
                <w:b/>
                <w:bCs/>
                <w:sz w:val="20"/>
                <w:szCs w:val="20"/>
              </w:rPr>
            </w:pPr>
            <w:ins w:id="602" w:author="Author">
              <w:r w:rsidRPr="00BE08A9">
                <w:rPr>
                  <w:rFonts w:eastAsia="Arial" w:cs="Arial"/>
                  <w:b/>
                  <w:bCs/>
                  <w:sz w:val="20"/>
                  <w:szCs w:val="20"/>
                </w:rPr>
                <w:t>10.1(a)</w:t>
              </w:r>
            </w:ins>
          </w:p>
        </w:tc>
        <w:tc>
          <w:tcPr>
            <w:tcW w:w="3350" w:type="dxa"/>
            <w:tcBorders>
              <w:top w:val="single" w:sz="4" w:space="0" w:color="000000"/>
              <w:left w:val="single" w:sz="4" w:space="0" w:color="000000"/>
              <w:bottom w:val="single" w:sz="4" w:space="0" w:color="000000"/>
              <w:right w:val="single" w:sz="4" w:space="0" w:color="000000"/>
            </w:tcBorders>
          </w:tcPr>
          <w:p w:rsidR="0022466B" w:rsidRPr="00BE08A9" w:rsidRDefault="00426F24" w:rsidP="006B2693">
            <w:pPr>
              <w:tabs>
                <w:tab w:val="left" w:pos="1531"/>
              </w:tabs>
              <w:spacing w:before="1" w:after="0" w:line="240" w:lineRule="auto"/>
              <w:ind w:left="102"/>
              <w:jc w:val="left"/>
              <w:rPr>
                <w:ins w:id="603" w:author="Author"/>
                <w:rFonts w:eastAsia="Arial" w:cs="Arial"/>
                <w:sz w:val="20"/>
                <w:szCs w:val="20"/>
              </w:rPr>
            </w:pPr>
            <w:ins w:id="604" w:author="Author">
              <w:r w:rsidRPr="00BE08A9">
                <w:rPr>
                  <w:rFonts w:eastAsia="Arial" w:cs="Arial"/>
                  <w:sz w:val="20"/>
                  <w:szCs w:val="20"/>
                </w:rPr>
                <w:t>Functionality</w:t>
              </w:r>
            </w:ins>
          </w:p>
        </w:tc>
        <w:tc>
          <w:tcPr>
            <w:tcW w:w="3493" w:type="dxa"/>
            <w:tcBorders>
              <w:top w:val="single" w:sz="4" w:space="0" w:color="000000"/>
              <w:left w:val="single" w:sz="4" w:space="0" w:color="000000"/>
              <w:bottom w:val="single" w:sz="4" w:space="0" w:color="000000"/>
              <w:right w:val="single" w:sz="4" w:space="0" w:color="000000"/>
            </w:tcBorders>
          </w:tcPr>
          <w:p w:rsidR="0022466B" w:rsidRPr="00BE08A9" w:rsidRDefault="001B26BA" w:rsidP="00F74F19">
            <w:pPr>
              <w:spacing w:after="0" w:line="240" w:lineRule="auto"/>
              <w:ind w:left="100" w:right="-20"/>
              <w:jc w:val="left"/>
              <w:rPr>
                <w:ins w:id="605" w:author="Author"/>
                <w:rFonts w:cs="Arial"/>
                <w:sz w:val="20"/>
                <w:szCs w:val="20"/>
              </w:rPr>
            </w:pPr>
            <w:ins w:id="606" w:author="Author">
              <w:r w:rsidRPr="00BE08A9">
                <w:rPr>
                  <w:rFonts w:cs="Arial"/>
                  <w:sz w:val="20"/>
                  <w:szCs w:val="20"/>
                </w:rPr>
                <w:t>Application to become an ELNO</w:t>
              </w:r>
            </w:ins>
          </w:p>
        </w:tc>
        <w:tc>
          <w:tcPr>
            <w:tcW w:w="3492" w:type="dxa"/>
            <w:tcBorders>
              <w:top w:val="single" w:sz="4" w:space="0" w:color="000000"/>
              <w:left w:val="single" w:sz="4" w:space="0" w:color="000000"/>
              <w:bottom w:val="single" w:sz="4" w:space="0" w:color="000000"/>
              <w:right w:val="single" w:sz="4" w:space="0" w:color="000000"/>
            </w:tcBorders>
          </w:tcPr>
          <w:p w:rsidR="0022466B" w:rsidRPr="00BE08A9" w:rsidRDefault="0022466B" w:rsidP="006B2693">
            <w:pPr>
              <w:tabs>
                <w:tab w:val="left" w:pos="1531"/>
              </w:tabs>
              <w:spacing w:before="1" w:after="0" w:line="240" w:lineRule="auto"/>
              <w:ind w:left="102"/>
              <w:jc w:val="left"/>
              <w:rPr>
                <w:ins w:id="607" w:author="Author"/>
                <w:rFonts w:eastAsia="Arial"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22466B" w:rsidRPr="00BE08A9" w:rsidRDefault="0022466B" w:rsidP="006B2693">
            <w:pPr>
              <w:spacing w:line="240" w:lineRule="auto"/>
              <w:jc w:val="left"/>
              <w:rPr>
                <w:ins w:id="608" w:author="Author"/>
                <w:rFonts w:cs="Arial"/>
                <w:sz w:val="20"/>
                <w:szCs w:val="20"/>
              </w:rPr>
            </w:pPr>
          </w:p>
        </w:tc>
      </w:tr>
    </w:tbl>
    <w:p w:rsidR="00EB59EC" w:rsidRPr="00DA7CDC" w:rsidRDefault="00EB59EC" w:rsidP="00E27B2E">
      <w:pPr>
        <w:spacing w:before="76" w:after="0"/>
        <w:ind w:left="860" w:right="-20" w:hanging="860"/>
        <w:rPr>
          <w:ins w:id="609" w:author="Author"/>
          <w:rFonts w:eastAsia="Arial" w:cs="Arial"/>
          <w:bCs/>
          <w:spacing w:val="-1"/>
          <w:sz w:val="24"/>
        </w:rPr>
      </w:pPr>
    </w:p>
    <w:p w:rsidR="0064196B" w:rsidRPr="00BE08A9" w:rsidRDefault="0064196B" w:rsidP="00E27B2E">
      <w:pPr>
        <w:spacing w:before="76" w:after="0"/>
        <w:ind w:left="860" w:right="-20" w:hanging="860"/>
        <w:rPr>
          <w:rFonts w:eastAsia="Arial" w:cs="Arial"/>
          <w:sz w:val="24"/>
        </w:rPr>
      </w:pPr>
      <w:r w:rsidRPr="00BE08A9">
        <w:rPr>
          <w:rFonts w:eastAsia="Arial" w:cs="Arial"/>
          <w:b/>
          <w:bCs/>
          <w:spacing w:val="-1"/>
          <w:sz w:val="24"/>
        </w:rPr>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2"/>
          <w:sz w:val="24"/>
        </w:rPr>
        <w:t xml:space="preserve"> </w:t>
      </w:r>
      <w:r w:rsidRPr="00BE08A9">
        <w:rPr>
          <w:rFonts w:eastAsia="Arial" w:cs="Arial"/>
          <w:b/>
          <w:bCs/>
          <w:spacing w:val="-5"/>
          <w:sz w:val="24"/>
        </w:rPr>
        <w:t>T</w:t>
      </w:r>
      <w:r w:rsidRPr="00BE08A9">
        <w:rPr>
          <w:rFonts w:eastAsia="Arial" w:cs="Arial"/>
          <w:b/>
          <w:bCs/>
          <w:spacing w:val="6"/>
          <w:sz w:val="24"/>
        </w:rPr>
        <w:t>w</w:t>
      </w:r>
      <w:r w:rsidRPr="00BE08A9">
        <w:rPr>
          <w:rFonts w:eastAsia="Arial" w:cs="Arial"/>
          <w:b/>
          <w:bCs/>
          <w:sz w:val="24"/>
        </w:rPr>
        <w:t>o</w:t>
      </w:r>
      <w:r w:rsidRPr="00BE08A9">
        <w:rPr>
          <w:rFonts w:eastAsia="Arial" w:cs="Arial"/>
          <w:b/>
          <w:bCs/>
          <w:spacing w:val="1"/>
          <w:sz w:val="24"/>
        </w:rPr>
        <w:t xml:space="preserve"> </w:t>
      </w:r>
      <w:r w:rsidRPr="00BE08A9">
        <w:rPr>
          <w:rFonts w:eastAsia="Arial" w:cs="Arial"/>
          <w:b/>
          <w:bCs/>
          <w:sz w:val="24"/>
        </w:rPr>
        <w:t>–</w:t>
      </w:r>
      <w:r w:rsidRPr="00BE08A9">
        <w:rPr>
          <w:rFonts w:eastAsia="Arial" w:cs="Arial"/>
          <w:b/>
          <w:bCs/>
          <w:spacing w:val="-2"/>
          <w:sz w:val="24"/>
        </w:rPr>
        <w:t xml:space="preserve"> </w:t>
      </w:r>
      <w:r w:rsidRPr="00BE08A9">
        <w:rPr>
          <w:rFonts w:eastAsia="Arial" w:cs="Arial"/>
          <w:b/>
          <w:bCs/>
          <w:sz w:val="24"/>
        </w:rPr>
        <w:t>be</w:t>
      </w:r>
      <w:r w:rsidRPr="00BE08A9">
        <w:rPr>
          <w:rFonts w:eastAsia="Arial" w:cs="Arial"/>
          <w:b/>
          <w:bCs/>
          <w:spacing w:val="1"/>
          <w:sz w:val="24"/>
        </w:rPr>
        <w:t>f</w:t>
      </w:r>
      <w:r w:rsidRPr="00BE08A9">
        <w:rPr>
          <w:rFonts w:eastAsia="Arial" w:cs="Arial"/>
          <w:b/>
          <w:bCs/>
          <w:spacing w:val="-3"/>
          <w:sz w:val="24"/>
        </w:rPr>
        <w:t>o</w:t>
      </w:r>
      <w:r w:rsidRPr="00BE08A9">
        <w:rPr>
          <w:rFonts w:eastAsia="Arial" w:cs="Arial"/>
          <w:b/>
          <w:bCs/>
          <w:sz w:val="24"/>
        </w:rPr>
        <w:t>re</w:t>
      </w:r>
      <w:r w:rsidRPr="00BE08A9">
        <w:rPr>
          <w:rFonts w:eastAsia="Arial" w:cs="Arial"/>
          <w:b/>
          <w:bCs/>
          <w:spacing w:val="-2"/>
          <w:sz w:val="24"/>
        </w:rPr>
        <w:t xml:space="preserve"> </w:t>
      </w:r>
      <w:r w:rsidRPr="00BE08A9">
        <w:rPr>
          <w:rFonts w:eastAsia="Arial" w:cs="Arial"/>
          <w:b/>
          <w:bCs/>
          <w:sz w:val="24"/>
        </w:rPr>
        <w:t>commen</w:t>
      </w:r>
      <w:r w:rsidRPr="00BE08A9">
        <w:rPr>
          <w:rFonts w:eastAsia="Arial" w:cs="Arial"/>
          <w:b/>
          <w:bCs/>
          <w:spacing w:val="-3"/>
          <w:sz w:val="24"/>
        </w:rPr>
        <w:t>c</w:t>
      </w:r>
      <w:r w:rsidRPr="00BE08A9">
        <w:rPr>
          <w:rFonts w:eastAsia="Arial" w:cs="Arial"/>
          <w:b/>
          <w:bCs/>
          <w:spacing w:val="1"/>
          <w:sz w:val="24"/>
        </w:rPr>
        <w:t>i</w:t>
      </w:r>
      <w:r w:rsidRPr="00BE08A9">
        <w:rPr>
          <w:rFonts w:eastAsia="Arial" w:cs="Arial"/>
          <w:b/>
          <w:bCs/>
          <w:sz w:val="24"/>
        </w:rPr>
        <w:t>ng</w:t>
      </w:r>
      <w:r w:rsidRPr="00BE08A9">
        <w:rPr>
          <w:rFonts w:eastAsia="Arial" w:cs="Arial"/>
          <w:b/>
          <w:bCs/>
          <w:spacing w:val="1"/>
          <w:sz w:val="24"/>
        </w:rPr>
        <w:t xml:space="preserve"> </w:t>
      </w:r>
      <w:r w:rsidRPr="00BE08A9">
        <w:rPr>
          <w:rFonts w:eastAsia="Arial" w:cs="Arial"/>
          <w:b/>
          <w:bCs/>
          <w:sz w:val="24"/>
        </w:rPr>
        <w:t>oper</w:t>
      </w:r>
      <w:r w:rsidRPr="00BE08A9">
        <w:rPr>
          <w:rFonts w:eastAsia="Arial" w:cs="Arial"/>
          <w:b/>
          <w:bCs/>
          <w:spacing w:val="-3"/>
          <w:sz w:val="24"/>
        </w:rPr>
        <w:t>a</w:t>
      </w:r>
      <w:r w:rsidRPr="00BE08A9">
        <w:rPr>
          <w:rFonts w:eastAsia="Arial" w:cs="Arial"/>
          <w:b/>
          <w:bCs/>
          <w:spacing w:val="1"/>
          <w:sz w:val="24"/>
        </w:rPr>
        <w:t>ti</w:t>
      </w:r>
      <w:r w:rsidRPr="00BE08A9">
        <w:rPr>
          <w:rFonts w:eastAsia="Arial" w:cs="Arial"/>
          <w:b/>
          <w:bCs/>
          <w:sz w:val="24"/>
        </w:rPr>
        <w:t>on</w:t>
      </w:r>
      <w:r w:rsidRPr="00BE08A9">
        <w:rPr>
          <w:rFonts w:eastAsia="Arial" w:cs="Arial"/>
          <w:b/>
          <w:bCs/>
          <w:spacing w:val="-2"/>
          <w:sz w:val="24"/>
        </w:rPr>
        <w:t xml:space="preserve"> </w:t>
      </w:r>
      <w:r w:rsidRPr="00BE08A9">
        <w:rPr>
          <w:rFonts w:eastAsia="Arial" w:cs="Arial"/>
          <w:b/>
          <w:bCs/>
          <w:sz w:val="24"/>
        </w:rPr>
        <w:t xml:space="preserve">of </w:t>
      </w:r>
      <w:r w:rsidRPr="00BE08A9">
        <w:rPr>
          <w:rFonts w:eastAsia="Arial" w:cs="Arial"/>
          <w:b/>
          <w:bCs/>
          <w:spacing w:val="1"/>
          <w:sz w:val="24"/>
        </w:rPr>
        <w:t>t</w:t>
      </w:r>
      <w:r w:rsidRPr="00BE08A9">
        <w:rPr>
          <w:rFonts w:eastAsia="Arial" w:cs="Arial"/>
          <w:b/>
          <w:bCs/>
          <w:sz w:val="24"/>
        </w:rPr>
        <w:t>he</w:t>
      </w:r>
      <w:r w:rsidRPr="00BE08A9">
        <w:rPr>
          <w:rFonts w:eastAsia="Arial" w:cs="Arial"/>
          <w:b/>
          <w:bCs/>
          <w:spacing w:val="-2"/>
          <w:sz w:val="24"/>
        </w:rPr>
        <w:t xml:space="preserve"> </w:t>
      </w:r>
      <w:r w:rsidRPr="00BE08A9">
        <w:rPr>
          <w:rFonts w:eastAsia="Arial" w:cs="Arial"/>
          <w:b/>
          <w:bCs/>
          <w:spacing w:val="-1"/>
          <w:sz w:val="24"/>
        </w:rPr>
        <w:t>E</w:t>
      </w:r>
      <w:r w:rsidRPr="00BE08A9">
        <w:rPr>
          <w:rFonts w:eastAsia="Arial" w:cs="Arial"/>
          <w:b/>
          <w:bCs/>
          <w:sz w:val="24"/>
        </w:rPr>
        <w:t>LN and</w:t>
      </w:r>
      <w:r w:rsidRPr="00BE08A9">
        <w:rPr>
          <w:rFonts w:eastAsia="Arial" w:cs="Arial"/>
          <w:b/>
          <w:bCs/>
          <w:spacing w:val="1"/>
          <w:sz w:val="24"/>
        </w:rPr>
        <w:t xml:space="preserve"> </w:t>
      </w:r>
      <w:r w:rsidRPr="00BE08A9">
        <w:rPr>
          <w:rFonts w:eastAsia="Arial" w:cs="Arial"/>
          <w:b/>
          <w:bCs/>
          <w:sz w:val="24"/>
        </w:rPr>
        <w:t>on</w:t>
      </w:r>
      <w:r w:rsidRPr="00BE08A9">
        <w:rPr>
          <w:rFonts w:eastAsia="Arial" w:cs="Arial"/>
          <w:b/>
          <w:bCs/>
          <w:spacing w:val="-2"/>
          <w:sz w:val="24"/>
        </w:rPr>
        <w:t xml:space="preserve"> </w:t>
      </w:r>
      <w:r w:rsidRPr="00BE08A9">
        <w:rPr>
          <w:rFonts w:eastAsia="Arial" w:cs="Arial"/>
          <w:b/>
          <w:bCs/>
          <w:sz w:val="24"/>
        </w:rPr>
        <w:t>re</w:t>
      </w:r>
      <w:r w:rsidRPr="00BE08A9">
        <w:rPr>
          <w:rFonts w:eastAsia="Arial" w:cs="Arial"/>
          <w:b/>
          <w:bCs/>
          <w:spacing w:val="-3"/>
          <w:sz w:val="24"/>
        </w:rPr>
        <w:t>ne</w:t>
      </w:r>
      <w:r w:rsidRPr="00BE08A9">
        <w:rPr>
          <w:rFonts w:eastAsia="Arial" w:cs="Arial"/>
          <w:b/>
          <w:bCs/>
          <w:spacing w:val="3"/>
          <w:sz w:val="24"/>
        </w:rPr>
        <w:t>w</w:t>
      </w:r>
      <w:r w:rsidRPr="00BE08A9">
        <w:rPr>
          <w:rFonts w:eastAsia="Arial" w:cs="Arial"/>
          <w:b/>
          <w:bCs/>
          <w:sz w:val="24"/>
        </w:rPr>
        <w:t>al of</w:t>
      </w:r>
      <w:r w:rsidRPr="00BE08A9">
        <w:rPr>
          <w:rFonts w:eastAsia="Arial" w:cs="Arial"/>
          <w:b/>
          <w:bCs/>
          <w:spacing w:val="2"/>
          <w:sz w:val="24"/>
        </w:rPr>
        <w:t xml:space="preserve"> </w:t>
      </w:r>
      <w:r w:rsidRPr="00BE08A9">
        <w:rPr>
          <w:rFonts w:eastAsia="Arial" w:cs="Arial"/>
          <w:b/>
          <w:bCs/>
          <w:spacing w:val="-8"/>
          <w:sz w:val="24"/>
        </w:rPr>
        <w:t>A</w:t>
      </w:r>
      <w:r w:rsidRPr="00BE08A9">
        <w:rPr>
          <w:rFonts w:eastAsia="Arial" w:cs="Arial"/>
          <w:b/>
          <w:bCs/>
          <w:sz w:val="24"/>
        </w:rPr>
        <w:t>ppr</w:t>
      </w:r>
      <w:r w:rsidRPr="00BE08A9">
        <w:rPr>
          <w:rFonts w:eastAsia="Arial" w:cs="Arial"/>
          <w:b/>
          <w:bCs/>
          <w:spacing w:val="2"/>
          <w:sz w:val="24"/>
        </w:rPr>
        <w:t>o</w:t>
      </w:r>
      <w:r w:rsidRPr="00BE08A9">
        <w:rPr>
          <w:rFonts w:eastAsia="Arial" w:cs="Arial"/>
          <w:b/>
          <w:bCs/>
          <w:spacing w:val="-3"/>
          <w:sz w:val="24"/>
        </w:rPr>
        <w:t>v</w:t>
      </w:r>
      <w:r w:rsidRPr="00BE08A9">
        <w:rPr>
          <w:rFonts w:eastAsia="Arial" w:cs="Arial"/>
          <w:b/>
          <w:bCs/>
          <w:sz w:val="24"/>
        </w:rPr>
        <w:t>al</w:t>
      </w:r>
    </w:p>
    <w:tbl>
      <w:tblPr>
        <w:tblW w:w="1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57" w:type="dxa"/>
        </w:tblCellMar>
        <w:tblLook w:val="01E0" w:firstRow="1" w:lastRow="1" w:firstColumn="1" w:lastColumn="1" w:noHBand="0" w:noVBand="0"/>
        <w:tblCaption w:val="Category Two Reporting Requirements"/>
        <w:tblDescription w:val="This table sets out the reporting requirements for an ELNO when applying for approval to commence operations."/>
      </w:tblPr>
      <w:tblGrid>
        <w:gridCol w:w="1304"/>
        <w:gridCol w:w="3358"/>
        <w:gridCol w:w="3485"/>
        <w:gridCol w:w="3499"/>
        <w:gridCol w:w="3486"/>
      </w:tblGrid>
      <w:tr w:rsidR="0064196B" w:rsidRPr="00BE08A9" w:rsidTr="00BD593B">
        <w:trPr>
          <w:trHeight w:val="636"/>
          <w:tblHeader/>
        </w:trPr>
        <w:tc>
          <w:tcPr>
            <w:tcW w:w="1304" w:type="dxa"/>
            <w:shd w:val="clear" w:color="auto" w:fill="BFBFBF"/>
          </w:tcPr>
          <w:p w:rsidR="0064196B" w:rsidRPr="00BE08A9" w:rsidRDefault="0064196B" w:rsidP="00DA2E48">
            <w:pPr>
              <w:spacing w:after="0" w:line="247" w:lineRule="exact"/>
              <w:ind w:left="102" w:right="-20"/>
              <w:jc w:val="left"/>
              <w:rPr>
                <w:rFonts w:eastAsia="Arial" w:cs="Arial"/>
              </w:rPr>
            </w:pPr>
            <w:del w:id="610" w:author="Author">
              <w:r w:rsidRPr="00BE08A9" w:rsidDel="00974CAA">
                <w:rPr>
                  <w:rFonts w:eastAsia="Arial" w:cs="Arial"/>
                  <w:b/>
                  <w:bCs/>
                  <w:spacing w:val="-1"/>
                </w:rPr>
                <w:delText>C</w:delText>
              </w:r>
              <w:r w:rsidRPr="00BE08A9" w:rsidDel="00974CAA">
                <w:rPr>
                  <w:rFonts w:eastAsia="Arial" w:cs="Arial"/>
                  <w:b/>
                  <w:bCs/>
                  <w:spacing w:val="1"/>
                </w:rPr>
                <w:delText>l</w:delText>
              </w:r>
              <w:r w:rsidRPr="00BE08A9" w:rsidDel="00974CAA">
                <w:rPr>
                  <w:rFonts w:eastAsia="Arial" w:cs="Arial"/>
                  <w:b/>
                  <w:bCs/>
                </w:rPr>
                <w:delText>ause</w:delText>
              </w:r>
            </w:del>
            <w:ins w:id="611" w:author="Author">
              <w:r w:rsidR="00974CAA" w:rsidRPr="00BE08A9">
                <w:rPr>
                  <w:rFonts w:eastAsia="Arial" w:cs="Arial"/>
                  <w:b/>
                  <w:bCs/>
                  <w:spacing w:val="-1"/>
                </w:rPr>
                <w:t>Operating Require</w:t>
              </w:r>
              <w:r w:rsidR="00AC4FCA">
                <w:rPr>
                  <w:rFonts w:eastAsia="Arial" w:cs="Arial"/>
                  <w:b/>
                  <w:bCs/>
                  <w:spacing w:val="-1"/>
                </w:rPr>
                <w:t>-</w:t>
              </w:r>
              <w:r w:rsidR="00974CAA" w:rsidRPr="00BE08A9">
                <w:rPr>
                  <w:rFonts w:eastAsia="Arial" w:cs="Arial"/>
                  <w:b/>
                  <w:bCs/>
                  <w:spacing w:val="-1"/>
                </w:rPr>
                <w:t>ment</w:t>
              </w:r>
            </w:ins>
          </w:p>
        </w:tc>
        <w:tc>
          <w:tcPr>
            <w:tcW w:w="3358" w:type="dxa"/>
            <w:shd w:val="clear" w:color="auto" w:fill="BFBFBF"/>
          </w:tcPr>
          <w:p w:rsidR="0064196B" w:rsidRPr="00BE08A9" w:rsidRDefault="0064196B" w:rsidP="00DA2E48">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3485" w:type="dxa"/>
            <w:shd w:val="clear" w:color="auto" w:fill="BFBFBF"/>
          </w:tcPr>
          <w:p w:rsidR="0064196B" w:rsidRPr="00BE08A9" w:rsidRDefault="0064196B" w:rsidP="00DA2E48">
            <w:pPr>
              <w:spacing w:after="0" w:line="247" w:lineRule="exact"/>
              <w:ind w:left="102" w:right="-20"/>
              <w:jc w:val="left"/>
              <w:rPr>
                <w:rFonts w:eastAsia="Arial" w:cs="Arial"/>
              </w:rPr>
            </w:pPr>
            <w:r w:rsidRPr="00BE08A9">
              <w:rPr>
                <w:rFonts w:eastAsia="Arial" w:cs="Arial"/>
                <w:b/>
                <w:bCs/>
                <w:spacing w:val="-1"/>
              </w:rPr>
              <w:t>D</w:t>
            </w:r>
            <w:r w:rsidRPr="00BE08A9">
              <w:rPr>
                <w:rFonts w:eastAsia="Arial" w:cs="Arial"/>
                <w:b/>
                <w:bCs/>
              </w:rPr>
              <w:t xml:space="preserve">ocument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008D1C7F" w:rsidRPr="00BE08A9">
              <w:rPr>
                <w:rFonts w:eastAsia="Arial" w:cs="Arial"/>
                <w:b/>
                <w:bCs/>
              </w:rPr>
              <w:t xml:space="preserve"> </w:t>
            </w:r>
            <w:r w:rsidRPr="00BE08A9">
              <w:rPr>
                <w:rFonts w:eastAsia="Arial" w:cs="Arial"/>
                <w:b/>
                <w:bCs/>
                <w:spacing w:val="-1"/>
              </w:rPr>
              <w:t>P</w:t>
            </w:r>
            <w:r w:rsidRPr="00BE08A9">
              <w:rPr>
                <w:rFonts w:eastAsia="Arial" w:cs="Arial"/>
                <w:b/>
                <w:bCs/>
              </w:rPr>
              <w:t>roduced</w:t>
            </w:r>
          </w:p>
        </w:tc>
        <w:tc>
          <w:tcPr>
            <w:tcW w:w="3499" w:type="dxa"/>
            <w:shd w:val="clear" w:color="auto" w:fill="BFBFBF"/>
          </w:tcPr>
          <w:p w:rsidR="0064196B" w:rsidRPr="00BE08A9" w:rsidRDefault="0064196B" w:rsidP="00DA2E48">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e</w:t>
            </w:r>
            <w:r w:rsidRPr="00BE08A9">
              <w:rPr>
                <w:rFonts w:eastAsia="Arial" w:cs="Arial"/>
                <w:b/>
                <w:bCs/>
                <w:spacing w:val="1"/>
              </w:rPr>
              <w:t>lf-</w:t>
            </w:r>
            <w:r w:rsidRPr="00BE08A9">
              <w:rPr>
                <w:rFonts w:eastAsia="Arial" w:cs="Arial"/>
                <w:b/>
                <w:bCs/>
                <w:spacing w:val="-1"/>
              </w:rPr>
              <w:t>C</w:t>
            </w:r>
            <w:r w:rsidRPr="00BE08A9">
              <w:rPr>
                <w:rFonts w:eastAsia="Arial" w:cs="Arial"/>
                <w:b/>
                <w:bCs/>
              </w:rPr>
              <w:t>e</w:t>
            </w:r>
            <w:r w:rsidRPr="00BE08A9">
              <w:rPr>
                <w:rFonts w:eastAsia="Arial" w:cs="Arial"/>
                <w:b/>
                <w:bCs/>
                <w:spacing w:val="-2"/>
              </w:rPr>
              <w:t>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spacing w:val="-3"/>
              </w:rPr>
              <w:t>c</w:t>
            </w:r>
            <w:r w:rsidRPr="00BE08A9">
              <w:rPr>
                <w:rFonts w:eastAsia="Arial" w:cs="Arial"/>
                <w:b/>
                <w:bCs/>
              </w:rPr>
              <w:t>a</w:t>
            </w:r>
            <w:r w:rsidRPr="00BE08A9">
              <w:rPr>
                <w:rFonts w:eastAsia="Arial" w:cs="Arial"/>
                <w:b/>
                <w:bCs/>
                <w:spacing w:val="-2"/>
              </w:rPr>
              <w:t>t</w:t>
            </w:r>
            <w:r w:rsidRPr="00BE08A9">
              <w:rPr>
                <w:rFonts w:eastAsia="Arial" w:cs="Arial"/>
                <w:b/>
                <w:bCs/>
                <w:spacing w:val="1"/>
              </w:rPr>
              <w:t>i</w:t>
            </w:r>
            <w:r w:rsidRPr="00BE08A9">
              <w:rPr>
                <w:rFonts w:eastAsia="Arial" w:cs="Arial"/>
                <w:b/>
                <w:bCs/>
              </w:rPr>
              <w:t>on</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008D1C7F" w:rsidRPr="00BE08A9">
              <w:rPr>
                <w:rFonts w:eastAsia="Arial" w:cs="Arial"/>
                <w:b/>
                <w:bCs/>
              </w:rPr>
              <w:t xml:space="preserve"> </w:t>
            </w:r>
            <w:r w:rsidRPr="00BE08A9">
              <w:rPr>
                <w:rFonts w:eastAsia="Arial" w:cs="Arial"/>
                <w:b/>
                <w:bCs/>
              </w:rPr>
              <w:t>be</w:t>
            </w:r>
            <w:r w:rsidR="008D1C7F" w:rsidRPr="00BE08A9">
              <w:rPr>
                <w:rFonts w:eastAsia="Arial" w:cs="Arial"/>
                <w:b/>
                <w:bCs/>
              </w:rPr>
              <w:t xml:space="preserve"> </w:t>
            </w:r>
            <w:r w:rsidRPr="00BE08A9">
              <w:rPr>
                <w:rFonts w:eastAsia="Arial" w:cs="Arial"/>
                <w:b/>
                <w:bCs/>
                <w:spacing w:val="-1"/>
              </w:rPr>
              <w:t>P</w:t>
            </w:r>
            <w:r w:rsidRPr="00BE08A9">
              <w:rPr>
                <w:rFonts w:eastAsia="Arial" w:cs="Arial"/>
                <w:b/>
                <w:bCs/>
              </w:rPr>
              <w:t>ro</w:t>
            </w:r>
            <w:r w:rsidRPr="00BE08A9">
              <w:rPr>
                <w:rFonts w:eastAsia="Arial" w:cs="Arial"/>
                <w:b/>
                <w:bCs/>
                <w:spacing w:val="-3"/>
              </w:rPr>
              <w:t>v</w:t>
            </w:r>
            <w:r w:rsidRPr="00BE08A9">
              <w:rPr>
                <w:rFonts w:eastAsia="Arial" w:cs="Arial"/>
                <w:b/>
                <w:bCs/>
                <w:spacing w:val="1"/>
              </w:rPr>
              <w:t>i</w:t>
            </w:r>
            <w:r w:rsidRPr="00BE08A9">
              <w:rPr>
                <w:rFonts w:eastAsia="Arial" w:cs="Arial"/>
                <w:b/>
                <w:bCs/>
              </w:rPr>
              <w:t>ded</w:t>
            </w:r>
          </w:p>
        </w:tc>
        <w:tc>
          <w:tcPr>
            <w:tcW w:w="3486" w:type="dxa"/>
            <w:shd w:val="clear" w:color="auto" w:fill="BFBFBF"/>
          </w:tcPr>
          <w:p w:rsidR="0064196B" w:rsidRPr="00BE08A9" w:rsidRDefault="0064196B" w:rsidP="00DA2E48">
            <w:pPr>
              <w:spacing w:after="0" w:line="247" w:lineRule="exact"/>
              <w:ind w:left="100" w:right="-20"/>
              <w:jc w:val="left"/>
              <w:rPr>
                <w:rFonts w:eastAsia="Arial" w:cs="Arial"/>
              </w:rPr>
            </w:pPr>
            <w:r w:rsidRPr="00BE08A9">
              <w:rPr>
                <w:rFonts w:eastAsia="Arial" w:cs="Arial"/>
                <w:b/>
                <w:bCs/>
                <w:spacing w:val="1"/>
              </w:rPr>
              <w:t>I</w:t>
            </w:r>
            <w:r w:rsidRPr="00BE08A9">
              <w:rPr>
                <w:rFonts w:eastAsia="Arial" w:cs="Arial"/>
                <w:b/>
                <w:bCs/>
              </w:rPr>
              <w:t>ndependent</w:t>
            </w:r>
            <w:r w:rsidR="008D1C7F" w:rsidRPr="00BE08A9">
              <w:rPr>
                <w:rFonts w:eastAsia="Arial" w:cs="Arial"/>
                <w:b/>
                <w:bCs/>
              </w:rPr>
              <w:t xml:space="preserve"> </w:t>
            </w:r>
            <w:r w:rsidRPr="00BE08A9">
              <w:rPr>
                <w:rFonts w:eastAsia="Arial" w:cs="Arial"/>
                <w:b/>
                <w:bCs/>
                <w:spacing w:val="-1"/>
              </w:rPr>
              <w:t>C</w:t>
            </w:r>
            <w:r w:rsidRPr="00BE08A9">
              <w:rPr>
                <w:rFonts w:eastAsia="Arial" w:cs="Arial"/>
                <w:b/>
                <w:bCs/>
              </w:rPr>
              <w:t>er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rPr>
              <w:t>c</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008D1C7F" w:rsidRPr="00BE08A9">
              <w:rPr>
                <w:rFonts w:eastAsia="Arial" w:cs="Arial"/>
                <w:b/>
                <w:bCs/>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O</w:t>
            </w:r>
            <w:r w:rsidRPr="00BE08A9">
              <w:rPr>
                <w:rFonts w:eastAsia="Arial" w:cs="Arial"/>
                <w:b/>
                <w:bCs/>
                <w:spacing w:val="-3"/>
              </w:rPr>
              <w:t>b</w:t>
            </w:r>
            <w:r w:rsidRPr="00BE08A9">
              <w:rPr>
                <w:rFonts w:eastAsia="Arial" w:cs="Arial"/>
                <w:b/>
                <w:bCs/>
                <w:spacing w:val="1"/>
              </w:rPr>
              <w:t>t</w:t>
            </w:r>
            <w:r w:rsidRPr="00BE08A9">
              <w:rPr>
                <w:rFonts w:eastAsia="Arial" w:cs="Arial"/>
                <w:b/>
                <w:bCs/>
              </w:rPr>
              <w:t>a</w:t>
            </w:r>
            <w:r w:rsidRPr="00BE08A9">
              <w:rPr>
                <w:rFonts w:eastAsia="Arial" w:cs="Arial"/>
                <w:b/>
                <w:bCs/>
                <w:spacing w:val="1"/>
              </w:rPr>
              <w:t>i</w:t>
            </w:r>
            <w:r w:rsidRPr="00BE08A9">
              <w:rPr>
                <w:rFonts w:eastAsia="Arial" w:cs="Arial"/>
                <w:b/>
                <w:bCs/>
              </w:rPr>
              <w:t>ned</w:t>
            </w:r>
            <w:r w:rsidRPr="00BE08A9">
              <w:rPr>
                <w:rFonts w:eastAsia="Arial" w:cs="Arial"/>
                <w:b/>
                <w:bCs/>
                <w:spacing w:val="-2"/>
              </w:rPr>
              <w:t xml:space="preserve"> </w:t>
            </w:r>
            <w:r w:rsidRPr="00BE08A9">
              <w:rPr>
                <w:rFonts w:eastAsia="Arial" w:cs="Arial"/>
                <w:b/>
                <w:bCs/>
              </w:rPr>
              <w:t>and</w:t>
            </w:r>
            <w:r w:rsidR="008D1C7F" w:rsidRPr="00BE08A9">
              <w:rPr>
                <w:rFonts w:eastAsia="Arial" w:cs="Arial"/>
                <w:b/>
                <w:bCs/>
              </w:rPr>
              <w:t xml:space="preserve"> </w:t>
            </w:r>
            <w:r w:rsidRPr="00BE08A9">
              <w:rPr>
                <w:rFonts w:eastAsia="Arial" w:cs="Arial"/>
                <w:b/>
                <w:bCs/>
                <w:spacing w:val="-1"/>
              </w:rPr>
              <w:t>S</w:t>
            </w:r>
            <w:r w:rsidRPr="00BE08A9">
              <w:rPr>
                <w:rFonts w:eastAsia="Arial" w:cs="Arial"/>
                <w:b/>
                <w:bCs/>
              </w:rPr>
              <w:t>upp</w:t>
            </w:r>
            <w:r w:rsidRPr="00BE08A9">
              <w:rPr>
                <w:rFonts w:eastAsia="Arial" w:cs="Arial"/>
                <w:b/>
                <w:bCs/>
                <w:spacing w:val="1"/>
              </w:rPr>
              <w:t>li</w:t>
            </w:r>
            <w:r w:rsidRPr="00BE08A9">
              <w:rPr>
                <w:rFonts w:eastAsia="Arial" w:cs="Arial"/>
                <w:b/>
                <w:bCs/>
              </w:rPr>
              <w:t>ed</w:t>
            </w:r>
          </w:p>
        </w:tc>
      </w:tr>
      <w:tr w:rsidR="0064196B" w:rsidRPr="00BE08A9" w:rsidTr="006856DA">
        <w:trPr>
          <w:trHeight w:val="956"/>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1</w:t>
            </w:r>
          </w:p>
        </w:tc>
        <w:tc>
          <w:tcPr>
            <w:tcW w:w="3358"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No Change Certification or updated Document</w:t>
            </w:r>
            <w:r w:rsidR="008D1C7F" w:rsidRPr="00BE08A9">
              <w:rPr>
                <w:rFonts w:eastAsia="Arial" w:cs="Arial"/>
                <w:spacing w:val="-1"/>
                <w:sz w:val="20"/>
                <w:szCs w:val="20"/>
              </w:rPr>
              <w:t xml:space="preserve"> </w:t>
            </w:r>
            <w:r w:rsidRPr="00BE08A9">
              <w:rPr>
                <w:rFonts w:eastAsia="Arial" w:cs="Arial"/>
                <w:spacing w:val="-1"/>
                <w:sz w:val="20"/>
                <w:szCs w:val="20"/>
              </w:rPr>
              <w:t>as required under</w:t>
            </w:r>
            <w:r w:rsidR="008D1C7F" w:rsidRPr="00BE08A9">
              <w:rPr>
                <w:rFonts w:eastAsia="Arial" w:cs="Arial"/>
                <w:spacing w:val="-1"/>
                <w:sz w:val="20"/>
                <w:szCs w:val="20"/>
              </w:rPr>
              <w:t xml:space="preserve"> </w:t>
            </w:r>
            <w:r w:rsidRPr="00BE08A9">
              <w:rPr>
                <w:rFonts w:eastAsia="Arial" w:cs="Arial"/>
                <w:spacing w:val="-1"/>
                <w:sz w:val="20"/>
                <w:szCs w:val="20"/>
              </w:rPr>
              <w:t>Category One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56"/>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a</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z w:val="20"/>
                <w:szCs w:val="20"/>
              </w:rPr>
              <w:t>or</w:t>
            </w:r>
            <w:r w:rsidRPr="00BE08A9">
              <w:rPr>
                <w:rFonts w:eastAsia="Arial" w:cs="Arial"/>
                <w:b/>
                <w:bCs/>
                <w:spacing w:val="-1"/>
                <w:sz w:val="20"/>
                <w:szCs w:val="20"/>
              </w:rPr>
              <w:t xml:space="preserve"> </w:t>
            </w:r>
            <w:r w:rsidRPr="00BE08A9">
              <w:rPr>
                <w:rFonts w:eastAsia="Arial" w:cs="Arial"/>
                <w:b/>
                <w:bCs/>
                <w:spacing w:val="1"/>
                <w:sz w:val="20"/>
                <w:szCs w:val="20"/>
              </w:rPr>
              <w:t>(</w:t>
            </w:r>
            <w:r w:rsidRPr="00BE08A9">
              <w:rPr>
                <w:rFonts w:eastAsia="Arial" w:cs="Arial"/>
                <w:b/>
                <w:bCs/>
                <w:spacing w:val="-3"/>
                <w:sz w:val="20"/>
                <w:szCs w:val="20"/>
              </w:rPr>
              <w:t>b</w:t>
            </w:r>
            <w:r w:rsidRPr="00BE08A9">
              <w:rPr>
                <w:rFonts w:eastAsia="Arial" w:cs="Arial"/>
                <w:b/>
                <w:bCs/>
                <w:sz w:val="20"/>
                <w:szCs w:val="20"/>
              </w:rPr>
              <w:t>)</w:t>
            </w:r>
          </w:p>
        </w:tc>
        <w:tc>
          <w:tcPr>
            <w:tcW w:w="3358"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Corporate registration</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No Change</w:t>
            </w:r>
            <w:r w:rsidR="008D1C7F" w:rsidRPr="00BE08A9">
              <w:rPr>
                <w:rFonts w:eastAsia="Arial" w:cs="Arial"/>
                <w:spacing w:val="-1"/>
                <w:sz w:val="20"/>
                <w:szCs w:val="20"/>
              </w:rPr>
              <w:t xml:space="preserve"> </w:t>
            </w:r>
            <w:r w:rsidRPr="00BE08A9">
              <w:rPr>
                <w:rFonts w:eastAsia="Arial" w:cs="Arial"/>
                <w:spacing w:val="-1"/>
                <w:sz w:val="20"/>
                <w:szCs w:val="20"/>
              </w:rPr>
              <w:t>Certification or updated Document</w:t>
            </w:r>
            <w:r w:rsidR="008D1C7F" w:rsidRPr="00BE08A9">
              <w:rPr>
                <w:rFonts w:eastAsia="Arial" w:cs="Arial"/>
                <w:spacing w:val="-1"/>
                <w:sz w:val="20"/>
                <w:szCs w:val="20"/>
              </w:rPr>
              <w:t xml:space="preserve"> </w:t>
            </w:r>
            <w:r w:rsidRPr="00BE08A9">
              <w:rPr>
                <w:rFonts w:eastAsia="Arial" w:cs="Arial"/>
                <w:spacing w:val="-1"/>
                <w:sz w:val="20"/>
                <w:szCs w:val="20"/>
              </w:rPr>
              <w:t>as required under</w:t>
            </w:r>
            <w:r w:rsidR="008D1C7F" w:rsidRPr="00BE08A9">
              <w:rPr>
                <w:rFonts w:eastAsia="Arial" w:cs="Arial"/>
                <w:spacing w:val="-1"/>
                <w:sz w:val="20"/>
                <w:szCs w:val="20"/>
              </w:rPr>
              <w:t xml:space="preserve"> </w:t>
            </w:r>
            <w:r w:rsidRPr="00BE08A9">
              <w:rPr>
                <w:rFonts w:eastAsia="Arial" w:cs="Arial"/>
                <w:spacing w:val="-1"/>
                <w:sz w:val="20"/>
                <w:szCs w:val="20"/>
              </w:rPr>
              <w:t>Category One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41"/>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c</w:t>
            </w:r>
            <w:r w:rsidRPr="00BE08A9">
              <w:rPr>
                <w:rFonts w:eastAsia="Arial" w:cs="Arial"/>
                <w:b/>
                <w:bCs/>
                <w:sz w:val="20"/>
                <w:szCs w:val="20"/>
              </w:rPr>
              <w:t>)</w:t>
            </w:r>
          </w:p>
        </w:tc>
        <w:tc>
          <w:tcPr>
            <w:tcW w:w="3358"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Properly</w:t>
            </w:r>
            <w:r w:rsidR="008D1C7F" w:rsidRPr="00BE08A9">
              <w:rPr>
                <w:rFonts w:eastAsia="Arial" w:cs="Arial"/>
                <w:spacing w:val="-1"/>
                <w:sz w:val="20"/>
                <w:szCs w:val="20"/>
              </w:rPr>
              <w:t xml:space="preserve"> </w:t>
            </w:r>
            <w:r w:rsidRPr="00BE08A9">
              <w:rPr>
                <w:rFonts w:eastAsia="Arial" w:cs="Arial"/>
                <w:spacing w:val="-1"/>
                <w:sz w:val="20"/>
                <w:szCs w:val="20"/>
              </w:rPr>
              <w:t>empowered</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8D1C7F"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872"/>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1</w:t>
            </w:r>
          </w:p>
        </w:tc>
        <w:tc>
          <w:tcPr>
            <w:tcW w:w="3358"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8834D4"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 xml:space="preserv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14"/>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lastRenderedPageBreak/>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a)</w:t>
            </w:r>
          </w:p>
        </w:tc>
        <w:tc>
          <w:tcPr>
            <w:tcW w:w="3358" w:type="dxa"/>
          </w:tcPr>
          <w:p w:rsidR="0064196B" w:rsidRPr="00BE08A9" w:rsidRDefault="0064196B" w:rsidP="006B2693">
            <w:pPr>
              <w:spacing w:before="1" w:after="0" w:line="240" w:lineRule="auto"/>
              <w:ind w:left="102" w:right="54"/>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008834D4" w:rsidRPr="00BE08A9">
              <w:rPr>
                <w:rFonts w:eastAsia="Arial" w:cs="Arial"/>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8834D4"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as</w:t>
            </w:r>
            <w:r w:rsidR="008834D4"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8834D4"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hRule="exact" w:val="852"/>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b)</w:t>
            </w:r>
          </w:p>
        </w:tc>
        <w:tc>
          <w:tcPr>
            <w:tcW w:w="3358" w:type="dxa"/>
          </w:tcPr>
          <w:p w:rsidR="0064196B" w:rsidRPr="00BE08A9" w:rsidRDefault="0064196B" w:rsidP="006B2693">
            <w:pPr>
              <w:spacing w:before="4" w:after="0" w:line="240" w:lineRule="auto"/>
              <w:ind w:left="102" w:right="114"/>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tabs>
                <w:tab w:val="left" w:pos="3335"/>
              </w:tabs>
              <w:spacing w:before="4" w:after="0" w:line="240" w:lineRule="auto"/>
              <w:ind w:left="102" w:right="79"/>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14"/>
        </w:trPr>
        <w:tc>
          <w:tcPr>
            <w:tcW w:w="1304" w:type="dxa"/>
          </w:tcPr>
          <w:p w:rsidR="0064196B" w:rsidRPr="00BE08A9" w:rsidRDefault="0064196B" w:rsidP="006B2693">
            <w:pPr>
              <w:spacing w:after="0" w:line="240" w:lineRule="auto"/>
              <w:ind w:left="102" w:right="-20"/>
              <w:jc w:val="left"/>
              <w:rPr>
                <w:rFonts w:eastAsia="Arial" w:cs="Arial"/>
                <w:b/>
                <w:bCs/>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2</w:t>
            </w:r>
          </w:p>
        </w:tc>
        <w:tc>
          <w:tcPr>
            <w:tcW w:w="3358" w:type="dxa"/>
          </w:tcPr>
          <w:p w:rsidR="0064196B" w:rsidRPr="00BE08A9" w:rsidRDefault="0064196B" w:rsidP="006B2693">
            <w:pPr>
              <w:spacing w:before="4" w:after="0" w:line="240" w:lineRule="auto"/>
              <w:ind w:left="102" w:right="114"/>
              <w:jc w:val="left"/>
              <w:rPr>
                <w:rFonts w:eastAsia="Arial" w:cs="Arial"/>
                <w:spacing w:val="-1"/>
                <w:sz w:val="20"/>
                <w:szCs w:val="20"/>
              </w:rPr>
            </w:pPr>
            <w:r w:rsidRPr="00BE08A9">
              <w:rPr>
                <w:rFonts w:eastAsia="Arial" w:cs="Arial"/>
                <w:spacing w:val="1"/>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1"/>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4</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00DA2E48"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5</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4" w:after="0" w:line="240" w:lineRule="auto"/>
              <w:ind w:left="102" w:right="1019"/>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75"/>
              </w:tabs>
              <w:spacing w:before="4" w:after="0" w:line="240" w:lineRule="auto"/>
              <w:ind w:left="102" w:right="79"/>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DA2E48"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5"/>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6</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onal</w:t>
            </w:r>
            <w:r w:rsidR="00DA2E48"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pacing w:val="-3"/>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.3</w:t>
            </w:r>
          </w:p>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4</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43"/>
              </w:tabs>
              <w:spacing w:before="1" w:after="0" w:line="240" w:lineRule="auto"/>
              <w:ind w:left="102" w:right="-21"/>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 cond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es</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2</w:t>
            </w:r>
          </w:p>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5</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412"/>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before="1" w:after="0" w:line="240" w:lineRule="auto"/>
              <w:ind w:left="158" w:right="735"/>
              <w:jc w:val="left"/>
              <w:rPr>
                <w:rFonts w:eastAsia="Arial" w:cs="Arial"/>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20"/>
              </w:tabs>
              <w:spacing w:line="240" w:lineRule="auto"/>
              <w:ind w:left="120"/>
              <w:jc w:val="left"/>
              <w:rPr>
                <w:sz w:val="20"/>
                <w:szCs w:val="20"/>
              </w:rPr>
            </w:pPr>
            <w:r w:rsidRPr="00BE08A9">
              <w:rPr>
                <w:rFonts w:eastAsia="Arial" w:cs="Arial"/>
                <w:sz w:val="20"/>
                <w:szCs w:val="20"/>
              </w:rPr>
              <w:t xml:space="preserve">Compliance with requirements in </w:t>
            </w:r>
            <w:del w:id="612" w:author="Author">
              <w:r w:rsidRPr="00BE08A9" w:rsidDel="00974CAA">
                <w:rPr>
                  <w:rFonts w:eastAsia="Arial" w:cs="Arial"/>
                  <w:sz w:val="20"/>
                  <w:szCs w:val="20"/>
                </w:rPr>
                <w:delText>clause</w:delText>
              </w:r>
            </w:del>
            <w:ins w:id="613" w:author="Author">
              <w:r w:rsidR="00974CAA" w:rsidRPr="00BE08A9">
                <w:rPr>
                  <w:rFonts w:eastAsia="Arial" w:cs="Arial"/>
                  <w:sz w:val="20"/>
                  <w:szCs w:val="20"/>
                </w:rPr>
                <w:t>Operating Requirement</w:t>
              </w:r>
            </w:ins>
            <w:r w:rsidRPr="00BE08A9">
              <w:rPr>
                <w:rFonts w:eastAsia="Arial" w:cs="Arial"/>
                <w:sz w:val="20"/>
                <w:szCs w:val="20"/>
              </w:rPr>
              <w:t>s 4.7.2 &amp; 4.7.5</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5"/>
                <w:sz w:val="20"/>
                <w:szCs w:val="20"/>
              </w:rPr>
              <w:t>W</w:t>
            </w:r>
            <w:r w:rsidRPr="00BE08A9">
              <w:rPr>
                <w:rFonts w:eastAsia="Arial" w:cs="Arial"/>
                <w:spacing w:val="-4"/>
                <w:sz w:val="20"/>
                <w:szCs w:val="20"/>
              </w:rPr>
              <w:t>i</w:t>
            </w:r>
            <w:r w:rsidRPr="00BE08A9">
              <w:rPr>
                <w:rFonts w:eastAsia="Arial" w:cs="Arial"/>
                <w:sz w:val="20"/>
                <w:szCs w:val="20"/>
              </w:rPr>
              <w:t>des</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ead</w:t>
            </w:r>
            <w:r w:rsidRPr="00BE08A9">
              <w:rPr>
                <w:rFonts w:eastAsia="Arial" w:cs="Arial"/>
                <w:spacing w:val="1"/>
                <w:sz w:val="20"/>
                <w:szCs w:val="20"/>
              </w:rPr>
              <w:t xml:space="preserve"> </w:t>
            </w:r>
            <w:r w:rsidRPr="00BE08A9">
              <w:rPr>
                <w:rFonts w:eastAsia="Arial" w:cs="Arial"/>
                <w:spacing w:val="-3"/>
                <w:sz w:val="20"/>
                <w:szCs w:val="20"/>
              </w:rPr>
              <w:t>u</w:t>
            </w:r>
            <w:r w:rsidRPr="00BE08A9">
              <w:rPr>
                <w:rFonts w:eastAsia="Arial" w:cs="Arial"/>
                <w:sz w:val="20"/>
                <w:szCs w:val="20"/>
              </w:rPr>
              <w:t>se</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DA2E48"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4E2190"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ins w:id="614" w:author="Author"/>
        </w:trPr>
        <w:tc>
          <w:tcPr>
            <w:tcW w:w="1304" w:type="dxa"/>
            <w:tcBorders>
              <w:top w:val="single" w:sz="4" w:space="0" w:color="000000"/>
              <w:left w:val="single" w:sz="4" w:space="0" w:color="000000"/>
              <w:bottom w:val="single" w:sz="4" w:space="0" w:color="000000"/>
              <w:right w:val="single" w:sz="4" w:space="0" w:color="000000"/>
            </w:tcBorders>
          </w:tcPr>
          <w:p w:rsidR="004E2190" w:rsidRPr="00BE08A9" w:rsidRDefault="004E2190" w:rsidP="006B2693">
            <w:pPr>
              <w:spacing w:after="0" w:line="240" w:lineRule="auto"/>
              <w:ind w:left="102" w:right="-20"/>
              <w:jc w:val="left"/>
              <w:rPr>
                <w:ins w:id="615" w:author="Author"/>
                <w:rFonts w:eastAsia="Arial" w:cs="Arial"/>
                <w:b/>
                <w:bCs/>
                <w:sz w:val="20"/>
                <w:szCs w:val="20"/>
              </w:rPr>
            </w:pPr>
            <w:ins w:id="616" w:author="Author">
              <w:r w:rsidRPr="00BE08A9">
                <w:rPr>
                  <w:rFonts w:eastAsia="Arial" w:cs="Arial"/>
                  <w:b/>
                  <w:bCs/>
                  <w:sz w:val="20"/>
                  <w:szCs w:val="20"/>
                </w:rPr>
                <w:t>5.2</w:t>
              </w:r>
            </w:ins>
          </w:p>
        </w:tc>
        <w:tc>
          <w:tcPr>
            <w:tcW w:w="3358" w:type="dxa"/>
            <w:tcBorders>
              <w:top w:val="single" w:sz="4" w:space="0" w:color="000000"/>
              <w:left w:val="single" w:sz="4" w:space="0" w:color="000000"/>
              <w:bottom w:val="single" w:sz="4" w:space="0" w:color="000000"/>
              <w:right w:val="single" w:sz="4" w:space="0" w:color="000000"/>
            </w:tcBorders>
          </w:tcPr>
          <w:p w:rsidR="004E2190" w:rsidRPr="00BE08A9" w:rsidRDefault="004E2190" w:rsidP="00AB2043">
            <w:pPr>
              <w:spacing w:after="0" w:line="240" w:lineRule="auto"/>
              <w:ind w:left="102" w:right="-20"/>
              <w:jc w:val="left"/>
              <w:rPr>
                <w:ins w:id="617" w:author="Author"/>
                <w:rFonts w:eastAsia="Arial" w:cs="Arial"/>
                <w:spacing w:val="5"/>
                <w:sz w:val="20"/>
                <w:szCs w:val="20"/>
              </w:rPr>
            </w:pPr>
            <w:ins w:id="618" w:author="Author">
              <w:r w:rsidRPr="00BE08A9">
                <w:rPr>
                  <w:rFonts w:eastAsia="Arial" w:cs="Arial"/>
                  <w:spacing w:val="5"/>
                  <w:sz w:val="20"/>
                  <w:szCs w:val="20"/>
                </w:rPr>
                <w:t xml:space="preserve">National system </w:t>
              </w:r>
              <w:r w:rsidR="00AB2043" w:rsidRPr="00BE08A9">
                <w:rPr>
                  <w:rFonts w:eastAsia="Arial" w:cs="Arial"/>
                  <w:spacing w:val="5"/>
                  <w:sz w:val="20"/>
                  <w:szCs w:val="20"/>
                </w:rPr>
                <w:t>and</w:t>
              </w:r>
              <w:r w:rsidRPr="00BE08A9">
                <w:rPr>
                  <w:rFonts w:eastAsia="Arial" w:cs="Arial"/>
                  <w:spacing w:val="5"/>
                  <w:sz w:val="20"/>
                  <w:szCs w:val="20"/>
                </w:rPr>
                <w:t xml:space="preserve"> min</w:t>
              </w:r>
              <w:r w:rsidR="00AB2043" w:rsidRPr="00BE08A9">
                <w:rPr>
                  <w:rFonts w:eastAsia="Arial" w:cs="Arial"/>
                  <w:spacing w:val="5"/>
                  <w:sz w:val="20"/>
                  <w:szCs w:val="20"/>
                </w:rPr>
                <w:t>imum</w:t>
              </w:r>
              <w:r w:rsidRPr="00BE08A9">
                <w:rPr>
                  <w:rFonts w:eastAsia="Arial" w:cs="Arial"/>
                  <w:spacing w:val="5"/>
                  <w:sz w:val="20"/>
                  <w:szCs w:val="20"/>
                </w:rPr>
                <w:t xml:space="preserve"> Documents</w:t>
              </w:r>
            </w:ins>
          </w:p>
        </w:tc>
        <w:tc>
          <w:tcPr>
            <w:tcW w:w="3485" w:type="dxa"/>
            <w:tcBorders>
              <w:top w:val="single" w:sz="4" w:space="0" w:color="000000"/>
              <w:left w:val="single" w:sz="4" w:space="0" w:color="000000"/>
              <w:bottom w:val="single" w:sz="4" w:space="0" w:color="000000"/>
              <w:right w:val="single" w:sz="4" w:space="0" w:color="000000"/>
            </w:tcBorders>
          </w:tcPr>
          <w:p w:rsidR="004E2190" w:rsidRPr="00BE08A9" w:rsidRDefault="004E2190" w:rsidP="0043033F">
            <w:pPr>
              <w:tabs>
                <w:tab w:val="left" w:pos="158"/>
              </w:tabs>
              <w:spacing w:line="240" w:lineRule="auto"/>
              <w:ind w:left="158"/>
              <w:jc w:val="left"/>
              <w:rPr>
                <w:ins w:id="619" w:author="Autho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4E2190" w:rsidRPr="00BE08A9" w:rsidRDefault="004E2190" w:rsidP="006B2693">
            <w:pPr>
              <w:spacing w:after="0" w:line="240" w:lineRule="auto"/>
              <w:ind w:left="102" w:right="-20"/>
              <w:jc w:val="left"/>
              <w:rPr>
                <w:ins w:id="620" w:author="Author"/>
                <w:rFonts w:eastAsia="Arial" w:cs="Arial"/>
                <w:spacing w:val="-1"/>
                <w:sz w:val="20"/>
                <w:szCs w:val="20"/>
              </w:rPr>
            </w:pPr>
            <w:ins w:id="621" w:author="Autho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ins>
          </w:p>
        </w:tc>
        <w:tc>
          <w:tcPr>
            <w:tcW w:w="3486" w:type="dxa"/>
            <w:tcBorders>
              <w:top w:val="single" w:sz="4" w:space="0" w:color="000000"/>
              <w:left w:val="single" w:sz="4" w:space="0" w:color="000000"/>
              <w:bottom w:val="single" w:sz="4" w:space="0" w:color="000000"/>
              <w:right w:val="single" w:sz="4" w:space="0" w:color="000000"/>
            </w:tcBorders>
          </w:tcPr>
          <w:p w:rsidR="004E2190" w:rsidRPr="00BE08A9" w:rsidRDefault="004E2190" w:rsidP="0043033F">
            <w:pPr>
              <w:tabs>
                <w:tab w:val="left" w:pos="120"/>
              </w:tabs>
              <w:spacing w:line="240" w:lineRule="auto"/>
              <w:ind w:left="120"/>
              <w:jc w:val="left"/>
              <w:rPr>
                <w:ins w:id="622" w:author="Autho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00"/>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lastRenderedPageBreak/>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d</w:t>
            </w:r>
            <w:r w:rsidRPr="00BE08A9">
              <w:rPr>
                <w:rFonts w:eastAsia="Arial" w:cs="Arial"/>
                <w:b/>
                <w:bCs/>
                <w:sz w:val="20"/>
                <w:szCs w:val="20"/>
              </w:rPr>
              <w:t>)</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690"/>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w:t>
            </w:r>
            <w:r w:rsidR="00DA2E48" w:rsidRPr="00BE08A9">
              <w:rPr>
                <w:rFonts w:eastAsia="Arial" w:cs="Arial"/>
                <w:sz w:val="20"/>
                <w:szCs w:val="20"/>
              </w:rPr>
              <w:t xml:space="preserve"> </w:t>
            </w:r>
            <w:r w:rsidRPr="00BE08A9">
              <w:rPr>
                <w:rFonts w:eastAsia="Arial" w:cs="Arial"/>
                <w:sz w:val="20"/>
                <w:szCs w:val="20"/>
              </w:rPr>
              <w:t>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as</w:t>
            </w:r>
            <w:r w:rsidR="00DA2E48"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e</w:t>
            </w:r>
            <w:r w:rsidRPr="00BE08A9">
              <w:rPr>
                <w:rFonts w:eastAsia="Arial" w:cs="Arial"/>
                <w:b/>
                <w:bCs/>
                <w:sz w:val="20"/>
                <w:szCs w:val="20"/>
              </w:rPr>
              <w:t>)</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3"/>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3"/>
                <w:sz w:val="20"/>
                <w:szCs w:val="20"/>
              </w:rPr>
              <w:t xml:space="preserve"> </w:t>
            </w:r>
            <w:r w:rsidR="006856DA" w:rsidRPr="00BE08A9">
              <w:rPr>
                <w:rFonts w:eastAsia="Arial" w:cs="Arial"/>
                <w:sz w:val="20"/>
                <w:szCs w:val="20"/>
              </w:rPr>
              <w:t>P</w:t>
            </w:r>
            <w:r w:rsidRPr="00BE08A9">
              <w:rPr>
                <w:rFonts w:eastAsia="Arial" w:cs="Arial"/>
                <w:sz w:val="20"/>
                <w:szCs w:val="20"/>
              </w:rPr>
              <w:t>o</w:t>
            </w:r>
            <w:r w:rsidRPr="00BE08A9">
              <w:rPr>
                <w:rFonts w:eastAsia="Arial" w:cs="Arial"/>
                <w:spacing w:val="-1"/>
                <w:sz w:val="20"/>
                <w:szCs w:val="20"/>
              </w:rPr>
              <w:t>li</w:t>
            </w:r>
            <w:r w:rsidRPr="00BE08A9">
              <w:rPr>
                <w:rFonts w:eastAsia="Arial" w:cs="Arial"/>
                <w:sz w:val="20"/>
                <w:szCs w:val="20"/>
              </w:rPr>
              <w:t>cy</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EA38D7"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
          <w:ins w:id="623" w:author="Author"/>
        </w:trPr>
        <w:tc>
          <w:tcPr>
            <w:tcW w:w="1304" w:type="dxa"/>
            <w:tcBorders>
              <w:top w:val="single" w:sz="4" w:space="0" w:color="000000"/>
              <w:left w:val="single" w:sz="4" w:space="0" w:color="000000"/>
              <w:bottom w:val="single" w:sz="4" w:space="0" w:color="000000"/>
              <w:right w:val="single" w:sz="4" w:space="0" w:color="000000"/>
            </w:tcBorders>
          </w:tcPr>
          <w:p w:rsidR="00EA38D7" w:rsidRPr="00BE08A9" w:rsidRDefault="00EA38D7" w:rsidP="006B2693">
            <w:pPr>
              <w:spacing w:after="0" w:line="240" w:lineRule="auto"/>
              <w:ind w:left="102" w:right="-20"/>
              <w:jc w:val="left"/>
              <w:rPr>
                <w:ins w:id="624" w:author="Author"/>
                <w:rFonts w:eastAsia="Arial" w:cs="Arial"/>
                <w:b/>
                <w:bCs/>
                <w:sz w:val="20"/>
                <w:szCs w:val="20"/>
              </w:rPr>
            </w:pPr>
            <w:ins w:id="625" w:author="Author">
              <w:r w:rsidRPr="00BE08A9">
                <w:rPr>
                  <w:rFonts w:eastAsia="Arial" w:cs="Arial"/>
                  <w:b/>
                  <w:bCs/>
                  <w:sz w:val="20"/>
                  <w:szCs w:val="20"/>
                </w:rPr>
                <w:t>5.3(l)</w:t>
              </w:r>
            </w:ins>
          </w:p>
        </w:tc>
        <w:tc>
          <w:tcPr>
            <w:tcW w:w="3358" w:type="dxa"/>
            <w:tcBorders>
              <w:top w:val="single" w:sz="4" w:space="0" w:color="000000"/>
              <w:left w:val="single" w:sz="4" w:space="0" w:color="000000"/>
              <w:bottom w:val="single" w:sz="4" w:space="0" w:color="000000"/>
              <w:right w:val="single" w:sz="4" w:space="0" w:color="000000"/>
            </w:tcBorders>
          </w:tcPr>
          <w:p w:rsidR="00EA38D7" w:rsidRPr="00BE08A9" w:rsidRDefault="00EA38D7" w:rsidP="006B2693">
            <w:pPr>
              <w:spacing w:after="0" w:line="240" w:lineRule="auto"/>
              <w:ind w:left="102" w:right="-20"/>
              <w:jc w:val="left"/>
              <w:rPr>
                <w:ins w:id="626" w:author="Author"/>
                <w:rFonts w:eastAsia="Arial" w:cs="Arial"/>
                <w:spacing w:val="-1"/>
                <w:sz w:val="20"/>
                <w:szCs w:val="20"/>
              </w:rPr>
            </w:pPr>
            <w:ins w:id="627" w:author="Author">
              <w:r w:rsidRPr="00BE08A9">
                <w:rPr>
                  <w:rFonts w:eastAsia="Arial" w:cs="Arial"/>
                  <w:spacing w:val="-1"/>
                  <w:sz w:val="20"/>
                  <w:szCs w:val="20"/>
                </w:rPr>
                <w:t>Business Plan</w:t>
              </w:r>
            </w:ins>
          </w:p>
        </w:tc>
        <w:tc>
          <w:tcPr>
            <w:tcW w:w="3485" w:type="dxa"/>
            <w:tcBorders>
              <w:top w:val="single" w:sz="4" w:space="0" w:color="000000"/>
              <w:left w:val="single" w:sz="4" w:space="0" w:color="000000"/>
              <w:bottom w:val="single" w:sz="4" w:space="0" w:color="000000"/>
              <w:right w:val="single" w:sz="4" w:space="0" w:color="000000"/>
            </w:tcBorders>
          </w:tcPr>
          <w:p w:rsidR="00EA38D7" w:rsidRPr="00BE08A9" w:rsidRDefault="00EA38D7" w:rsidP="0043033F">
            <w:pPr>
              <w:tabs>
                <w:tab w:val="left" w:pos="158"/>
              </w:tabs>
              <w:spacing w:after="0" w:line="240" w:lineRule="auto"/>
              <w:ind w:left="158" w:right="-20"/>
              <w:jc w:val="left"/>
              <w:rPr>
                <w:ins w:id="628" w:author="Author"/>
                <w:rFonts w:eastAsia="Arial" w:cs="Arial"/>
                <w:spacing w:val="-1"/>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EA38D7" w:rsidRPr="00BE08A9" w:rsidRDefault="00EA38D7" w:rsidP="009967B7">
            <w:pPr>
              <w:spacing w:line="240" w:lineRule="auto"/>
              <w:ind w:left="75"/>
              <w:jc w:val="left"/>
              <w:rPr>
                <w:ins w:id="629" w:author="Author"/>
                <w:sz w:val="20"/>
                <w:szCs w:val="20"/>
              </w:rPr>
            </w:pPr>
            <w:ins w:id="630" w:author="Author">
              <w:r w:rsidRPr="00BE08A9">
                <w:rPr>
                  <w:sz w:val="20"/>
                  <w:szCs w:val="20"/>
                </w:rPr>
                <w:t>No Change Certification or updated Document as required under Category One</w:t>
              </w:r>
            </w:ins>
          </w:p>
        </w:tc>
        <w:tc>
          <w:tcPr>
            <w:tcW w:w="3486" w:type="dxa"/>
            <w:tcBorders>
              <w:top w:val="single" w:sz="4" w:space="0" w:color="000000"/>
              <w:left w:val="single" w:sz="4" w:space="0" w:color="000000"/>
              <w:bottom w:val="single" w:sz="4" w:space="0" w:color="000000"/>
              <w:right w:val="single" w:sz="4" w:space="0" w:color="000000"/>
            </w:tcBorders>
          </w:tcPr>
          <w:p w:rsidR="00EA38D7" w:rsidRPr="00BE08A9" w:rsidRDefault="00EA38D7" w:rsidP="0043033F">
            <w:pPr>
              <w:tabs>
                <w:tab w:val="left" w:pos="120"/>
              </w:tabs>
              <w:spacing w:line="240" w:lineRule="auto"/>
              <w:ind w:left="120"/>
              <w:jc w:val="left"/>
              <w:rPr>
                <w:ins w:id="631" w:author="Autho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6</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ng</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w:t>
            </w:r>
            <w:r w:rsidRPr="00BE08A9">
              <w:rPr>
                <w:rFonts w:eastAsia="Arial" w:cs="Arial"/>
                <w:spacing w:val="-2"/>
                <w:sz w:val="20"/>
                <w:szCs w:val="20"/>
              </w:rPr>
              <w:t>s</w:t>
            </w:r>
            <w:r w:rsidRPr="00BE08A9">
              <w:rPr>
                <w:rFonts w:eastAsia="Arial" w:cs="Arial"/>
                <w:sz w:val="20"/>
                <w:szCs w:val="20"/>
              </w:rPr>
              <w:t>t</w:t>
            </w:r>
            <w:r w:rsidRPr="00BE08A9">
              <w:rPr>
                <w:rFonts w:eastAsia="Arial" w:cs="Arial"/>
                <w:spacing w:val="2"/>
                <w:sz w:val="20"/>
                <w:szCs w:val="20"/>
              </w:rPr>
              <w:t xml:space="preserve"> </w:t>
            </w:r>
            <w:r w:rsidRPr="00BE08A9">
              <w:rPr>
                <w:rFonts w:eastAsia="Arial" w:cs="Arial"/>
                <w:spacing w:val="-1"/>
                <w:sz w:val="20"/>
                <w:szCs w:val="20"/>
              </w:rPr>
              <w:t>Pl</w:t>
            </w:r>
            <w:r w:rsidRPr="00BE08A9">
              <w:rPr>
                <w:rFonts w:eastAsia="Arial" w:cs="Arial"/>
                <w:sz w:val="20"/>
                <w:szCs w:val="20"/>
              </w:rPr>
              <w:t>an</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7"/>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7</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433"/>
              <w:jc w:val="left"/>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2"/>
                <w:sz w:val="20"/>
                <w:szCs w:val="20"/>
              </w:rPr>
              <w:t xml:space="preserve"> </w:t>
            </w:r>
            <w:r w:rsidRPr="00BE08A9">
              <w:rPr>
                <w:rFonts w:eastAsia="Arial" w:cs="Arial"/>
                <w:sz w:val="20"/>
                <w:szCs w:val="20"/>
              </w:rPr>
              <w:t>sec</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 and</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Information Security Management System (ISMS)</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after="0" w:line="240" w:lineRule="auto"/>
              <w:ind w:left="120" w:right="-20"/>
              <w:jc w:val="left"/>
              <w:rPr>
                <w:rFonts w:eastAsia="Arial" w:cs="Arial"/>
                <w:sz w:val="20"/>
                <w:szCs w:val="20"/>
              </w:rPr>
            </w:pPr>
            <w:r w:rsidRPr="00BE08A9">
              <w:rPr>
                <w:rFonts w:eastAsia="Arial" w:cs="Arial"/>
                <w:spacing w:val="1"/>
                <w:sz w:val="20"/>
                <w:szCs w:val="20"/>
              </w:rPr>
              <w:t>I</w:t>
            </w:r>
            <w:r w:rsidRPr="00BE08A9">
              <w:rPr>
                <w:rFonts w:eastAsia="Arial" w:cs="Arial"/>
                <w:spacing w:val="-1"/>
                <w:sz w:val="20"/>
                <w:szCs w:val="20"/>
              </w:rPr>
              <w:t>S</w:t>
            </w:r>
            <w:r w:rsidRPr="00BE08A9">
              <w:rPr>
                <w:rFonts w:eastAsia="Arial" w:cs="Arial"/>
                <w:spacing w:val="-4"/>
                <w:sz w:val="20"/>
                <w:szCs w:val="20"/>
              </w:rPr>
              <w:t>M</w:t>
            </w:r>
            <w:r w:rsidRPr="00BE08A9">
              <w:rPr>
                <w:rFonts w:eastAsia="Arial" w:cs="Arial"/>
                <w:sz w:val="20"/>
                <w:szCs w:val="20"/>
              </w:rPr>
              <w:t xml:space="preserve">S </w:t>
            </w:r>
            <w:r w:rsidRPr="00BE08A9">
              <w:rPr>
                <w:rFonts w:eastAsia="Arial" w:cs="Arial"/>
                <w:spacing w:val="3"/>
                <w:sz w:val="20"/>
                <w:szCs w:val="20"/>
              </w:rPr>
              <w:t>Fit for Purpose</w:t>
            </w: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62"/>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9</w:t>
            </w:r>
            <w:r w:rsidRPr="00BE08A9">
              <w:rPr>
                <w:rFonts w:eastAsia="Arial" w:cs="Arial"/>
                <w:b/>
                <w:bCs/>
                <w:spacing w:val="1"/>
                <w:sz w:val="20"/>
                <w:szCs w:val="20"/>
              </w:rPr>
              <w:t>.</w:t>
            </w:r>
            <w:r w:rsidRPr="00BE08A9">
              <w:rPr>
                <w:rFonts w:eastAsia="Arial" w:cs="Arial"/>
                <w:b/>
                <w:bCs/>
                <w:sz w:val="20"/>
                <w:szCs w:val="20"/>
              </w:rPr>
              <w:t>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2"/>
                <w:sz w:val="20"/>
                <w:szCs w:val="20"/>
              </w:rPr>
              <w:t>s</w:t>
            </w:r>
            <w:r w:rsidRPr="00BE08A9">
              <w:rPr>
                <w:rFonts w:eastAsia="Arial" w:cs="Arial"/>
                <w:sz w:val="20"/>
                <w:szCs w:val="20"/>
              </w:rPr>
              <w:t>k</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Risk Management Framework (RMF)</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20"/>
              </w:tabs>
              <w:spacing w:after="0" w:line="240" w:lineRule="auto"/>
              <w:ind w:left="120" w:right="-20"/>
              <w:jc w:val="left"/>
              <w:rPr>
                <w:rFonts w:eastAsia="Arial" w:cs="Arial"/>
                <w:sz w:val="20"/>
                <w:szCs w:val="20"/>
              </w:rPr>
            </w:pPr>
            <w:r w:rsidRPr="00BE08A9">
              <w:rPr>
                <w:rFonts w:eastAsia="Arial" w:cs="Arial"/>
                <w:spacing w:val="-1"/>
                <w:sz w:val="20"/>
                <w:szCs w:val="20"/>
              </w:rPr>
              <w:t>RMF</w:t>
            </w:r>
            <w:r w:rsidR="0064196B" w:rsidRPr="00BE08A9">
              <w:rPr>
                <w:rFonts w:eastAsia="Arial" w:cs="Arial"/>
                <w:sz w:val="20"/>
                <w:szCs w:val="20"/>
              </w:rPr>
              <w:t xml:space="preserve"> Fit for Purpose</w:t>
            </w: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68"/>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10</w:t>
            </w:r>
            <w:r w:rsidRPr="00BE08A9">
              <w:rPr>
                <w:rFonts w:eastAsia="Arial" w:cs="Arial"/>
                <w:b/>
                <w:bCs/>
                <w:spacing w:val="1"/>
                <w:sz w:val="20"/>
                <w:szCs w:val="20"/>
              </w:rPr>
              <w:t>.</w:t>
            </w:r>
            <w:r w:rsidRPr="00BE08A9">
              <w:rPr>
                <w:rFonts w:eastAsia="Arial" w:cs="Arial"/>
                <w:b/>
                <w:bCs/>
                <w:sz w:val="20"/>
                <w:szCs w:val="20"/>
              </w:rPr>
              <w:t>1</w:t>
            </w:r>
            <w:r w:rsidRPr="00BE08A9">
              <w:rPr>
                <w:rFonts w:eastAsia="Arial" w:cs="Arial"/>
                <w:b/>
                <w:bCs/>
                <w:spacing w:val="1"/>
                <w:sz w:val="20"/>
                <w:szCs w:val="20"/>
              </w:rPr>
              <w:t>(</w:t>
            </w:r>
            <w:r w:rsidRPr="00BE08A9">
              <w:rPr>
                <w:rFonts w:eastAsia="Arial" w:cs="Arial"/>
                <w:b/>
                <w:bCs/>
                <w:spacing w:val="-3"/>
                <w:sz w:val="20"/>
                <w:szCs w:val="20"/>
              </w:rPr>
              <w:t>b)</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336"/>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 xml:space="preserve">em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pacing w:val="-2"/>
                <w:sz w:val="20"/>
                <w:szCs w:val="20"/>
              </w:rPr>
              <w:t>s</w:t>
            </w:r>
            <w:r w:rsidRPr="00BE08A9">
              <w:rPr>
                <w:rFonts w:eastAsia="Arial" w:cs="Arial"/>
                <w:sz w:val="20"/>
                <w:szCs w:val="20"/>
              </w:rPr>
              <w:t>:</w:t>
            </w:r>
            <w:r w:rsidR="00DA2E48" w:rsidRPr="00BE08A9">
              <w:rPr>
                <w:rFonts w:eastAsia="Arial" w:cs="Arial"/>
                <w:sz w:val="20"/>
                <w:szCs w:val="20"/>
              </w:rPr>
              <w:t xml:space="preserve"> </w:t>
            </w:r>
            <w:r w:rsidRPr="00BE08A9">
              <w:rPr>
                <w:rFonts w:eastAsia="Arial" w:cs="Arial"/>
                <w:spacing w:val="-1"/>
                <w:sz w:val="20"/>
                <w:szCs w:val="20"/>
              </w:rPr>
              <w:t>A</w:t>
            </w:r>
            <w:r w:rsidRPr="00BE08A9">
              <w:rPr>
                <w:rFonts w:eastAsia="Arial" w:cs="Arial"/>
                <w:sz w:val="20"/>
                <w:szCs w:val="20"/>
              </w:rPr>
              <w:t>dap</w:t>
            </w:r>
            <w:r w:rsidRPr="00BE08A9">
              <w:rPr>
                <w:rFonts w:eastAsia="Arial" w:cs="Arial"/>
                <w:spacing w:val="1"/>
                <w:sz w:val="20"/>
                <w:szCs w:val="20"/>
              </w:rPr>
              <w:t>t</w:t>
            </w:r>
            <w:r w:rsidRPr="00BE08A9">
              <w:rPr>
                <w:rFonts w:eastAsia="Arial" w:cs="Arial"/>
                <w:sz w:val="20"/>
                <w:szCs w:val="20"/>
              </w:rPr>
              <w:t>ab</w:t>
            </w:r>
            <w:r w:rsidRPr="00BE08A9">
              <w:rPr>
                <w:rFonts w:eastAsia="Arial" w:cs="Arial"/>
                <w:spacing w:val="-1"/>
                <w:sz w:val="20"/>
                <w:szCs w:val="20"/>
              </w:rPr>
              <w:t>ili</w:t>
            </w:r>
            <w:r w:rsidRPr="00BE08A9">
              <w:rPr>
                <w:rFonts w:eastAsia="Arial" w:cs="Arial"/>
                <w:spacing w:val="1"/>
                <w:sz w:val="20"/>
                <w:szCs w:val="20"/>
              </w:rPr>
              <w:t>t</w:t>
            </w:r>
            <w:r w:rsidRPr="00BE08A9">
              <w:rPr>
                <w:rFonts w:eastAsia="Arial" w:cs="Arial"/>
                <w:sz w:val="20"/>
                <w:szCs w:val="20"/>
              </w:rPr>
              <w:t>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before="1" w:after="0" w:line="240" w:lineRule="auto"/>
              <w:ind w:left="120" w:right="524"/>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h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in</w:t>
            </w:r>
            <w:r w:rsidR="00DA2E48" w:rsidRPr="00BE08A9">
              <w:rPr>
                <w:rFonts w:eastAsia="Arial" w:cs="Arial"/>
                <w:spacing w:val="-1"/>
                <w:sz w:val="20"/>
                <w:szCs w:val="20"/>
              </w:rPr>
              <w:t xml:space="preserve"> </w:t>
            </w:r>
            <w:del w:id="632" w:author="Author">
              <w:r w:rsidRPr="00BE08A9" w:rsidDel="00974CAA">
                <w:rPr>
                  <w:rFonts w:eastAsia="Arial" w:cs="Arial"/>
                  <w:sz w:val="20"/>
                  <w:szCs w:val="20"/>
                </w:rPr>
                <w:delText>c</w:delText>
              </w:r>
              <w:r w:rsidRPr="00BE08A9" w:rsidDel="00974CAA">
                <w:rPr>
                  <w:rFonts w:eastAsia="Arial" w:cs="Arial"/>
                  <w:spacing w:val="-1"/>
                  <w:sz w:val="20"/>
                  <w:szCs w:val="20"/>
                </w:rPr>
                <w:delText>l</w:delText>
              </w:r>
              <w:r w:rsidRPr="00BE08A9" w:rsidDel="00974CAA">
                <w:rPr>
                  <w:rFonts w:eastAsia="Arial" w:cs="Arial"/>
                  <w:sz w:val="20"/>
                  <w:szCs w:val="20"/>
                </w:rPr>
                <w:delText>ause</w:delText>
              </w:r>
            </w:del>
            <w:ins w:id="633" w:author="Author">
              <w:r w:rsidR="00974CAA" w:rsidRPr="00BE08A9">
                <w:rPr>
                  <w:rFonts w:eastAsia="Arial" w:cs="Arial"/>
                  <w:sz w:val="20"/>
                  <w:szCs w:val="20"/>
                </w:rPr>
                <w:t>Operating Requirement</w:t>
              </w:r>
            </w:ins>
            <w:r w:rsidRPr="00BE08A9">
              <w:rPr>
                <w:rFonts w:eastAsia="Arial" w:cs="Arial"/>
                <w:spacing w:val="1"/>
                <w:sz w:val="20"/>
                <w:szCs w:val="20"/>
              </w:rPr>
              <w:t xml:space="preserve"> </w:t>
            </w:r>
            <w:r w:rsidRPr="00BE08A9">
              <w:rPr>
                <w:rFonts w:eastAsia="Arial" w:cs="Arial"/>
                <w:sz w:val="20"/>
                <w:szCs w:val="20"/>
              </w:rPr>
              <w:t>10</w:t>
            </w:r>
            <w:r w:rsidRPr="00BE08A9">
              <w:rPr>
                <w:rFonts w:eastAsia="Arial" w:cs="Arial"/>
                <w:spacing w:val="1"/>
                <w:sz w:val="20"/>
                <w:szCs w:val="20"/>
              </w:rPr>
              <w:t>.</w:t>
            </w:r>
            <w:r w:rsidRPr="00BE08A9">
              <w:rPr>
                <w:rFonts w:eastAsia="Arial" w:cs="Arial"/>
                <w:spacing w:val="-3"/>
                <w:sz w:val="20"/>
                <w:szCs w:val="20"/>
              </w:rPr>
              <w:t>1</w:t>
            </w:r>
            <w:r w:rsidRPr="00BE08A9">
              <w:rPr>
                <w:rFonts w:eastAsia="Arial" w:cs="Arial"/>
                <w:spacing w:val="1"/>
                <w:sz w:val="20"/>
                <w:szCs w:val="20"/>
              </w:rPr>
              <w:t>(</w:t>
            </w:r>
            <w:r w:rsidRPr="00BE08A9">
              <w:rPr>
                <w:rFonts w:eastAsia="Arial" w:cs="Arial"/>
                <w:sz w:val="20"/>
                <w:szCs w:val="20"/>
              </w:rPr>
              <w:t>b)</w:t>
            </w: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AF7381">
            <w:pPr>
              <w:tabs>
                <w:tab w:val="left" w:pos="158"/>
              </w:tabs>
              <w:spacing w:after="0" w:line="240" w:lineRule="auto"/>
              <w:ind w:left="158" w:right="-20" w:hanging="32"/>
              <w:jc w:val="left"/>
              <w:rPr>
                <w:rFonts w:eastAsia="Arial" w:cs="Arial"/>
                <w:sz w:val="20"/>
                <w:szCs w:val="20"/>
              </w:rPr>
            </w:pPr>
            <w:r w:rsidRPr="00BE08A9">
              <w:rPr>
                <w:rFonts w:eastAsia="Arial" w:cs="Arial"/>
                <w:b/>
                <w:bCs/>
                <w:sz w:val="20"/>
                <w:szCs w:val="20"/>
              </w:rPr>
              <w:t>12</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00DA2E48" w:rsidRPr="00BE08A9">
              <w:rPr>
                <w:rFonts w:eastAsia="Arial" w:cs="Arial"/>
                <w:sz w:val="20"/>
                <w:szCs w:val="20"/>
              </w:rPr>
              <w:t xml:space="preserve"> </w:t>
            </w:r>
            <w:r w:rsidRPr="00BE08A9">
              <w:rPr>
                <w:rFonts w:eastAsia="Arial" w:cs="Arial"/>
                <w:sz w:val="20"/>
                <w:szCs w:val="20"/>
              </w:rPr>
              <w:t xml:space="preserve">&amp; </w:t>
            </w:r>
            <w:r w:rsidRPr="00BE08A9">
              <w:rPr>
                <w:rFonts w:eastAsia="Arial" w:cs="Arial"/>
                <w:spacing w:val="-1"/>
                <w:sz w:val="20"/>
                <w:szCs w:val="20"/>
              </w:rPr>
              <w:t>Di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00DA2E48"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Business Continuity and Disaster Recovery Program (</w:t>
            </w:r>
            <w:r w:rsidR="0064196B" w:rsidRPr="00BE08A9">
              <w:rPr>
                <w:rFonts w:eastAsia="Arial" w:cs="Arial"/>
                <w:spacing w:val="-1"/>
                <w:sz w:val="20"/>
                <w:szCs w:val="20"/>
              </w:rPr>
              <w:t>BCDRP</w:t>
            </w:r>
            <w:r w:rsidRPr="00BE08A9">
              <w:rPr>
                <w:rFonts w:eastAsia="Arial" w:cs="Arial"/>
                <w:spacing w:val="-1"/>
                <w:sz w:val="20"/>
                <w:szCs w:val="20"/>
              </w:rPr>
              <w:t>)</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20"/>
              </w:tabs>
              <w:spacing w:after="0" w:line="240" w:lineRule="auto"/>
              <w:ind w:left="120" w:right="-20"/>
              <w:jc w:val="left"/>
              <w:rPr>
                <w:rFonts w:eastAsia="Arial" w:cs="Arial"/>
                <w:sz w:val="20"/>
                <w:szCs w:val="20"/>
              </w:rPr>
            </w:pPr>
            <w:r w:rsidRPr="00BE08A9">
              <w:rPr>
                <w:rFonts w:eastAsia="Arial" w:cs="Arial"/>
                <w:spacing w:val="-1"/>
                <w:sz w:val="20"/>
                <w:szCs w:val="20"/>
              </w:rPr>
              <w:t>BCDRP</w:t>
            </w:r>
            <w:r w:rsidR="0064196B" w:rsidRPr="00BE08A9">
              <w:rPr>
                <w:rFonts w:eastAsia="Arial" w:cs="Arial"/>
                <w:sz w:val="20"/>
                <w:szCs w:val="20"/>
              </w:rPr>
              <w:t xml:space="preserve"> Fit for Purpose</w:t>
            </w: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13</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4"/>
                <w:sz w:val="20"/>
                <w:szCs w:val="20"/>
              </w:rPr>
              <w:t>M</w:t>
            </w:r>
            <w:r w:rsidRPr="00BE08A9">
              <w:rPr>
                <w:rFonts w:eastAsia="Arial" w:cs="Arial"/>
                <w:sz w:val="20"/>
                <w:szCs w:val="20"/>
              </w:rPr>
              <w:t>ana</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ent</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C</w:t>
            </w:r>
            <w:r w:rsidR="00404538" w:rsidRPr="00BE08A9">
              <w:rPr>
                <w:rFonts w:eastAsia="Arial" w:cs="Arial"/>
                <w:spacing w:val="-4"/>
                <w:sz w:val="20"/>
                <w:szCs w:val="20"/>
              </w:rPr>
              <w:t>hange Management Framework</w:t>
            </w:r>
            <w:r w:rsidR="006856DA" w:rsidRPr="00BE08A9">
              <w:rPr>
                <w:rFonts w:eastAsia="Arial" w:cs="Arial"/>
                <w:spacing w:val="-4"/>
                <w:sz w:val="20"/>
                <w:szCs w:val="20"/>
              </w:rPr>
              <w:t xml:space="preserve"> (CMF)</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before="4"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before="4" w:after="0" w:line="240" w:lineRule="auto"/>
              <w:ind w:left="158" w:right="47"/>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 xml:space="preserve">ocess </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8"/>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4</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before="1"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78"/>
                <w:tab w:val="left" w:pos="158"/>
                <w:tab w:val="left" w:pos="2815"/>
              </w:tabs>
              <w:spacing w:before="1" w:after="0" w:line="240" w:lineRule="auto"/>
              <w:ind w:left="158"/>
              <w:jc w:val="left"/>
              <w:rPr>
                <w:rFonts w:eastAsia="Arial" w:cs="Arial"/>
                <w:spacing w:val="-1"/>
                <w:sz w:val="20"/>
                <w:szCs w:val="20"/>
              </w:rPr>
            </w:pPr>
            <w:r w:rsidRPr="00BE08A9">
              <w:rPr>
                <w:rFonts w:eastAsia="Arial" w:cs="Arial"/>
                <w:spacing w:val="-1"/>
                <w:sz w:val="20"/>
                <w:szCs w:val="20"/>
              </w:rPr>
              <w:t>Documented process to ensure current Subscriber insurance obtained and retained</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b/>
                <w:bCs/>
                <w:sz w:val="20"/>
                <w:szCs w:val="20"/>
              </w:rPr>
            </w:pPr>
            <w:r w:rsidRPr="00BE08A9">
              <w:rPr>
                <w:rFonts w:eastAsia="Arial" w:cs="Arial"/>
                <w:b/>
                <w:bCs/>
                <w:w w:val="104"/>
                <w:sz w:val="20"/>
                <w:szCs w:val="20"/>
              </w:rPr>
              <w:t>14.5</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82"/>
                <w:tab w:val="left" w:pos="2815"/>
              </w:tabs>
              <w:spacing w:before="1" w:after="0" w:line="240" w:lineRule="auto"/>
              <w:ind w:left="82" w:hanging="1"/>
              <w:jc w:val="left"/>
              <w:rPr>
                <w:rFonts w:eastAsia="Arial" w:cs="Arial"/>
                <w:spacing w:val="-1"/>
                <w:sz w:val="20"/>
                <w:szCs w:val="20"/>
              </w:rPr>
            </w:pPr>
            <w:r w:rsidRPr="00BE08A9">
              <w:rPr>
                <w:rFonts w:eastAsia="Arial" w:cs="Arial"/>
                <w:spacing w:val="-1"/>
                <w:sz w:val="20"/>
                <w:szCs w:val="20"/>
              </w:rPr>
              <w:t>Participation agreement</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14"/>
                <w:tab w:val="left" w:pos="158"/>
                <w:tab w:val="left" w:pos="2815"/>
              </w:tabs>
              <w:spacing w:before="1" w:after="0" w:line="240" w:lineRule="auto"/>
              <w:ind w:left="158"/>
              <w:jc w:val="left"/>
              <w:rPr>
                <w:rFonts w:eastAsia="Arial" w:cs="Arial"/>
                <w:spacing w:val="-1"/>
                <w:sz w:val="20"/>
                <w:szCs w:val="20"/>
              </w:rPr>
            </w:pPr>
            <w:r w:rsidRPr="00BE08A9">
              <w:rPr>
                <w:rFonts w:eastAsia="Arial" w:cs="Arial"/>
                <w:spacing w:val="-1"/>
                <w:sz w:val="20"/>
                <w:szCs w:val="20"/>
              </w:rPr>
              <w:t>P</w:t>
            </w:r>
            <w:r w:rsidR="0064196B" w:rsidRPr="00BE08A9">
              <w:rPr>
                <w:rFonts w:eastAsia="Arial" w:cs="Arial"/>
                <w:spacing w:val="-1"/>
                <w:sz w:val="20"/>
                <w:szCs w:val="20"/>
              </w:rPr>
              <w:t xml:space="preserve">articipation </w:t>
            </w:r>
            <w:r w:rsidRPr="00BE08A9">
              <w:rPr>
                <w:rFonts w:eastAsia="Arial" w:cs="Arial"/>
                <w:spacing w:val="-1"/>
                <w:sz w:val="20"/>
                <w:szCs w:val="20"/>
              </w:rPr>
              <w:t>A</w:t>
            </w:r>
            <w:r w:rsidR="0064196B" w:rsidRPr="00BE08A9">
              <w:rPr>
                <w:rFonts w:eastAsia="Arial" w:cs="Arial"/>
                <w:spacing w:val="-1"/>
                <w:sz w:val="20"/>
                <w:szCs w:val="20"/>
              </w:rPr>
              <w:t>greement</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Del="003D270D" w:rsidRDefault="0064196B" w:rsidP="006B2693">
            <w:pPr>
              <w:spacing w:after="0" w:line="240" w:lineRule="auto"/>
              <w:ind w:left="102" w:right="-20"/>
              <w:jc w:val="left"/>
              <w:rPr>
                <w:rFonts w:eastAsia="Arial" w:cs="Arial"/>
                <w:spacing w:val="-1"/>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b/>
                <w:bCs/>
                <w:sz w:val="20"/>
                <w:szCs w:val="20"/>
              </w:rPr>
            </w:pPr>
            <w:r w:rsidRPr="00BE08A9">
              <w:rPr>
                <w:rFonts w:eastAsia="Arial" w:cs="Arial"/>
                <w:b/>
                <w:bCs/>
                <w:sz w:val="20"/>
                <w:szCs w:val="20"/>
              </w:rPr>
              <w:t>21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
                <w:tab w:val="left" w:pos="2815"/>
              </w:tabs>
              <w:spacing w:before="1" w:after="0" w:line="240" w:lineRule="auto"/>
              <w:ind w:left="1" w:firstLine="80"/>
              <w:jc w:val="left"/>
              <w:rPr>
                <w:rFonts w:eastAsia="Arial" w:cs="Arial"/>
                <w:spacing w:val="-1"/>
                <w:sz w:val="20"/>
                <w:szCs w:val="20"/>
              </w:rPr>
            </w:pPr>
            <w:r w:rsidRPr="00BE08A9">
              <w:rPr>
                <w:rFonts w:eastAsia="Arial" w:cs="Arial"/>
                <w:spacing w:val="-1"/>
                <w:sz w:val="20"/>
                <w:szCs w:val="20"/>
              </w:rPr>
              <w:t>Transition</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
                <w:tab w:val="left" w:pos="158"/>
                <w:tab w:val="left" w:pos="2815"/>
              </w:tabs>
              <w:spacing w:before="1" w:after="0" w:line="240" w:lineRule="auto"/>
              <w:ind w:left="158"/>
              <w:jc w:val="left"/>
              <w:rPr>
                <w:rFonts w:eastAsia="Arial" w:cs="Arial"/>
                <w:spacing w:val="-1"/>
                <w:sz w:val="20"/>
                <w:szCs w:val="20"/>
              </w:rPr>
            </w:pPr>
            <w:r w:rsidRPr="00BE08A9">
              <w:rPr>
                <w:rFonts w:eastAsia="Arial" w:cs="Arial"/>
                <w:spacing w:val="-1"/>
                <w:sz w:val="20"/>
                <w:szCs w:val="20"/>
              </w:rPr>
              <w:t>T</w:t>
            </w:r>
            <w:r w:rsidR="00404538" w:rsidRPr="00BE08A9">
              <w:rPr>
                <w:rFonts w:eastAsia="Arial" w:cs="Arial"/>
                <w:spacing w:val="-1"/>
                <w:sz w:val="20"/>
                <w:szCs w:val="20"/>
              </w:rPr>
              <w:t xml:space="preserve">ransition </w:t>
            </w:r>
            <w:r w:rsidRPr="00BE08A9">
              <w:rPr>
                <w:rFonts w:eastAsia="Arial" w:cs="Arial"/>
                <w:spacing w:val="-1"/>
                <w:sz w:val="20"/>
                <w:szCs w:val="20"/>
              </w:rPr>
              <w:t>P</w:t>
            </w:r>
            <w:r w:rsidR="00404538" w:rsidRPr="00BE08A9">
              <w:rPr>
                <w:rFonts w:eastAsia="Arial" w:cs="Arial"/>
                <w:spacing w:val="-1"/>
                <w:sz w:val="20"/>
                <w:szCs w:val="20"/>
              </w:rPr>
              <w:t>lan</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Del="003D270D" w:rsidRDefault="0064196B" w:rsidP="006B2693">
            <w:pPr>
              <w:tabs>
                <w:tab w:val="left" w:pos="1"/>
                <w:tab w:val="left" w:pos="2815"/>
              </w:tabs>
              <w:spacing w:before="1" w:after="0" w:line="240" w:lineRule="auto"/>
              <w:ind w:left="1" w:right="-20" w:firstLine="80"/>
              <w:jc w:val="left"/>
              <w:rPr>
                <w:rFonts w:eastAsia="Arial" w:cs="Arial"/>
                <w:spacing w:val="-1"/>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
                <w:tab w:val="left" w:pos="2815"/>
              </w:tabs>
              <w:spacing w:before="1" w:after="0" w:line="240" w:lineRule="auto"/>
              <w:ind w:left="1" w:firstLine="80"/>
              <w:jc w:val="left"/>
              <w:rPr>
                <w:rFonts w:eastAsia="Arial" w:cs="Arial"/>
                <w:spacing w:val="-1"/>
                <w:sz w:val="20"/>
                <w:szCs w:val="20"/>
              </w:rPr>
            </w:pPr>
          </w:p>
        </w:tc>
      </w:tr>
    </w:tbl>
    <w:p w:rsidR="008D281E" w:rsidRPr="00BE08A9" w:rsidRDefault="008D281E" w:rsidP="00913562">
      <w:pPr>
        <w:tabs>
          <w:tab w:val="left" w:pos="0"/>
        </w:tabs>
        <w:spacing w:before="76" w:after="0"/>
        <w:ind w:left="0" w:right="-20"/>
        <w:rPr>
          <w:rFonts w:eastAsia="Arial" w:cs="Arial"/>
          <w:b/>
          <w:bCs/>
          <w:spacing w:val="-1"/>
          <w:sz w:val="24"/>
        </w:rPr>
      </w:pPr>
    </w:p>
    <w:p w:rsidR="0064196B" w:rsidRPr="00BE08A9" w:rsidRDefault="0064196B" w:rsidP="00DA7CDC">
      <w:pPr>
        <w:keepNext/>
        <w:tabs>
          <w:tab w:val="left" w:pos="0"/>
        </w:tabs>
        <w:spacing w:before="76" w:after="0"/>
        <w:ind w:left="0" w:right="-20"/>
        <w:rPr>
          <w:rFonts w:eastAsia="Arial" w:cs="Arial"/>
          <w:sz w:val="24"/>
        </w:rPr>
      </w:pPr>
      <w:r w:rsidRPr="00BE08A9">
        <w:rPr>
          <w:rFonts w:eastAsia="Arial" w:cs="Arial"/>
          <w:b/>
          <w:bCs/>
          <w:spacing w:val="-1"/>
          <w:sz w:val="24"/>
        </w:rPr>
        <w:lastRenderedPageBreak/>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2"/>
          <w:sz w:val="24"/>
        </w:rPr>
        <w:t xml:space="preserve"> </w:t>
      </w:r>
      <w:r w:rsidRPr="00BE08A9">
        <w:rPr>
          <w:rFonts w:eastAsia="Arial" w:cs="Arial"/>
          <w:b/>
          <w:bCs/>
          <w:spacing w:val="-3"/>
          <w:sz w:val="24"/>
        </w:rPr>
        <w:t>T</w:t>
      </w:r>
      <w:r w:rsidRPr="00BE08A9">
        <w:rPr>
          <w:rFonts w:eastAsia="Arial" w:cs="Arial"/>
          <w:b/>
          <w:bCs/>
          <w:sz w:val="24"/>
        </w:rPr>
        <w:t>hree</w:t>
      </w:r>
      <w:r w:rsidRPr="00BE08A9">
        <w:rPr>
          <w:rFonts w:eastAsia="Arial" w:cs="Arial"/>
          <w:b/>
          <w:bCs/>
          <w:spacing w:val="1"/>
          <w:sz w:val="24"/>
        </w:rPr>
        <w:t xml:space="preserve"> </w:t>
      </w:r>
      <w:r w:rsidRPr="00BE08A9">
        <w:rPr>
          <w:rFonts w:eastAsia="Arial" w:cs="Arial"/>
          <w:b/>
          <w:bCs/>
          <w:sz w:val="24"/>
        </w:rPr>
        <w:t>–</w:t>
      </w:r>
      <w:r w:rsidR="00350C34" w:rsidRPr="00BE08A9">
        <w:rPr>
          <w:rFonts w:eastAsia="Arial" w:cs="Arial"/>
          <w:b/>
          <w:bCs/>
          <w:sz w:val="24"/>
        </w:rPr>
        <w:t xml:space="preserve"> </w:t>
      </w:r>
      <w:r w:rsidRPr="00BE08A9">
        <w:rPr>
          <w:rFonts w:eastAsia="Arial" w:cs="Arial"/>
          <w:b/>
          <w:bCs/>
          <w:sz w:val="24"/>
        </w:rPr>
        <w:t>as</w:t>
      </w:r>
      <w:r w:rsidRPr="00BE08A9">
        <w:rPr>
          <w:rFonts w:eastAsia="Arial" w:cs="Arial"/>
          <w:b/>
          <w:bCs/>
          <w:spacing w:val="1"/>
          <w:sz w:val="24"/>
        </w:rPr>
        <w:t xml:space="preserve"> </w:t>
      </w:r>
      <w:r w:rsidRPr="00BE08A9">
        <w:rPr>
          <w:rFonts w:eastAsia="Arial" w:cs="Arial"/>
          <w:b/>
          <w:bCs/>
          <w:sz w:val="24"/>
        </w:rPr>
        <w:t>pa</w:t>
      </w:r>
      <w:r w:rsidRPr="00BE08A9">
        <w:rPr>
          <w:rFonts w:eastAsia="Arial" w:cs="Arial"/>
          <w:b/>
          <w:bCs/>
          <w:spacing w:val="-2"/>
          <w:sz w:val="24"/>
        </w:rPr>
        <w:t>r</w:t>
      </w:r>
      <w:r w:rsidRPr="00BE08A9">
        <w:rPr>
          <w:rFonts w:eastAsia="Arial" w:cs="Arial"/>
          <w:b/>
          <w:bCs/>
          <w:sz w:val="24"/>
        </w:rPr>
        <w:t>t</w:t>
      </w:r>
      <w:r w:rsidRPr="00BE08A9">
        <w:rPr>
          <w:rFonts w:eastAsia="Arial" w:cs="Arial"/>
          <w:b/>
          <w:bCs/>
          <w:spacing w:val="2"/>
          <w:sz w:val="24"/>
        </w:rPr>
        <w:t xml:space="preserve"> </w:t>
      </w:r>
      <w:r w:rsidRPr="00BE08A9">
        <w:rPr>
          <w:rFonts w:eastAsia="Arial" w:cs="Arial"/>
          <w:b/>
          <w:bCs/>
          <w:sz w:val="24"/>
        </w:rPr>
        <w:t xml:space="preserve">of </w:t>
      </w:r>
      <w:r w:rsidRPr="00BE08A9">
        <w:rPr>
          <w:rFonts w:eastAsia="Arial" w:cs="Arial"/>
          <w:b/>
          <w:bCs/>
          <w:spacing w:val="1"/>
          <w:sz w:val="24"/>
        </w:rPr>
        <w:t>t</w:t>
      </w:r>
      <w:r w:rsidRPr="00BE08A9">
        <w:rPr>
          <w:rFonts w:eastAsia="Arial" w:cs="Arial"/>
          <w:b/>
          <w:bCs/>
          <w:sz w:val="24"/>
        </w:rPr>
        <w:t>he</w:t>
      </w:r>
      <w:r w:rsidRPr="00BE08A9">
        <w:rPr>
          <w:rFonts w:eastAsia="Arial" w:cs="Arial"/>
          <w:b/>
          <w:bCs/>
          <w:spacing w:val="1"/>
          <w:sz w:val="24"/>
        </w:rPr>
        <w:t xml:space="preserve"> </w:t>
      </w:r>
      <w:r w:rsidRPr="00BE08A9">
        <w:rPr>
          <w:rFonts w:eastAsia="Arial" w:cs="Arial"/>
          <w:b/>
          <w:bCs/>
          <w:spacing w:val="-8"/>
          <w:sz w:val="24"/>
        </w:rPr>
        <w:t>A</w:t>
      </w:r>
      <w:r w:rsidRPr="00BE08A9">
        <w:rPr>
          <w:rFonts w:eastAsia="Arial" w:cs="Arial"/>
          <w:b/>
          <w:bCs/>
          <w:sz w:val="24"/>
        </w:rPr>
        <w:t>nnual</w:t>
      </w:r>
      <w:r w:rsidRPr="00BE08A9">
        <w:rPr>
          <w:rFonts w:eastAsia="Arial" w:cs="Arial"/>
          <w:b/>
          <w:bCs/>
          <w:spacing w:val="2"/>
          <w:sz w:val="24"/>
        </w:rPr>
        <w:t xml:space="preserve"> </w:t>
      </w:r>
      <w:r w:rsidRPr="00BE08A9">
        <w:rPr>
          <w:rFonts w:eastAsia="Arial" w:cs="Arial"/>
          <w:b/>
          <w:bCs/>
          <w:spacing w:val="-1"/>
          <w:sz w:val="24"/>
        </w:rPr>
        <w:t>R</w:t>
      </w:r>
      <w:r w:rsidRPr="00BE08A9">
        <w:rPr>
          <w:rFonts w:eastAsia="Arial" w:cs="Arial"/>
          <w:b/>
          <w:bCs/>
          <w:sz w:val="24"/>
        </w:rPr>
        <w:t xml:space="preserve">eport </w:t>
      </w:r>
      <w:r w:rsidRPr="00BE08A9">
        <w:rPr>
          <w:rFonts w:eastAsia="Arial" w:cs="Arial"/>
          <w:b/>
          <w:bCs/>
          <w:spacing w:val="-2"/>
          <w:sz w:val="24"/>
        </w:rPr>
        <w:t>t</w:t>
      </w:r>
      <w:r w:rsidRPr="00BE08A9">
        <w:rPr>
          <w:rFonts w:eastAsia="Arial" w:cs="Arial"/>
          <w:b/>
          <w:bCs/>
          <w:sz w:val="24"/>
        </w:rPr>
        <w:t>o</w:t>
      </w:r>
      <w:r w:rsidRPr="00BE08A9">
        <w:rPr>
          <w:rFonts w:eastAsia="Arial" w:cs="Arial"/>
          <w:b/>
          <w:bCs/>
          <w:spacing w:val="1"/>
          <w:sz w:val="24"/>
        </w:rPr>
        <w:t xml:space="preserve"> t</w:t>
      </w:r>
      <w:r w:rsidRPr="00BE08A9">
        <w:rPr>
          <w:rFonts w:eastAsia="Arial" w:cs="Arial"/>
          <w:b/>
          <w:bCs/>
          <w:sz w:val="24"/>
        </w:rPr>
        <w:t>he</w:t>
      </w:r>
      <w:r w:rsidRPr="00BE08A9">
        <w:rPr>
          <w:rFonts w:eastAsia="Arial" w:cs="Arial"/>
          <w:b/>
          <w:bCs/>
          <w:spacing w:val="-2"/>
          <w:sz w:val="24"/>
        </w:rPr>
        <w:t xml:space="preserve"> </w:t>
      </w:r>
      <w:r w:rsidRPr="00BE08A9">
        <w:rPr>
          <w:rFonts w:eastAsia="Arial" w:cs="Arial"/>
          <w:b/>
          <w:bCs/>
          <w:spacing w:val="-1"/>
          <w:sz w:val="24"/>
        </w:rPr>
        <w:t>R</w:t>
      </w:r>
      <w:r w:rsidRPr="00BE08A9">
        <w:rPr>
          <w:rFonts w:eastAsia="Arial" w:cs="Arial"/>
          <w:b/>
          <w:bCs/>
          <w:sz w:val="24"/>
        </w:rPr>
        <w:t>eg</w:t>
      </w:r>
      <w:r w:rsidRPr="00BE08A9">
        <w:rPr>
          <w:rFonts w:eastAsia="Arial" w:cs="Arial"/>
          <w:b/>
          <w:bCs/>
          <w:spacing w:val="1"/>
          <w:sz w:val="24"/>
        </w:rPr>
        <w:t>i</w:t>
      </w:r>
      <w:r w:rsidRPr="00BE08A9">
        <w:rPr>
          <w:rFonts w:eastAsia="Arial" w:cs="Arial"/>
          <w:b/>
          <w:bCs/>
          <w:sz w:val="24"/>
        </w:rPr>
        <w:t>s</w:t>
      </w:r>
      <w:r w:rsidRPr="00BE08A9">
        <w:rPr>
          <w:rFonts w:eastAsia="Arial" w:cs="Arial"/>
          <w:b/>
          <w:bCs/>
          <w:spacing w:val="-2"/>
          <w:sz w:val="24"/>
        </w:rPr>
        <w:t>t</w:t>
      </w:r>
      <w:r w:rsidRPr="00BE08A9">
        <w:rPr>
          <w:rFonts w:eastAsia="Arial" w:cs="Arial"/>
          <w:b/>
          <w:bCs/>
          <w:sz w:val="24"/>
        </w:rPr>
        <w:t>rar</w:t>
      </w:r>
    </w:p>
    <w:tbl>
      <w:tblPr>
        <w:tblW w:w="15132" w:type="dxa"/>
        <w:tblInd w:w="5" w:type="dxa"/>
        <w:tblLayout w:type="fixed"/>
        <w:tblCellMar>
          <w:left w:w="0" w:type="dxa"/>
          <w:right w:w="0" w:type="dxa"/>
        </w:tblCellMar>
        <w:tblLook w:val="01E0" w:firstRow="1" w:lastRow="1" w:firstColumn="1" w:lastColumn="1" w:noHBand="0" w:noVBand="0"/>
        <w:tblCaption w:val="Category Three Reporting Requirements"/>
        <w:tblDescription w:val="This table sets out the annula reporting requirements of ELNOs while they remain approved to operate."/>
      </w:tblPr>
      <w:tblGrid>
        <w:gridCol w:w="1246"/>
        <w:gridCol w:w="3374"/>
        <w:gridCol w:w="3513"/>
        <w:gridCol w:w="3485"/>
        <w:gridCol w:w="3514"/>
      </w:tblGrid>
      <w:tr w:rsidR="00913562" w:rsidRPr="00BE08A9" w:rsidTr="00BD593B">
        <w:trPr>
          <w:trHeight w:val="663"/>
          <w:tblHeader/>
        </w:trPr>
        <w:tc>
          <w:tcPr>
            <w:tcW w:w="1246"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Del="0053736E" w:rsidRDefault="0064196B" w:rsidP="00DA7CDC">
            <w:pPr>
              <w:keepNext/>
              <w:spacing w:after="0" w:line="240" w:lineRule="auto"/>
              <w:ind w:left="102" w:right="-23"/>
              <w:jc w:val="left"/>
              <w:rPr>
                <w:del w:id="634" w:author="Author"/>
                <w:rFonts w:eastAsia="Arial" w:cs="Arial"/>
              </w:rPr>
            </w:pPr>
            <w:del w:id="635" w:author="Author">
              <w:r w:rsidRPr="00BE08A9" w:rsidDel="0053736E">
                <w:rPr>
                  <w:rFonts w:eastAsia="Arial" w:cs="Arial"/>
                  <w:b/>
                  <w:bCs/>
                  <w:spacing w:val="1"/>
                </w:rPr>
                <w:delText>MO</w:delText>
              </w:r>
              <w:r w:rsidRPr="00BE08A9" w:rsidDel="0053736E">
                <w:rPr>
                  <w:rFonts w:eastAsia="Arial" w:cs="Arial"/>
                  <w:b/>
                  <w:bCs/>
                </w:rPr>
                <w:delText>R</w:delText>
              </w:r>
            </w:del>
          </w:p>
          <w:p w:rsidR="0064196B" w:rsidRPr="00BE08A9" w:rsidRDefault="0064196B" w:rsidP="00DA7CDC">
            <w:pPr>
              <w:keepNext/>
              <w:spacing w:before="1" w:after="0" w:line="240" w:lineRule="auto"/>
              <w:ind w:left="102" w:right="-23"/>
              <w:jc w:val="left"/>
              <w:rPr>
                <w:rFonts w:eastAsia="Arial" w:cs="Arial"/>
              </w:rPr>
            </w:pPr>
            <w:del w:id="636" w:author="Author">
              <w:r w:rsidRPr="00BE08A9" w:rsidDel="00974CAA">
                <w:rPr>
                  <w:rFonts w:eastAsia="Arial" w:cs="Arial"/>
                  <w:b/>
                  <w:bCs/>
                  <w:spacing w:val="-1"/>
                </w:rPr>
                <w:delText>C</w:delText>
              </w:r>
              <w:r w:rsidRPr="00BE08A9" w:rsidDel="00974CAA">
                <w:rPr>
                  <w:rFonts w:eastAsia="Arial" w:cs="Arial"/>
                  <w:b/>
                  <w:bCs/>
                  <w:spacing w:val="1"/>
                </w:rPr>
                <w:delText>l</w:delText>
              </w:r>
              <w:r w:rsidRPr="00BE08A9" w:rsidDel="00974CAA">
                <w:rPr>
                  <w:rFonts w:eastAsia="Arial" w:cs="Arial"/>
                  <w:b/>
                  <w:bCs/>
                </w:rPr>
                <w:delText>ause</w:delText>
              </w:r>
            </w:del>
            <w:ins w:id="637" w:author="Author">
              <w:r w:rsidR="00974CAA" w:rsidRPr="00BE08A9">
                <w:rPr>
                  <w:rFonts w:eastAsia="Arial" w:cs="Arial"/>
                  <w:b/>
                  <w:bCs/>
                  <w:spacing w:val="-1"/>
                </w:rPr>
                <w:t>Operating Require</w:t>
              </w:r>
              <w:r w:rsidR="00AC4FCA">
                <w:rPr>
                  <w:rFonts w:eastAsia="Arial" w:cs="Arial"/>
                  <w:b/>
                  <w:bCs/>
                  <w:spacing w:val="-1"/>
                </w:rPr>
                <w:t>-</w:t>
              </w:r>
              <w:r w:rsidR="00974CAA" w:rsidRPr="00BE08A9">
                <w:rPr>
                  <w:rFonts w:eastAsia="Arial" w:cs="Arial"/>
                  <w:b/>
                  <w:bCs/>
                  <w:spacing w:val="-1"/>
                </w:rPr>
                <w:t>ment</w:t>
              </w:r>
            </w:ins>
          </w:p>
        </w:tc>
        <w:tc>
          <w:tcPr>
            <w:tcW w:w="3374"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3513"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D</w:t>
            </w:r>
            <w:r w:rsidRPr="00BE08A9">
              <w:rPr>
                <w:rFonts w:eastAsia="Arial" w:cs="Arial"/>
                <w:b/>
                <w:bCs/>
              </w:rPr>
              <w:t xml:space="preserve">ocument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00404538" w:rsidRPr="00BE08A9">
              <w:rPr>
                <w:rFonts w:eastAsia="Arial" w:cs="Arial"/>
                <w:b/>
                <w:bCs/>
              </w:rPr>
              <w:t xml:space="preserve"> </w:t>
            </w:r>
            <w:r w:rsidRPr="00BE08A9">
              <w:rPr>
                <w:rFonts w:eastAsia="Arial" w:cs="Arial"/>
                <w:b/>
                <w:bCs/>
                <w:spacing w:val="-1"/>
              </w:rPr>
              <w:t>P</w:t>
            </w:r>
            <w:r w:rsidRPr="00BE08A9">
              <w:rPr>
                <w:rFonts w:eastAsia="Arial" w:cs="Arial"/>
                <w:b/>
                <w:bCs/>
              </w:rPr>
              <w:t>roduced</w:t>
            </w:r>
          </w:p>
        </w:tc>
        <w:tc>
          <w:tcPr>
            <w:tcW w:w="3485"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S</w:t>
            </w:r>
            <w:r w:rsidRPr="00BE08A9">
              <w:rPr>
                <w:rFonts w:eastAsia="Arial" w:cs="Arial"/>
                <w:b/>
                <w:bCs/>
              </w:rPr>
              <w:t>e</w:t>
            </w:r>
            <w:r w:rsidRPr="00BE08A9">
              <w:rPr>
                <w:rFonts w:eastAsia="Arial" w:cs="Arial"/>
                <w:b/>
                <w:bCs/>
                <w:spacing w:val="1"/>
              </w:rPr>
              <w:t>lf-</w:t>
            </w:r>
            <w:r w:rsidRPr="00BE08A9">
              <w:rPr>
                <w:rFonts w:eastAsia="Arial" w:cs="Arial"/>
                <w:b/>
                <w:bCs/>
                <w:spacing w:val="-1"/>
              </w:rPr>
              <w:t>C</w:t>
            </w:r>
            <w:r w:rsidRPr="00BE08A9">
              <w:rPr>
                <w:rFonts w:eastAsia="Arial" w:cs="Arial"/>
                <w:b/>
                <w:bCs/>
              </w:rPr>
              <w:t>e</w:t>
            </w:r>
            <w:r w:rsidRPr="00BE08A9">
              <w:rPr>
                <w:rFonts w:eastAsia="Arial" w:cs="Arial"/>
                <w:b/>
                <w:bCs/>
                <w:spacing w:val="-2"/>
              </w:rPr>
              <w:t>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spacing w:val="-3"/>
              </w:rPr>
              <w:t>c</w:t>
            </w:r>
            <w:r w:rsidRPr="00BE08A9">
              <w:rPr>
                <w:rFonts w:eastAsia="Arial" w:cs="Arial"/>
                <w:b/>
                <w:bCs/>
              </w:rPr>
              <w:t>a</w:t>
            </w:r>
            <w:r w:rsidRPr="00BE08A9">
              <w:rPr>
                <w:rFonts w:eastAsia="Arial" w:cs="Arial"/>
                <w:b/>
                <w:bCs/>
                <w:spacing w:val="-2"/>
              </w:rPr>
              <w:t>t</w:t>
            </w:r>
            <w:r w:rsidRPr="00BE08A9">
              <w:rPr>
                <w:rFonts w:eastAsia="Arial" w:cs="Arial"/>
                <w:b/>
                <w:bCs/>
                <w:spacing w:val="1"/>
              </w:rPr>
              <w:t>i</w:t>
            </w:r>
            <w:r w:rsidRPr="00BE08A9">
              <w:rPr>
                <w:rFonts w:eastAsia="Arial" w:cs="Arial"/>
                <w:b/>
                <w:bCs/>
              </w:rPr>
              <w:t>on</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00CD6A95" w:rsidRPr="00BE08A9">
              <w:rPr>
                <w:rFonts w:eastAsia="Arial" w:cs="Arial"/>
                <w:b/>
                <w:bCs/>
              </w:rPr>
              <w:t xml:space="preserve"> </w:t>
            </w:r>
            <w:r w:rsidR="00404538" w:rsidRPr="00BE08A9">
              <w:rPr>
                <w:rFonts w:eastAsia="Arial" w:cs="Arial"/>
                <w:b/>
                <w:bCs/>
              </w:rPr>
              <w:t>B</w:t>
            </w:r>
            <w:r w:rsidRPr="00BE08A9">
              <w:rPr>
                <w:rFonts w:eastAsia="Arial" w:cs="Arial"/>
                <w:b/>
                <w:bCs/>
              </w:rPr>
              <w:t>e</w:t>
            </w:r>
            <w:r w:rsidR="00404538" w:rsidRPr="00BE08A9">
              <w:rPr>
                <w:rFonts w:eastAsia="Arial" w:cs="Arial"/>
                <w:b/>
                <w:bCs/>
              </w:rPr>
              <w:t xml:space="preserve"> </w:t>
            </w:r>
            <w:r w:rsidRPr="00BE08A9">
              <w:rPr>
                <w:rFonts w:eastAsia="Arial" w:cs="Arial"/>
                <w:b/>
                <w:bCs/>
                <w:spacing w:val="-1"/>
              </w:rPr>
              <w:t>P</w:t>
            </w:r>
            <w:r w:rsidRPr="00BE08A9">
              <w:rPr>
                <w:rFonts w:eastAsia="Arial" w:cs="Arial"/>
                <w:b/>
                <w:bCs/>
              </w:rPr>
              <w:t>ro</w:t>
            </w:r>
            <w:r w:rsidRPr="00BE08A9">
              <w:rPr>
                <w:rFonts w:eastAsia="Arial" w:cs="Arial"/>
                <w:b/>
                <w:bCs/>
                <w:spacing w:val="-3"/>
              </w:rPr>
              <w:t>v</w:t>
            </w:r>
            <w:r w:rsidRPr="00BE08A9">
              <w:rPr>
                <w:rFonts w:eastAsia="Arial" w:cs="Arial"/>
                <w:b/>
                <w:bCs/>
                <w:spacing w:val="1"/>
              </w:rPr>
              <w:t>i</w:t>
            </w:r>
            <w:r w:rsidRPr="00BE08A9">
              <w:rPr>
                <w:rFonts w:eastAsia="Arial" w:cs="Arial"/>
                <w:b/>
                <w:bCs/>
              </w:rPr>
              <w:t>ded</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I</w:t>
            </w:r>
            <w:r w:rsidRPr="00BE08A9">
              <w:rPr>
                <w:rFonts w:eastAsia="Arial" w:cs="Arial"/>
                <w:b/>
                <w:bCs/>
              </w:rPr>
              <w:t>ndependent</w:t>
            </w:r>
            <w:r w:rsidR="00404538" w:rsidRPr="00BE08A9">
              <w:rPr>
                <w:rFonts w:eastAsia="Arial" w:cs="Arial"/>
                <w:b/>
                <w:bCs/>
              </w:rPr>
              <w:t xml:space="preserve"> </w:t>
            </w:r>
            <w:r w:rsidRPr="00BE08A9">
              <w:rPr>
                <w:rFonts w:eastAsia="Arial" w:cs="Arial"/>
                <w:b/>
                <w:bCs/>
                <w:spacing w:val="-1"/>
              </w:rPr>
              <w:t>C</w:t>
            </w:r>
            <w:r w:rsidRPr="00BE08A9">
              <w:rPr>
                <w:rFonts w:eastAsia="Arial" w:cs="Arial"/>
                <w:b/>
                <w:bCs/>
              </w:rPr>
              <w:t>er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rPr>
              <w:t>c</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00404538" w:rsidRPr="00BE08A9">
              <w:rPr>
                <w:rFonts w:eastAsia="Arial" w:cs="Arial"/>
                <w:b/>
                <w:bCs/>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O</w:t>
            </w:r>
            <w:r w:rsidRPr="00BE08A9">
              <w:rPr>
                <w:rFonts w:eastAsia="Arial" w:cs="Arial"/>
                <w:b/>
                <w:bCs/>
                <w:spacing w:val="-3"/>
              </w:rPr>
              <w:t>b</w:t>
            </w:r>
            <w:r w:rsidRPr="00BE08A9">
              <w:rPr>
                <w:rFonts w:eastAsia="Arial" w:cs="Arial"/>
                <w:b/>
                <w:bCs/>
                <w:spacing w:val="1"/>
              </w:rPr>
              <w:t>t</w:t>
            </w:r>
            <w:r w:rsidRPr="00BE08A9">
              <w:rPr>
                <w:rFonts w:eastAsia="Arial" w:cs="Arial"/>
                <w:b/>
                <w:bCs/>
              </w:rPr>
              <w:t>a</w:t>
            </w:r>
            <w:r w:rsidRPr="00BE08A9">
              <w:rPr>
                <w:rFonts w:eastAsia="Arial" w:cs="Arial"/>
                <w:b/>
                <w:bCs/>
                <w:spacing w:val="1"/>
              </w:rPr>
              <w:t>i</w:t>
            </w:r>
            <w:r w:rsidRPr="00BE08A9">
              <w:rPr>
                <w:rFonts w:eastAsia="Arial" w:cs="Arial"/>
                <w:b/>
                <w:bCs/>
              </w:rPr>
              <w:t>ned</w:t>
            </w:r>
            <w:r w:rsidRPr="00BE08A9">
              <w:rPr>
                <w:rFonts w:eastAsia="Arial" w:cs="Arial"/>
                <w:b/>
                <w:bCs/>
                <w:spacing w:val="-2"/>
              </w:rPr>
              <w:t xml:space="preserve"> </w:t>
            </w:r>
            <w:r w:rsidRPr="00BE08A9">
              <w:rPr>
                <w:rFonts w:eastAsia="Arial" w:cs="Arial"/>
                <w:b/>
                <w:bCs/>
              </w:rPr>
              <w:t>and</w:t>
            </w:r>
            <w:r w:rsidR="00404538" w:rsidRPr="00BE08A9">
              <w:rPr>
                <w:rFonts w:eastAsia="Arial" w:cs="Arial"/>
                <w:b/>
                <w:bCs/>
              </w:rPr>
              <w:t xml:space="preserve"> </w:t>
            </w:r>
            <w:r w:rsidRPr="00BE08A9">
              <w:rPr>
                <w:rFonts w:eastAsia="Arial" w:cs="Arial"/>
                <w:b/>
                <w:bCs/>
                <w:spacing w:val="-1"/>
              </w:rPr>
              <w:t>S</w:t>
            </w:r>
            <w:r w:rsidRPr="00BE08A9">
              <w:rPr>
                <w:rFonts w:eastAsia="Arial" w:cs="Arial"/>
                <w:b/>
                <w:bCs/>
              </w:rPr>
              <w:t>upp</w:t>
            </w:r>
            <w:r w:rsidRPr="00BE08A9">
              <w:rPr>
                <w:rFonts w:eastAsia="Arial" w:cs="Arial"/>
                <w:b/>
                <w:bCs/>
                <w:spacing w:val="1"/>
              </w:rPr>
              <w:t>li</w:t>
            </w:r>
            <w:r w:rsidRPr="00BE08A9">
              <w:rPr>
                <w:rFonts w:eastAsia="Arial" w:cs="Arial"/>
                <w:b/>
                <w:bCs/>
              </w:rPr>
              <w:t>ed</w:t>
            </w:r>
          </w:p>
        </w:tc>
      </w:tr>
      <w:tr w:rsidR="00913562" w:rsidRPr="00BE08A9" w:rsidTr="00CD6A95">
        <w:trPr>
          <w:trHeight w:val="88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88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a</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z w:val="20"/>
                <w:szCs w:val="20"/>
              </w:rPr>
              <w:t>or</w:t>
            </w:r>
            <w:r w:rsidRPr="00BE08A9">
              <w:rPr>
                <w:rFonts w:eastAsia="Arial" w:cs="Arial"/>
                <w:b/>
                <w:bCs/>
                <w:spacing w:val="-1"/>
                <w:sz w:val="20"/>
                <w:szCs w:val="20"/>
              </w:rPr>
              <w:t xml:space="preserve"> </w:t>
            </w:r>
            <w:r w:rsidRPr="00BE08A9">
              <w:rPr>
                <w:rFonts w:eastAsia="Arial" w:cs="Arial"/>
                <w:b/>
                <w:bCs/>
                <w:spacing w:val="1"/>
                <w:sz w:val="20"/>
                <w:szCs w:val="20"/>
              </w:rPr>
              <w:t>(</w:t>
            </w:r>
            <w:r w:rsidRPr="00BE08A9">
              <w:rPr>
                <w:rFonts w:eastAsia="Arial" w:cs="Arial"/>
                <w:b/>
                <w:bCs/>
                <w:spacing w:val="-3"/>
                <w:sz w:val="20"/>
                <w:szCs w:val="20"/>
              </w:rPr>
              <w:t>b</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2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z w:val="20"/>
                <w:szCs w:val="20"/>
              </w:rPr>
              <w:t>c)</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839"/>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z w:val="20"/>
                <w:szCs w:val="20"/>
              </w:rPr>
              <w:t>ope</w:t>
            </w:r>
            <w:r w:rsidRPr="00BE08A9">
              <w:rPr>
                <w:rFonts w:eastAsia="Arial" w:cs="Arial"/>
                <w:spacing w:val="1"/>
                <w:sz w:val="20"/>
                <w:szCs w:val="20"/>
              </w:rPr>
              <w:t>r</w:t>
            </w:r>
            <w:r w:rsidRPr="00BE08A9">
              <w:rPr>
                <w:rFonts w:eastAsia="Arial" w:cs="Arial"/>
                <w:spacing w:val="-1"/>
                <w:sz w:val="20"/>
                <w:szCs w:val="20"/>
              </w:rPr>
              <w:t>l</w:t>
            </w:r>
            <w:r w:rsidRPr="00BE08A9">
              <w:rPr>
                <w:rFonts w:eastAsia="Arial" w:cs="Arial"/>
                <w:sz w:val="20"/>
                <w:szCs w:val="20"/>
              </w:rPr>
              <w:t>y e</w:t>
            </w:r>
            <w:r w:rsidRPr="00BE08A9">
              <w:rPr>
                <w:rFonts w:eastAsia="Arial" w:cs="Arial"/>
                <w:spacing w:val="1"/>
                <w:sz w:val="20"/>
                <w:szCs w:val="20"/>
              </w:rPr>
              <w:t>m</w:t>
            </w:r>
            <w:r w:rsidRPr="00BE08A9">
              <w:rPr>
                <w:rFonts w:eastAsia="Arial" w:cs="Arial"/>
                <w:sz w:val="20"/>
                <w:szCs w:val="20"/>
              </w:rPr>
              <w:t>po</w:t>
            </w:r>
            <w:r w:rsidRPr="00BE08A9">
              <w:rPr>
                <w:rFonts w:eastAsia="Arial" w:cs="Arial"/>
                <w:spacing w:val="-4"/>
                <w:sz w:val="20"/>
                <w:szCs w:val="20"/>
              </w:rPr>
              <w:t>w</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ed</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3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457"/>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 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as</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9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a)</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3" w:after="0" w:line="240" w:lineRule="auto"/>
              <w:ind w:left="102" w:right="54"/>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 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 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3" w:after="0" w:line="240" w:lineRule="auto"/>
              <w:ind w:left="102" w:right="658"/>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9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b)</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r w:rsidR="00CD6A95"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65"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 xml:space="preserv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5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88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4</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before="1" w:after="0" w:line="240" w:lineRule="auto"/>
              <w:ind w:left="112" w:right="465"/>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 s</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m</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f</w:t>
            </w:r>
            <w:r w:rsidRPr="00BE08A9">
              <w:rPr>
                <w:rFonts w:eastAsia="Arial" w:cs="Arial"/>
                <w:sz w:val="20"/>
                <w:szCs w:val="20"/>
              </w:rPr>
              <w:t xml:space="preserve">or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 xml:space="preserve">ast </w:t>
            </w:r>
            <w:r w:rsidRPr="00BE08A9">
              <w:rPr>
                <w:rFonts w:eastAsia="Arial" w:cs="Arial"/>
                <w:spacing w:val="-1"/>
                <w:sz w:val="20"/>
                <w:szCs w:val="20"/>
              </w:rPr>
              <w:t>Fi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Pr="00BE08A9">
              <w:rPr>
                <w:rFonts w:eastAsia="Arial" w:cs="Arial"/>
                <w:spacing w:val="1"/>
                <w:sz w:val="20"/>
                <w:szCs w:val="20"/>
              </w:rPr>
              <w:t xml:space="preserve"> </w:t>
            </w:r>
            <w:r w:rsidRPr="00BE08A9">
              <w:rPr>
                <w:rFonts w:eastAsia="Arial" w:cs="Arial"/>
                <w:spacing w:val="-1"/>
                <w:sz w:val="20"/>
                <w:szCs w:val="20"/>
              </w:rPr>
              <w:t>Y</w:t>
            </w:r>
            <w:r w:rsidRPr="00BE08A9">
              <w:rPr>
                <w:rFonts w:eastAsia="Arial" w:cs="Arial"/>
                <w:sz w:val="20"/>
                <w:szCs w:val="20"/>
              </w:rPr>
              <w:t>ear</w:t>
            </w:r>
            <w:r w:rsidR="00CD6A95" w:rsidRPr="00BE08A9">
              <w:rPr>
                <w:rFonts w:eastAsia="Arial" w:cs="Arial"/>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1" w:after="0" w:line="240" w:lineRule="auto"/>
              <w:ind w:left="102" w:right="303"/>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5</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1019"/>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1" w:after="0" w:line="240" w:lineRule="auto"/>
              <w:ind w:left="102" w:right="241"/>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29"/>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lastRenderedPageBreak/>
              <w:t>4</w:t>
            </w:r>
            <w:r w:rsidRPr="00BE08A9">
              <w:rPr>
                <w:rFonts w:eastAsia="Arial" w:cs="Arial"/>
                <w:b/>
                <w:bCs/>
                <w:spacing w:val="1"/>
                <w:sz w:val="20"/>
                <w:szCs w:val="20"/>
              </w:rPr>
              <w:t>.</w:t>
            </w:r>
            <w:r w:rsidRPr="00BE08A9">
              <w:rPr>
                <w:rFonts w:eastAsia="Arial" w:cs="Arial"/>
                <w:b/>
                <w:bCs/>
                <w:sz w:val="20"/>
                <w:szCs w:val="20"/>
              </w:rPr>
              <w:t>6</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570"/>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 xml:space="preserve">onal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65"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42"/>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pacing w:val="-3"/>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.3</w:t>
            </w:r>
            <w:r w:rsidR="00CD6A95" w:rsidRPr="00BE08A9">
              <w:rPr>
                <w:rFonts w:eastAsia="Arial" w:cs="Arial"/>
                <w:b/>
                <w:bCs/>
                <w:spacing w:val="1"/>
                <w:sz w:val="20"/>
                <w:szCs w:val="20"/>
              </w:rPr>
              <w:t xml:space="preserve"> </w:t>
            </w: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4</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998"/>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 cond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after="0" w:line="240" w:lineRule="auto"/>
              <w:ind w:left="112" w:right="-20"/>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T</w:t>
            </w:r>
            <w:r w:rsidRPr="00BE08A9">
              <w:rPr>
                <w:rFonts w:eastAsia="Arial" w:cs="Arial"/>
                <w:spacing w:val="-4"/>
                <w:sz w:val="20"/>
                <w:szCs w:val="20"/>
              </w:rPr>
              <w:t>wo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677"/>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2</w:t>
            </w:r>
          </w:p>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5</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412"/>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before="1" w:after="0" w:line="240" w:lineRule="auto"/>
              <w:ind w:left="112" w:right="735"/>
              <w:jc w:val="left"/>
              <w:rPr>
                <w:rFonts w:eastAsia="Arial"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line="240" w:lineRule="auto"/>
              <w:ind w:left="89"/>
              <w:jc w:val="left"/>
              <w:rPr>
                <w:rFonts w:cs="Arial"/>
                <w:sz w:val="20"/>
                <w:szCs w:val="20"/>
              </w:rPr>
            </w:pPr>
            <w:r w:rsidRPr="00BE08A9">
              <w:rPr>
                <w:rFonts w:eastAsia="Arial" w:cs="Arial"/>
                <w:sz w:val="20"/>
                <w:szCs w:val="20"/>
              </w:rPr>
              <w:t xml:space="preserve">Compliance with requirements in </w:t>
            </w:r>
            <w:del w:id="638" w:author="Author">
              <w:r w:rsidRPr="00BE08A9" w:rsidDel="00974CAA">
                <w:rPr>
                  <w:rFonts w:eastAsia="Arial" w:cs="Arial"/>
                  <w:sz w:val="20"/>
                  <w:szCs w:val="20"/>
                </w:rPr>
                <w:delText>clause</w:delText>
              </w:r>
            </w:del>
            <w:ins w:id="639" w:author="Author">
              <w:r w:rsidR="00974CAA" w:rsidRPr="00BE08A9">
                <w:rPr>
                  <w:rFonts w:eastAsia="Arial" w:cs="Arial"/>
                  <w:sz w:val="20"/>
                  <w:szCs w:val="20"/>
                </w:rPr>
                <w:t>Operating Requirement</w:t>
              </w:r>
            </w:ins>
            <w:r w:rsidRPr="00BE08A9">
              <w:rPr>
                <w:rFonts w:eastAsia="Arial" w:cs="Arial"/>
                <w:sz w:val="20"/>
                <w:szCs w:val="20"/>
              </w:rPr>
              <w:t>s 4.7.2 &amp; 4.7.5</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0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5"/>
                <w:sz w:val="20"/>
                <w:szCs w:val="20"/>
              </w:rPr>
              <w:t>W</w:t>
            </w:r>
            <w:r w:rsidRPr="00BE08A9">
              <w:rPr>
                <w:rFonts w:eastAsia="Arial" w:cs="Arial"/>
                <w:spacing w:val="-4"/>
                <w:sz w:val="20"/>
                <w:szCs w:val="20"/>
              </w:rPr>
              <w:t>i</w:t>
            </w:r>
            <w:r w:rsidRPr="00BE08A9">
              <w:rPr>
                <w:rFonts w:eastAsia="Arial" w:cs="Arial"/>
                <w:sz w:val="20"/>
                <w:szCs w:val="20"/>
              </w:rPr>
              <w:t>des</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ead</w:t>
            </w:r>
            <w:r w:rsidRPr="00BE08A9">
              <w:rPr>
                <w:rFonts w:eastAsia="Arial" w:cs="Arial"/>
                <w:spacing w:val="1"/>
                <w:sz w:val="20"/>
                <w:szCs w:val="20"/>
              </w:rPr>
              <w:t xml:space="preserve"> </w:t>
            </w:r>
            <w:r w:rsidRPr="00BE08A9">
              <w:rPr>
                <w:rFonts w:eastAsia="Arial" w:cs="Arial"/>
                <w:spacing w:val="-3"/>
                <w:sz w:val="20"/>
                <w:szCs w:val="20"/>
              </w:rPr>
              <w:t>u</w:t>
            </w:r>
            <w:r w:rsidRPr="00BE08A9">
              <w:rPr>
                <w:rFonts w:eastAsia="Arial" w:cs="Arial"/>
                <w:sz w:val="20"/>
                <w:szCs w:val="20"/>
              </w:rPr>
              <w:t>se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before="1" w:after="0" w:line="240" w:lineRule="auto"/>
              <w:ind w:left="112" w:right="280"/>
              <w:jc w:val="left"/>
              <w:rPr>
                <w:rFonts w:eastAsia="Arial" w:cs="Arial"/>
                <w:sz w:val="20"/>
                <w:szCs w:val="20"/>
              </w:rPr>
            </w:pPr>
            <w:r w:rsidRPr="00BE08A9">
              <w:rPr>
                <w:rFonts w:eastAsia="Arial" w:cs="Arial"/>
                <w:sz w:val="20"/>
                <w:szCs w:val="20"/>
              </w:rPr>
              <w:t>De</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ndus</w:t>
            </w:r>
            <w:r w:rsidRPr="00BE08A9">
              <w:rPr>
                <w:rFonts w:eastAsia="Arial" w:cs="Arial"/>
                <w:spacing w:val="1"/>
                <w:sz w:val="20"/>
                <w:szCs w:val="20"/>
              </w:rPr>
              <w:t>tr</w:t>
            </w:r>
            <w:r w:rsidRPr="00BE08A9">
              <w:rPr>
                <w:rFonts w:eastAsia="Arial" w:cs="Arial"/>
                <w:sz w:val="20"/>
                <w:szCs w:val="20"/>
              </w:rPr>
              <w:t>y</w:t>
            </w:r>
            <w:r w:rsidR="00CD6A95" w:rsidRPr="00BE08A9">
              <w:rPr>
                <w:rFonts w:eastAsia="Arial" w:cs="Arial"/>
                <w:sz w:val="20"/>
                <w:szCs w:val="20"/>
              </w:rPr>
              <w:t xml:space="preserve"> </w:t>
            </w:r>
            <w:r w:rsidRPr="00BE08A9">
              <w:rPr>
                <w:rFonts w:eastAsia="Arial" w:cs="Arial"/>
                <w:sz w:val="20"/>
                <w:szCs w:val="20"/>
              </w:rPr>
              <w:t>usa</w:t>
            </w:r>
            <w:r w:rsidRPr="00BE08A9">
              <w:rPr>
                <w:rFonts w:eastAsia="Arial" w:cs="Arial"/>
                <w:spacing w:val="2"/>
                <w:sz w:val="20"/>
                <w:szCs w:val="20"/>
              </w:rPr>
              <w:t>g</w:t>
            </w:r>
            <w:r w:rsidRPr="00BE08A9">
              <w:rPr>
                <w:rFonts w:eastAsia="Arial" w:cs="Arial"/>
                <w:sz w:val="20"/>
                <w:szCs w:val="20"/>
              </w:rPr>
              <w:t>e</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One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53736E" w:rsidRPr="00BE08A9" w:rsidTr="00CD6A95">
        <w:trPr>
          <w:trHeight w:val="900"/>
          <w:ins w:id="640" w:author="Author"/>
        </w:trPr>
        <w:tc>
          <w:tcPr>
            <w:tcW w:w="1246" w:type="dxa"/>
            <w:tcBorders>
              <w:top w:val="single" w:sz="4" w:space="0" w:color="000000"/>
              <w:left w:val="single" w:sz="4" w:space="0" w:color="000000"/>
              <w:bottom w:val="single" w:sz="4" w:space="0" w:color="000000"/>
              <w:right w:val="single" w:sz="4" w:space="0" w:color="000000"/>
            </w:tcBorders>
          </w:tcPr>
          <w:p w:rsidR="0053736E" w:rsidRPr="00BE08A9" w:rsidRDefault="0053736E" w:rsidP="0043033F">
            <w:pPr>
              <w:spacing w:after="0" w:line="240" w:lineRule="auto"/>
              <w:ind w:left="102" w:right="-20"/>
              <w:jc w:val="left"/>
              <w:rPr>
                <w:ins w:id="641" w:author="Author"/>
                <w:rFonts w:eastAsia="Arial" w:cs="Arial"/>
                <w:b/>
                <w:bCs/>
                <w:sz w:val="20"/>
                <w:szCs w:val="20"/>
              </w:rPr>
            </w:pPr>
            <w:ins w:id="642" w:author="Author">
              <w:r w:rsidRPr="00BE08A9">
                <w:rPr>
                  <w:rFonts w:eastAsia="Arial" w:cs="Arial"/>
                  <w:b/>
                  <w:bCs/>
                  <w:sz w:val="20"/>
                  <w:szCs w:val="20"/>
                </w:rPr>
                <w:t>5.2</w:t>
              </w:r>
            </w:ins>
          </w:p>
        </w:tc>
        <w:tc>
          <w:tcPr>
            <w:tcW w:w="3374" w:type="dxa"/>
            <w:tcBorders>
              <w:top w:val="single" w:sz="4" w:space="0" w:color="000000"/>
              <w:left w:val="single" w:sz="4" w:space="0" w:color="000000"/>
              <w:bottom w:val="single" w:sz="4" w:space="0" w:color="000000"/>
              <w:right w:val="single" w:sz="4" w:space="0" w:color="000000"/>
            </w:tcBorders>
          </w:tcPr>
          <w:p w:rsidR="0053736E" w:rsidRPr="00BE08A9" w:rsidRDefault="0053736E" w:rsidP="00CB6848">
            <w:pPr>
              <w:spacing w:after="0" w:line="240" w:lineRule="auto"/>
              <w:ind w:left="102" w:right="-20"/>
              <w:jc w:val="left"/>
              <w:rPr>
                <w:ins w:id="643" w:author="Author"/>
                <w:rFonts w:eastAsia="Arial" w:cs="Arial"/>
                <w:spacing w:val="5"/>
                <w:sz w:val="20"/>
                <w:szCs w:val="20"/>
              </w:rPr>
            </w:pPr>
            <w:ins w:id="644" w:author="Author">
              <w:r w:rsidRPr="00BE08A9">
                <w:rPr>
                  <w:rFonts w:eastAsia="Arial" w:cs="Arial"/>
                  <w:spacing w:val="5"/>
                  <w:sz w:val="20"/>
                  <w:szCs w:val="20"/>
                </w:rPr>
                <w:t xml:space="preserve">National system </w:t>
              </w:r>
              <w:r w:rsidR="00CB6848" w:rsidRPr="00BE08A9">
                <w:rPr>
                  <w:rFonts w:eastAsia="Arial" w:cs="Arial"/>
                  <w:spacing w:val="5"/>
                  <w:sz w:val="20"/>
                  <w:szCs w:val="20"/>
                </w:rPr>
                <w:t>and</w:t>
              </w:r>
              <w:r w:rsidRPr="00BE08A9">
                <w:rPr>
                  <w:rFonts w:eastAsia="Arial" w:cs="Arial"/>
                  <w:spacing w:val="5"/>
                  <w:sz w:val="20"/>
                  <w:szCs w:val="20"/>
                </w:rPr>
                <w:t xml:space="preserve"> min</w:t>
              </w:r>
              <w:r w:rsidR="00CB6848" w:rsidRPr="00BE08A9">
                <w:rPr>
                  <w:rFonts w:eastAsia="Arial" w:cs="Arial"/>
                  <w:spacing w:val="5"/>
                  <w:sz w:val="20"/>
                  <w:szCs w:val="20"/>
                </w:rPr>
                <w:t>imum</w:t>
              </w:r>
              <w:r w:rsidRPr="00BE08A9">
                <w:rPr>
                  <w:rFonts w:eastAsia="Arial" w:cs="Arial"/>
                  <w:spacing w:val="5"/>
                  <w:sz w:val="20"/>
                  <w:szCs w:val="20"/>
                </w:rPr>
                <w:t xml:space="preserve"> Documents</w:t>
              </w:r>
            </w:ins>
          </w:p>
        </w:tc>
        <w:tc>
          <w:tcPr>
            <w:tcW w:w="3513" w:type="dxa"/>
            <w:tcBorders>
              <w:top w:val="single" w:sz="4" w:space="0" w:color="000000"/>
              <w:left w:val="single" w:sz="4" w:space="0" w:color="000000"/>
              <w:bottom w:val="single" w:sz="4" w:space="0" w:color="000000"/>
              <w:right w:val="single" w:sz="4" w:space="0" w:color="000000"/>
            </w:tcBorders>
          </w:tcPr>
          <w:p w:rsidR="0053736E" w:rsidRPr="00BE08A9" w:rsidRDefault="00EC24AA" w:rsidP="00582CD4">
            <w:pPr>
              <w:tabs>
                <w:tab w:val="left" w:pos="98"/>
              </w:tabs>
              <w:spacing w:before="1" w:after="0" w:line="240" w:lineRule="auto"/>
              <w:ind w:left="112" w:right="280"/>
              <w:jc w:val="left"/>
              <w:rPr>
                <w:ins w:id="645" w:author="Author"/>
                <w:rFonts w:eastAsia="Arial" w:cs="Arial"/>
                <w:sz w:val="20"/>
                <w:szCs w:val="20"/>
              </w:rPr>
            </w:pPr>
            <w:ins w:id="646" w:author="Author">
              <w:r w:rsidRPr="00BE08A9">
                <w:rPr>
                  <w:rFonts w:eastAsia="Arial" w:cs="Arial"/>
                  <w:sz w:val="20"/>
                  <w:szCs w:val="20"/>
                </w:rPr>
                <w:t xml:space="preserve">Details of </w:t>
              </w:r>
              <w:r w:rsidR="007762BC" w:rsidRPr="00BE08A9">
                <w:rPr>
                  <w:rFonts w:eastAsia="Arial" w:cs="Arial"/>
                  <w:sz w:val="20"/>
                  <w:szCs w:val="20"/>
                </w:rPr>
                <w:t xml:space="preserve">the </w:t>
              </w:r>
              <w:r w:rsidR="00582CD4" w:rsidRPr="00BE08A9">
                <w:rPr>
                  <w:rFonts w:eastAsia="Arial" w:cs="Arial"/>
                  <w:sz w:val="20"/>
                  <w:szCs w:val="20"/>
                </w:rPr>
                <w:t>geographic</w:t>
              </w:r>
              <w:r w:rsidRPr="00BE08A9">
                <w:rPr>
                  <w:rFonts w:eastAsia="Arial" w:cs="Arial"/>
                  <w:sz w:val="20"/>
                  <w:szCs w:val="20"/>
                </w:rPr>
                <w:t xml:space="preserve"> extent of the system and the Conveyancing Transactions in scope</w:t>
              </w:r>
            </w:ins>
          </w:p>
        </w:tc>
        <w:tc>
          <w:tcPr>
            <w:tcW w:w="3485" w:type="dxa"/>
            <w:tcBorders>
              <w:top w:val="single" w:sz="4" w:space="0" w:color="000000"/>
              <w:left w:val="single" w:sz="4" w:space="0" w:color="000000"/>
              <w:bottom w:val="single" w:sz="4" w:space="0" w:color="000000"/>
              <w:right w:val="single" w:sz="4" w:space="0" w:color="000000"/>
            </w:tcBorders>
          </w:tcPr>
          <w:p w:rsidR="0053736E" w:rsidRPr="00BE08A9" w:rsidRDefault="0053736E" w:rsidP="0043033F">
            <w:pPr>
              <w:tabs>
                <w:tab w:val="left" w:pos="103"/>
              </w:tabs>
              <w:spacing w:after="0" w:line="240" w:lineRule="auto"/>
              <w:ind w:left="102" w:right="-20"/>
              <w:jc w:val="left"/>
              <w:rPr>
                <w:ins w:id="647" w:author="Author"/>
                <w:rFonts w:eastAsia="Arial" w:cs="Arial"/>
                <w:spacing w:val="-1"/>
                <w:sz w:val="20"/>
                <w:szCs w:val="20"/>
              </w:rPr>
            </w:pPr>
            <w:ins w:id="648" w:author="Autho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One</w:t>
              </w:r>
            </w:ins>
          </w:p>
        </w:tc>
        <w:tc>
          <w:tcPr>
            <w:tcW w:w="3514" w:type="dxa"/>
            <w:tcBorders>
              <w:top w:val="single" w:sz="4" w:space="0" w:color="000000"/>
              <w:left w:val="single" w:sz="4" w:space="0" w:color="000000"/>
              <w:bottom w:val="single" w:sz="4" w:space="0" w:color="000000"/>
              <w:right w:val="single" w:sz="4" w:space="0" w:color="000000"/>
            </w:tcBorders>
          </w:tcPr>
          <w:p w:rsidR="0053736E" w:rsidRPr="00BE08A9" w:rsidRDefault="0053736E" w:rsidP="0043033F">
            <w:pPr>
              <w:tabs>
                <w:tab w:val="left" w:pos="148"/>
              </w:tabs>
              <w:spacing w:line="240" w:lineRule="auto"/>
              <w:ind w:left="148"/>
              <w:jc w:val="left"/>
              <w:rPr>
                <w:ins w:id="649" w:author="Author"/>
                <w:rFonts w:cs="Arial"/>
                <w:sz w:val="20"/>
                <w:szCs w:val="20"/>
              </w:rPr>
            </w:pPr>
          </w:p>
        </w:tc>
      </w:tr>
      <w:tr w:rsidR="00913562" w:rsidRPr="00BE08A9" w:rsidTr="00CD6A95">
        <w:trPr>
          <w:trHeight w:val="662"/>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d</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 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z w:val="20"/>
                <w:szCs w:val="20"/>
              </w:rPr>
              <w:t>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 spec</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o</w:t>
            </w:r>
            <w:r w:rsidRPr="00BE08A9">
              <w:rPr>
                <w:rFonts w:eastAsia="Arial" w:cs="Arial"/>
                <w:spacing w:val="-3"/>
                <w:sz w:val="20"/>
                <w:szCs w:val="20"/>
              </w:rPr>
              <w:t>b</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ned and</w:t>
            </w:r>
            <w:r w:rsidRPr="00BE08A9">
              <w:rPr>
                <w:rFonts w:eastAsia="Arial" w:cs="Arial"/>
                <w:spacing w:val="1"/>
                <w:sz w:val="20"/>
                <w:szCs w:val="20"/>
              </w:rPr>
              <w:t xml:space="preserve"> </w:t>
            </w:r>
            <w:r w:rsidRPr="00BE08A9">
              <w:rPr>
                <w:rFonts w:eastAsia="Arial" w:cs="Arial"/>
                <w:sz w:val="20"/>
                <w:szCs w:val="20"/>
              </w:rPr>
              <w:t>cu</w:t>
            </w:r>
            <w:r w:rsidRPr="00BE08A9">
              <w:rPr>
                <w:rFonts w:eastAsia="Arial" w:cs="Arial"/>
                <w:spacing w:val="-2"/>
                <w:sz w:val="20"/>
                <w:szCs w:val="20"/>
              </w:rPr>
              <w:t>r</w:t>
            </w:r>
            <w:r w:rsidRPr="00BE08A9">
              <w:rPr>
                <w:rFonts w:eastAsia="Arial" w:cs="Arial"/>
                <w:spacing w:val="1"/>
                <w:sz w:val="20"/>
                <w:szCs w:val="20"/>
              </w:rPr>
              <w:t>r</w:t>
            </w:r>
            <w:r w:rsidRPr="00BE08A9">
              <w:rPr>
                <w:rFonts w:eastAsia="Arial" w:cs="Arial"/>
                <w:sz w:val="20"/>
                <w:szCs w:val="20"/>
              </w:rPr>
              <w:t>ent</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8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e</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3"/>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67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2"/>
                <w:sz w:val="20"/>
                <w:szCs w:val="20"/>
              </w:rPr>
              <w:t>(</w:t>
            </w:r>
            <w:r w:rsidRPr="00BE08A9">
              <w:rPr>
                <w:rFonts w:eastAsia="Arial" w:cs="Arial"/>
                <w:b/>
                <w:bCs/>
                <w:spacing w:val="1"/>
                <w:sz w:val="20"/>
                <w:szCs w:val="20"/>
              </w:rPr>
              <w:t>f</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2"/>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r w:rsidRPr="00BE08A9">
              <w:rPr>
                <w:rFonts w:eastAsia="Arial" w:cs="Arial"/>
                <w:spacing w:val="3"/>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z w:val="20"/>
                <w:szCs w:val="20"/>
              </w:rPr>
              <w:t>a</w:t>
            </w:r>
            <w:r w:rsidRPr="00BE08A9">
              <w:rPr>
                <w:rFonts w:eastAsia="Arial" w:cs="Arial"/>
                <w:spacing w:val="-3"/>
                <w:sz w:val="20"/>
                <w:szCs w:val="20"/>
              </w:rPr>
              <w:t>w</w:t>
            </w:r>
            <w:r w:rsidRPr="00BE08A9">
              <w:rPr>
                <w:rFonts w:eastAsia="Arial" w:cs="Arial"/>
                <w:sz w:val="20"/>
                <w:szCs w:val="20"/>
              </w:rPr>
              <w:t>a</w:t>
            </w:r>
            <w:r w:rsidRPr="00BE08A9">
              <w:rPr>
                <w:rFonts w:eastAsia="Arial" w:cs="Arial"/>
                <w:spacing w:val="1"/>
                <w:sz w:val="20"/>
                <w:szCs w:val="20"/>
              </w:rPr>
              <w:t>r</w:t>
            </w:r>
            <w:r w:rsidRPr="00BE08A9">
              <w:rPr>
                <w:rFonts w:eastAsia="Arial" w:cs="Arial"/>
                <w:sz w:val="20"/>
                <w:szCs w:val="20"/>
              </w:rPr>
              <w:t>eness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2"/>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r w:rsidRPr="00BE08A9">
              <w:rPr>
                <w:rFonts w:eastAsia="Arial" w:cs="Arial"/>
                <w:spacing w:val="3"/>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z w:val="20"/>
                <w:szCs w:val="20"/>
              </w:rPr>
              <w:t>a</w:t>
            </w:r>
            <w:r w:rsidRPr="00BE08A9">
              <w:rPr>
                <w:rFonts w:eastAsia="Arial" w:cs="Arial"/>
                <w:spacing w:val="-3"/>
                <w:sz w:val="20"/>
                <w:szCs w:val="20"/>
              </w:rPr>
              <w:t>w</w:t>
            </w:r>
            <w:r w:rsidRPr="00BE08A9">
              <w:rPr>
                <w:rFonts w:eastAsia="Arial" w:cs="Arial"/>
                <w:sz w:val="20"/>
                <w:szCs w:val="20"/>
              </w:rPr>
              <w:t>a</w:t>
            </w:r>
            <w:r w:rsidRPr="00BE08A9">
              <w:rPr>
                <w:rFonts w:eastAsia="Arial" w:cs="Arial"/>
                <w:spacing w:val="1"/>
                <w:sz w:val="20"/>
                <w:szCs w:val="20"/>
              </w:rPr>
              <w:t>r</w:t>
            </w:r>
            <w:r w:rsidRPr="00BE08A9">
              <w:rPr>
                <w:rFonts w:eastAsia="Arial" w:cs="Arial"/>
                <w:sz w:val="20"/>
                <w:szCs w:val="20"/>
              </w:rPr>
              <w:t>eness</w:t>
            </w:r>
            <w:r w:rsidR="00CD6A95" w:rsidRPr="00BE08A9">
              <w:rPr>
                <w:rFonts w:eastAsia="Arial" w:cs="Arial"/>
                <w:sz w:val="20"/>
                <w:szCs w:val="20"/>
              </w:rPr>
              <w:t xml:space="preserve"> </w:t>
            </w:r>
            <w:r w:rsidRPr="00BE08A9">
              <w:rPr>
                <w:rFonts w:eastAsia="Arial" w:cs="Arial"/>
                <w:sz w:val="20"/>
                <w:szCs w:val="20"/>
              </w:rPr>
              <w:t>p</w:t>
            </w:r>
            <w:r w:rsidRPr="00BE08A9">
              <w:rPr>
                <w:rFonts w:eastAsia="Arial" w:cs="Arial"/>
                <w:spacing w:val="1"/>
                <w:sz w:val="20"/>
                <w:szCs w:val="20"/>
              </w:rPr>
              <w:t>r</w:t>
            </w:r>
            <w:r w:rsidRPr="00BE08A9">
              <w:rPr>
                <w:rFonts w:eastAsia="Arial" w:cs="Arial"/>
                <w:spacing w:val="-3"/>
                <w:sz w:val="20"/>
                <w:szCs w:val="20"/>
              </w:rPr>
              <w:t>o</w:t>
            </w:r>
            <w:r w:rsidRPr="00BE08A9">
              <w:rPr>
                <w:rFonts w:eastAsia="Arial" w:cs="Arial"/>
                <w:spacing w:val="2"/>
                <w:sz w:val="20"/>
                <w:szCs w:val="20"/>
              </w:rPr>
              <w:t>g</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up</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 and</w:t>
            </w:r>
            <w:r w:rsidRPr="00BE08A9">
              <w:rPr>
                <w:rFonts w:eastAsia="Arial" w:cs="Arial"/>
                <w:spacing w:val="1"/>
                <w:sz w:val="20"/>
                <w:szCs w:val="20"/>
              </w:rPr>
              <w:t xml:space="preserve"> </w:t>
            </w:r>
            <w:r w:rsidRPr="00BE08A9">
              <w:rPr>
                <w:rFonts w:eastAsia="Arial" w:cs="Arial"/>
                <w:sz w:val="20"/>
                <w:szCs w:val="20"/>
              </w:rPr>
              <w:t>ad</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ua</w:t>
            </w:r>
            <w:r w:rsidRPr="00BE08A9">
              <w:rPr>
                <w:rFonts w:eastAsia="Arial" w:cs="Arial"/>
                <w:spacing w:val="1"/>
                <w:sz w:val="20"/>
                <w:szCs w:val="20"/>
              </w:rPr>
              <w:t>t</w:t>
            </w:r>
            <w:r w:rsidRPr="00BE08A9">
              <w:rPr>
                <w:rFonts w:eastAsia="Arial" w:cs="Arial"/>
                <w:sz w:val="20"/>
                <w:szCs w:val="20"/>
              </w:rPr>
              <w:t>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g</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z w:val="20"/>
                <w:szCs w:val="20"/>
              </w:rPr>
              <w:t>Law</w:t>
            </w:r>
            <w:r w:rsidRPr="00BE08A9">
              <w:rPr>
                <w:rFonts w:eastAsia="Arial" w:cs="Arial"/>
                <w:spacing w:val="-2"/>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cy</w:t>
            </w:r>
            <w:r w:rsidR="00CD6A95" w:rsidRPr="00BE08A9">
              <w:rPr>
                <w:rFonts w:eastAsia="Arial" w:cs="Arial"/>
                <w:sz w:val="20"/>
                <w:szCs w:val="20"/>
              </w:rPr>
              <w:t xml:space="preserve"> </w:t>
            </w:r>
            <w:r w:rsidRPr="00BE08A9">
              <w:rPr>
                <w:rFonts w:eastAsia="Arial" w:cs="Arial"/>
                <w:sz w:val="20"/>
                <w:szCs w:val="20"/>
              </w:rPr>
              <w:t>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h</w:t>
            </w:r>
            <w:r w:rsidR="00CD6A95" w:rsidRPr="00BE08A9">
              <w:rPr>
                <w:rFonts w:eastAsia="Arial" w:cs="Arial"/>
                <w:sz w:val="20"/>
                <w:szCs w:val="20"/>
              </w:rPr>
              <w:t xml:space="preserve"> </w:t>
            </w:r>
            <w:r w:rsidRPr="00BE08A9">
              <w:rPr>
                <w:rFonts w:eastAsia="Arial" w:cs="Arial"/>
                <w:spacing w:val="-1"/>
                <w:sz w:val="20"/>
                <w:szCs w:val="20"/>
              </w:rPr>
              <w:t>l</w:t>
            </w:r>
            <w:r w:rsidRPr="00BE08A9">
              <w:rPr>
                <w:rFonts w:eastAsia="Arial" w:cs="Arial"/>
                <w:spacing w:val="2"/>
                <w:sz w:val="20"/>
                <w:szCs w:val="20"/>
              </w:rPr>
              <w:t>a</w:t>
            </w:r>
            <w:r w:rsidRPr="00BE08A9">
              <w:rPr>
                <w:rFonts w:eastAsia="Arial" w:cs="Arial"/>
                <w:spacing w:val="-4"/>
                <w:sz w:val="20"/>
                <w:szCs w:val="20"/>
              </w:rPr>
              <w:t>w</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BF049E" w:rsidRPr="00BE08A9" w:rsidTr="00BF049E">
        <w:trPr>
          <w:trHeight w:hRule="exact" w:val="824"/>
          <w:ins w:id="650" w:author="Author"/>
        </w:trPr>
        <w:tc>
          <w:tcPr>
            <w:tcW w:w="1246"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spacing w:after="0" w:line="240" w:lineRule="auto"/>
              <w:ind w:left="102" w:right="-20"/>
              <w:jc w:val="left"/>
              <w:rPr>
                <w:ins w:id="651" w:author="Author"/>
                <w:rFonts w:eastAsia="Arial" w:cs="Arial"/>
                <w:b/>
                <w:bCs/>
                <w:sz w:val="20"/>
                <w:szCs w:val="20"/>
              </w:rPr>
            </w:pPr>
            <w:ins w:id="652" w:author="Author">
              <w:r w:rsidRPr="00BE08A9">
                <w:rPr>
                  <w:rFonts w:eastAsia="Arial" w:cs="Arial"/>
                  <w:b/>
                  <w:bCs/>
                  <w:sz w:val="20"/>
                  <w:szCs w:val="20"/>
                </w:rPr>
                <w:t>5.3(l)</w:t>
              </w:r>
            </w:ins>
          </w:p>
        </w:tc>
        <w:tc>
          <w:tcPr>
            <w:tcW w:w="3374"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spacing w:after="0" w:line="240" w:lineRule="auto"/>
              <w:ind w:left="102" w:right="-20"/>
              <w:jc w:val="left"/>
              <w:rPr>
                <w:ins w:id="653" w:author="Author"/>
                <w:rFonts w:eastAsia="Arial" w:cs="Arial"/>
                <w:sz w:val="20"/>
                <w:szCs w:val="20"/>
              </w:rPr>
            </w:pPr>
            <w:ins w:id="654" w:author="Author">
              <w:r w:rsidRPr="00BE08A9">
                <w:rPr>
                  <w:rFonts w:eastAsia="Arial" w:cs="Arial"/>
                  <w:sz w:val="20"/>
                  <w:szCs w:val="20"/>
                </w:rPr>
                <w:t>Business Plan</w:t>
              </w:r>
            </w:ins>
          </w:p>
        </w:tc>
        <w:tc>
          <w:tcPr>
            <w:tcW w:w="3513"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tabs>
                <w:tab w:val="left" w:pos="98"/>
              </w:tabs>
              <w:spacing w:line="240" w:lineRule="auto"/>
              <w:ind w:left="112"/>
              <w:jc w:val="left"/>
              <w:rPr>
                <w:ins w:id="655" w:author="Autho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tabs>
                <w:tab w:val="left" w:pos="103"/>
              </w:tabs>
              <w:spacing w:after="0" w:line="240" w:lineRule="auto"/>
              <w:ind w:left="102" w:right="-20"/>
              <w:jc w:val="left"/>
              <w:rPr>
                <w:ins w:id="656" w:author="Author"/>
                <w:rFonts w:eastAsia="Arial" w:cs="Arial"/>
                <w:spacing w:val="-1"/>
                <w:sz w:val="20"/>
                <w:szCs w:val="20"/>
              </w:rPr>
            </w:pPr>
            <w:ins w:id="657" w:author="Autho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One</w:t>
              </w:r>
            </w:ins>
          </w:p>
        </w:tc>
        <w:tc>
          <w:tcPr>
            <w:tcW w:w="3514"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tabs>
                <w:tab w:val="left" w:pos="148"/>
              </w:tabs>
              <w:spacing w:line="240" w:lineRule="auto"/>
              <w:ind w:left="148"/>
              <w:jc w:val="left"/>
              <w:rPr>
                <w:ins w:id="658" w:author="Author"/>
                <w:rFonts w:cs="Arial"/>
                <w:sz w:val="20"/>
                <w:szCs w:val="20"/>
              </w:rPr>
            </w:pPr>
          </w:p>
        </w:tc>
      </w:tr>
      <w:tr w:rsidR="00913562" w:rsidRPr="00BE08A9" w:rsidTr="00CD6A95">
        <w:trPr>
          <w:trHeight w:hRule="exact" w:val="90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lastRenderedPageBreak/>
              <w:t>7</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433"/>
              <w:jc w:val="left"/>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2"/>
                <w:sz w:val="20"/>
                <w:szCs w:val="20"/>
              </w:rPr>
              <w:t xml:space="preserve"> </w:t>
            </w:r>
            <w:r w:rsidRPr="00BE08A9">
              <w:rPr>
                <w:rFonts w:eastAsia="Arial" w:cs="Arial"/>
                <w:sz w:val="20"/>
                <w:szCs w:val="20"/>
              </w:rPr>
              <w:t>sec</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 and</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 xml:space="preserve">ISMS: </w:t>
            </w:r>
            <w:r w:rsidR="0064196B" w:rsidRPr="00BE08A9">
              <w:rPr>
                <w:rFonts w:eastAsia="Arial" w:cs="Arial"/>
                <w:spacing w:val="-1"/>
                <w:sz w:val="20"/>
                <w:szCs w:val="20"/>
              </w:rPr>
              <w:t>N</w:t>
            </w:r>
            <w:r w:rsidR="0064196B" w:rsidRPr="00BE08A9">
              <w:rPr>
                <w:rFonts w:eastAsia="Arial" w:cs="Arial"/>
                <w:sz w:val="20"/>
                <w:szCs w:val="20"/>
              </w:rPr>
              <w:t>o</w:t>
            </w:r>
            <w:r w:rsidR="0064196B" w:rsidRPr="00BE08A9">
              <w:rPr>
                <w:rFonts w:eastAsia="Arial" w:cs="Arial"/>
                <w:spacing w:val="1"/>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han</w:t>
            </w:r>
            <w:r w:rsidR="0064196B" w:rsidRPr="00BE08A9">
              <w:rPr>
                <w:rFonts w:eastAsia="Arial" w:cs="Arial"/>
                <w:spacing w:val="2"/>
                <w:sz w:val="20"/>
                <w:szCs w:val="20"/>
              </w:rPr>
              <w:t>g</w:t>
            </w:r>
            <w:r w:rsidR="0064196B" w:rsidRPr="00BE08A9">
              <w:rPr>
                <w:rFonts w:eastAsia="Arial" w:cs="Arial"/>
                <w:sz w:val="20"/>
                <w:szCs w:val="20"/>
              </w:rPr>
              <w:t>e</w:t>
            </w:r>
            <w:r w:rsidRPr="00BE08A9">
              <w:rPr>
                <w:rFonts w:eastAsia="Arial" w:cs="Arial"/>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e</w:t>
            </w:r>
            <w:r w:rsidR="0064196B" w:rsidRPr="00BE08A9">
              <w:rPr>
                <w:rFonts w:eastAsia="Arial" w:cs="Arial"/>
                <w:spacing w:val="1"/>
                <w:sz w:val="20"/>
                <w:szCs w:val="20"/>
              </w:rPr>
              <w:t>rt</w:t>
            </w:r>
            <w:r w:rsidR="0064196B" w:rsidRPr="00BE08A9">
              <w:rPr>
                <w:rFonts w:eastAsia="Arial" w:cs="Arial"/>
                <w:spacing w:val="-4"/>
                <w:sz w:val="20"/>
                <w:szCs w:val="20"/>
              </w:rPr>
              <w:t>i</w:t>
            </w:r>
            <w:r w:rsidR="0064196B" w:rsidRPr="00BE08A9">
              <w:rPr>
                <w:rFonts w:eastAsia="Arial" w:cs="Arial"/>
                <w:spacing w:val="3"/>
                <w:sz w:val="20"/>
                <w:szCs w:val="20"/>
              </w:rPr>
              <w:t>f</w:t>
            </w:r>
            <w:r w:rsidR="0064196B" w:rsidRPr="00BE08A9">
              <w:rPr>
                <w:rFonts w:eastAsia="Arial" w:cs="Arial"/>
                <w:spacing w:val="-1"/>
                <w:sz w:val="20"/>
                <w:szCs w:val="20"/>
              </w:rPr>
              <w:t>i</w:t>
            </w:r>
            <w:r w:rsidR="0064196B" w:rsidRPr="00BE08A9">
              <w:rPr>
                <w:rFonts w:eastAsia="Arial" w:cs="Arial"/>
                <w:sz w:val="20"/>
                <w:szCs w:val="20"/>
              </w:rPr>
              <w:t>ca</w:t>
            </w:r>
            <w:r w:rsidR="0064196B" w:rsidRPr="00BE08A9">
              <w:rPr>
                <w:rFonts w:eastAsia="Arial" w:cs="Arial"/>
                <w:spacing w:val="1"/>
                <w:sz w:val="20"/>
                <w:szCs w:val="20"/>
              </w:rPr>
              <w:t>t</w:t>
            </w:r>
            <w:r w:rsidR="0064196B" w:rsidRPr="00BE08A9">
              <w:rPr>
                <w:rFonts w:eastAsia="Arial" w:cs="Arial"/>
                <w:spacing w:val="-1"/>
                <w:sz w:val="20"/>
                <w:szCs w:val="20"/>
              </w:rPr>
              <w:t>i</w:t>
            </w:r>
            <w:r w:rsidR="0064196B" w:rsidRPr="00BE08A9">
              <w:rPr>
                <w:rFonts w:eastAsia="Arial" w:cs="Arial"/>
                <w:sz w:val="20"/>
                <w:szCs w:val="20"/>
              </w:rPr>
              <w:t>on</w:t>
            </w:r>
            <w:r w:rsidR="0064196B" w:rsidRPr="00BE08A9">
              <w:rPr>
                <w:rFonts w:eastAsia="Arial" w:cs="Arial"/>
                <w:spacing w:val="-2"/>
                <w:sz w:val="20"/>
                <w:szCs w:val="20"/>
              </w:rPr>
              <w:t xml:space="preserve"> </w:t>
            </w:r>
            <w:r w:rsidR="0064196B" w:rsidRPr="00BE08A9">
              <w:rPr>
                <w:rFonts w:eastAsia="Arial" w:cs="Arial"/>
                <w:sz w:val="20"/>
                <w:szCs w:val="20"/>
              </w:rPr>
              <w:t>or upda</w:t>
            </w:r>
            <w:r w:rsidR="0064196B" w:rsidRPr="00BE08A9">
              <w:rPr>
                <w:rFonts w:eastAsia="Arial" w:cs="Arial"/>
                <w:spacing w:val="1"/>
                <w:sz w:val="20"/>
                <w:szCs w:val="20"/>
              </w:rPr>
              <w:t>t</w:t>
            </w:r>
            <w:r w:rsidR="0064196B" w:rsidRPr="00BE08A9">
              <w:rPr>
                <w:rFonts w:eastAsia="Arial" w:cs="Arial"/>
                <w:sz w:val="20"/>
                <w:szCs w:val="20"/>
              </w:rPr>
              <w:t>ed</w:t>
            </w:r>
            <w:r w:rsidR="0064196B" w:rsidRPr="00BE08A9">
              <w:rPr>
                <w:rFonts w:eastAsia="Arial" w:cs="Arial"/>
                <w:spacing w:val="1"/>
                <w:sz w:val="20"/>
                <w:szCs w:val="20"/>
              </w:rPr>
              <w:t xml:space="preserve"> </w:t>
            </w:r>
            <w:r w:rsidR="0064196B" w:rsidRPr="00BE08A9">
              <w:rPr>
                <w:rFonts w:eastAsia="Arial" w:cs="Arial"/>
                <w:spacing w:val="-1"/>
                <w:sz w:val="20"/>
                <w:szCs w:val="20"/>
              </w:rPr>
              <w:t>D</w:t>
            </w:r>
            <w:r w:rsidR="0064196B" w:rsidRPr="00BE08A9">
              <w:rPr>
                <w:rFonts w:eastAsia="Arial" w:cs="Arial"/>
                <w:sz w:val="20"/>
                <w:szCs w:val="20"/>
              </w:rPr>
              <w:t>oc</w:t>
            </w:r>
            <w:r w:rsidR="0064196B" w:rsidRPr="00BE08A9">
              <w:rPr>
                <w:rFonts w:eastAsia="Arial" w:cs="Arial"/>
                <w:spacing w:val="-3"/>
                <w:sz w:val="20"/>
                <w:szCs w:val="20"/>
              </w:rPr>
              <w:t>u</w:t>
            </w:r>
            <w:r w:rsidR="0064196B" w:rsidRPr="00BE08A9">
              <w:rPr>
                <w:rFonts w:eastAsia="Arial" w:cs="Arial"/>
                <w:spacing w:val="1"/>
                <w:sz w:val="20"/>
                <w:szCs w:val="20"/>
              </w:rPr>
              <w:t>m</w:t>
            </w:r>
            <w:r w:rsidR="0064196B" w:rsidRPr="00BE08A9">
              <w:rPr>
                <w:rFonts w:eastAsia="Arial" w:cs="Arial"/>
                <w:sz w:val="20"/>
                <w:szCs w:val="20"/>
              </w:rPr>
              <w:t>ent</w:t>
            </w:r>
            <w:r w:rsidRPr="00BE08A9">
              <w:rPr>
                <w:rFonts w:eastAsia="Arial" w:cs="Arial"/>
                <w:sz w:val="20"/>
                <w:szCs w:val="20"/>
              </w:rPr>
              <w:t xml:space="preserve"> </w:t>
            </w:r>
            <w:r w:rsidR="0064196B" w:rsidRPr="00BE08A9">
              <w:rPr>
                <w:rFonts w:eastAsia="Arial" w:cs="Arial"/>
                <w:sz w:val="20"/>
                <w:szCs w:val="20"/>
              </w:rPr>
              <w:t>as</w:t>
            </w:r>
            <w:r w:rsidR="0064196B" w:rsidRPr="00BE08A9">
              <w:rPr>
                <w:rFonts w:eastAsia="Arial" w:cs="Arial"/>
                <w:spacing w:val="1"/>
                <w:sz w:val="20"/>
                <w:szCs w:val="20"/>
              </w:rPr>
              <w:t xml:space="preserve"> r</w:t>
            </w:r>
            <w:r w:rsidR="0064196B" w:rsidRPr="00BE08A9">
              <w:rPr>
                <w:rFonts w:eastAsia="Arial" w:cs="Arial"/>
                <w:spacing w:val="-3"/>
                <w:sz w:val="20"/>
                <w:szCs w:val="20"/>
              </w:rPr>
              <w:t>e</w:t>
            </w:r>
            <w:r w:rsidR="0064196B" w:rsidRPr="00BE08A9">
              <w:rPr>
                <w:rFonts w:eastAsia="Arial" w:cs="Arial"/>
                <w:spacing w:val="2"/>
                <w:sz w:val="20"/>
                <w:szCs w:val="20"/>
              </w:rPr>
              <w:t>q</w:t>
            </w:r>
            <w:r w:rsidR="0064196B" w:rsidRPr="00BE08A9">
              <w:rPr>
                <w:rFonts w:eastAsia="Arial" w:cs="Arial"/>
                <w:sz w:val="20"/>
                <w:szCs w:val="20"/>
              </w:rPr>
              <w:t>u</w:t>
            </w:r>
            <w:r w:rsidR="0064196B" w:rsidRPr="00BE08A9">
              <w:rPr>
                <w:rFonts w:eastAsia="Arial" w:cs="Arial"/>
                <w:spacing w:val="-1"/>
                <w:sz w:val="20"/>
                <w:szCs w:val="20"/>
              </w:rPr>
              <w:t>i</w:t>
            </w:r>
            <w:r w:rsidR="0064196B" w:rsidRPr="00BE08A9">
              <w:rPr>
                <w:rFonts w:eastAsia="Arial" w:cs="Arial"/>
                <w:spacing w:val="1"/>
                <w:sz w:val="20"/>
                <w:szCs w:val="20"/>
              </w:rPr>
              <w:t>r</w:t>
            </w:r>
            <w:r w:rsidR="0064196B" w:rsidRPr="00BE08A9">
              <w:rPr>
                <w:rFonts w:eastAsia="Arial" w:cs="Arial"/>
                <w:sz w:val="20"/>
                <w:szCs w:val="20"/>
              </w:rPr>
              <w:t>ed</w:t>
            </w:r>
            <w:r w:rsidR="0064196B" w:rsidRPr="00BE08A9">
              <w:rPr>
                <w:rFonts w:eastAsia="Arial" w:cs="Arial"/>
                <w:spacing w:val="-2"/>
                <w:sz w:val="20"/>
                <w:szCs w:val="20"/>
              </w:rPr>
              <w:t xml:space="preserve"> </w:t>
            </w:r>
            <w:r w:rsidR="0064196B" w:rsidRPr="00BE08A9">
              <w:rPr>
                <w:rFonts w:eastAsia="Arial" w:cs="Arial"/>
                <w:sz w:val="20"/>
                <w:szCs w:val="20"/>
              </w:rPr>
              <w:t>under</w:t>
            </w:r>
            <w:r w:rsidRPr="00BE08A9">
              <w:rPr>
                <w:rFonts w:eastAsia="Arial" w:cs="Arial"/>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a</w:t>
            </w:r>
            <w:r w:rsidR="0064196B" w:rsidRPr="00BE08A9">
              <w:rPr>
                <w:rFonts w:eastAsia="Arial" w:cs="Arial"/>
                <w:spacing w:val="1"/>
                <w:sz w:val="20"/>
                <w:szCs w:val="20"/>
              </w:rPr>
              <w:t>t</w:t>
            </w:r>
            <w:r w:rsidR="0064196B" w:rsidRPr="00BE08A9">
              <w:rPr>
                <w:rFonts w:eastAsia="Arial" w:cs="Arial"/>
                <w:sz w:val="20"/>
                <w:szCs w:val="20"/>
              </w:rPr>
              <w:t>e</w:t>
            </w:r>
            <w:r w:rsidR="0064196B" w:rsidRPr="00BE08A9">
              <w:rPr>
                <w:rFonts w:eastAsia="Arial" w:cs="Arial"/>
                <w:spacing w:val="2"/>
                <w:sz w:val="20"/>
                <w:szCs w:val="20"/>
              </w:rPr>
              <w:t>g</w:t>
            </w:r>
            <w:r w:rsidR="0064196B" w:rsidRPr="00BE08A9">
              <w:rPr>
                <w:rFonts w:eastAsia="Arial" w:cs="Arial"/>
                <w:spacing w:val="-3"/>
                <w:sz w:val="20"/>
                <w:szCs w:val="20"/>
              </w:rPr>
              <w:t>o</w:t>
            </w:r>
            <w:r w:rsidR="0064196B" w:rsidRPr="00BE08A9">
              <w:rPr>
                <w:rFonts w:eastAsia="Arial" w:cs="Arial"/>
                <w:spacing w:val="1"/>
                <w:sz w:val="20"/>
                <w:szCs w:val="20"/>
              </w:rPr>
              <w:t>r</w:t>
            </w:r>
            <w:r w:rsidR="0064196B" w:rsidRPr="00BE08A9">
              <w:rPr>
                <w:rFonts w:eastAsia="Arial" w:cs="Arial"/>
                <w:sz w:val="20"/>
                <w:szCs w:val="20"/>
              </w:rPr>
              <w:t>y</w:t>
            </w:r>
            <w:r w:rsidR="0064196B" w:rsidRPr="00BE08A9">
              <w:rPr>
                <w:rFonts w:eastAsia="Arial" w:cs="Arial"/>
                <w:spacing w:val="-4"/>
                <w:sz w:val="20"/>
                <w:szCs w:val="20"/>
              </w:rPr>
              <w:t xml:space="preserve"> </w:t>
            </w:r>
            <w:r w:rsidR="0064196B" w:rsidRPr="00BE08A9">
              <w:rPr>
                <w:rFonts w:eastAsia="Arial" w:cs="Arial"/>
                <w:spacing w:val="2"/>
                <w:sz w:val="20"/>
                <w:szCs w:val="20"/>
              </w:rPr>
              <w:t>T</w:t>
            </w:r>
            <w:r w:rsidR="0064196B" w:rsidRPr="00BE08A9">
              <w:rPr>
                <w:rFonts w:eastAsia="Arial" w:cs="Arial"/>
                <w:spacing w:val="-4"/>
                <w:sz w:val="20"/>
                <w:szCs w:val="20"/>
              </w:rPr>
              <w:t>w</w:t>
            </w:r>
            <w:r w:rsidR="0064196B"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I</w:t>
            </w:r>
            <w:r w:rsidRPr="00BE08A9">
              <w:rPr>
                <w:rFonts w:eastAsia="Arial" w:cs="Arial"/>
                <w:spacing w:val="-1"/>
                <w:sz w:val="20"/>
                <w:szCs w:val="20"/>
              </w:rPr>
              <w:t>S</w:t>
            </w:r>
            <w:r w:rsidRPr="00BE08A9">
              <w:rPr>
                <w:rFonts w:eastAsia="Arial" w:cs="Arial"/>
                <w:spacing w:val="-4"/>
                <w:sz w:val="20"/>
                <w:szCs w:val="20"/>
              </w:rPr>
              <w:t>M</w:t>
            </w:r>
            <w:r w:rsidRPr="00BE08A9">
              <w:rPr>
                <w:rFonts w:eastAsia="Arial" w:cs="Arial"/>
                <w:sz w:val="20"/>
                <w:szCs w:val="20"/>
              </w:rPr>
              <w:t xml:space="preserve">S </w:t>
            </w:r>
            <w:r w:rsidRPr="00BE08A9">
              <w:rPr>
                <w:rFonts w:eastAsia="Arial" w:cs="Arial"/>
                <w:spacing w:val="3"/>
                <w:sz w:val="20"/>
                <w:szCs w:val="20"/>
              </w:rPr>
              <w:t>Fit for Purpose</w:t>
            </w:r>
          </w:p>
        </w:tc>
      </w:tr>
      <w:tr w:rsidR="00913562" w:rsidRPr="00BE08A9" w:rsidTr="00CD6A95">
        <w:trPr>
          <w:trHeight w:val="69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8</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z w:val="20"/>
                <w:szCs w:val="20"/>
              </w:rPr>
              <w:t>ub</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3"/>
                <w:sz w:val="20"/>
                <w:szCs w:val="20"/>
              </w:rPr>
              <w:t>n</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dence</w:t>
            </w:r>
            <w:r w:rsidR="00CD6A95" w:rsidRPr="00BE08A9">
              <w:rPr>
                <w:rFonts w:eastAsia="Arial" w:cs="Arial"/>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pacing w:val="2"/>
                <w:sz w:val="20"/>
                <w:szCs w:val="20"/>
              </w:rPr>
              <w:t>T</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l</w:t>
            </w:r>
            <w:r w:rsidRPr="00BE08A9">
              <w:rPr>
                <w:rFonts w:eastAsia="Arial" w:cs="Arial"/>
                <w:sz w:val="20"/>
                <w:szCs w:val="20"/>
              </w:rPr>
              <w:t>es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1"/>
                <w:sz w:val="20"/>
                <w:szCs w:val="20"/>
              </w:rPr>
              <w:t xml:space="preserve"> </w:t>
            </w:r>
            <w:r w:rsidRPr="00BE08A9">
              <w:rPr>
                <w:rFonts w:eastAsia="Arial" w:cs="Arial"/>
                <w:sz w:val="20"/>
                <w:szCs w:val="20"/>
              </w:rPr>
              <w:t>done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o</w:t>
            </w:r>
            <w:r w:rsidR="00CD6A95" w:rsidRPr="00BE08A9">
              <w:rPr>
                <w:rFonts w:eastAsia="Arial" w:cs="Arial"/>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z w:val="20"/>
                <w:szCs w:val="20"/>
              </w:rPr>
              <w:t>sh</w:t>
            </w:r>
            <w:r w:rsidRPr="00BE08A9">
              <w:rPr>
                <w:rFonts w:eastAsia="Arial" w:cs="Arial"/>
                <w:spacing w:val="1"/>
                <w:sz w:val="20"/>
                <w:szCs w:val="20"/>
              </w:rPr>
              <w:t xml:space="preserve"> </w:t>
            </w:r>
            <w:r w:rsidRPr="00BE08A9">
              <w:rPr>
                <w:rFonts w:eastAsia="Arial" w:cs="Arial"/>
                <w:sz w:val="20"/>
                <w:szCs w:val="20"/>
              </w:rPr>
              <w:t>pub</w:t>
            </w:r>
            <w:r w:rsidRPr="00BE08A9">
              <w:rPr>
                <w:rFonts w:eastAsia="Arial" w:cs="Arial"/>
                <w:spacing w:val="-1"/>
                <w:sz w:val="20"/>
                <w:szCs w:val="20"/>
              </w:rPr>
              <w:t>li</w:t>
            </w:r>
            <w:r w:rsidRPr="00BE08A9">
              <w:rPr>
                <w:rFonts w:eastAsia="Arial" w:cs="Arial"/>
                <w:sz w:val="20"/>
                <w:szCs w:val="20"/>
              </w:rPr>
              <w:t>c co</w:t>
            </w:r>
            <w:r w:rsidRPr="00BE08A9">
              <w:rPr>
                <w:rFonts w:eastAsia="Arial" w:cs="Arial"/>
                <w:spacing w:val="-3"/>
                <w:sz w:val="20"/>
                <w:szCs w:val="20"/>
              </w:rPr>
              <w:t>n</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dence</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pacing w:val="2"/>
                <w:sz w:val="20"/>
                <w:szCs w:val="20"/>
              </w:rPr>
              <w:t>T</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l</w:t>
            </w:r>
            <w:r w:rsidRPr="00BE08A9">
              <w:rPr>
                <w:rFonts w:eastAsia="Arial" w:cs="Arial"/>
                <w:sz w:val="20"/>
                <w:szCs w:val="20"/>
              </w:rPr>
              <w:t xml:space="preserve">es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line="240" w:lineRule="auto"/>
              <w:jc w:val="left"/>
              <w:rPr>
                <w:rFonts w:cs="Arial"/>
                <w:sz w:val="20"/>
                <w:szCs w:val="20"/>
              </w:rPr>
            </w:pPr>
          </w:p>
        </w:tc>
      </w:tr>
      <w:tr w:rsidR="00913562" w:rsidRPr="00BE08A9" w:rsidTr="00CD6A95">
        <w:trPr>
          <w:trHeight w:hRule="exact" w:val="1042"/>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9</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2"/>
                <w:sz w:val="20"/>
                <w:szCs w:val="20"/>
              </w:rPr>
              <w:t>s</w:t>
            </w:r>
            <w:r w:rsidRPr="00BE08A9">
              <w:rPr>
                <w:rFonts w:eastAsia="Arial" w:cs="Arial"/>
                <w:sz w:val="20"/>
                <w:szCs w:val="20"/>
              </w:rPr>
              <w:t>k</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 xml:space="preserve">RMF: </w:t>
            </w:r>
            <w:r w:rsidR="0064196B" w:rsidRPr="00BE08A9">
              <w:rPr>
                <w:rFonts w:eastAsia="Arial" w:cs="Arial"/>
                <w:spacing w:val="-1"/>
                <w:sz w:val="20"/>
                <w:szCs w:val="20"/>
              </w:rPr>
              <w:t>N</w:t>
            </w:r>
            <w:r w:rsidR="0064196B" w:rsidRPr="00BE08A9">
              <w:rPr>
                <w:rFonts w:eastAsia="Arial" w:cs="Arial"/>
                <w:sz w:val="20"/>
                <w:szCs w:val="20"/>
              </w:rPr>
              <w:t>o</w:t>
            </w:r>
            <w:r w:rsidR="0064196B" w:rsidRPr="00BE08A9">
              <w:rPr>
                <w:rFonts w:eastAsia="Arial" w:cs="Arial"/>
                <w:spacing w:val="1"/>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han</w:t>
            </w:r>
            <w:r w:rsidR="0064196B" w:rsidRPr="00BE08A9">
              <w:rPr>
                <w:rFonts w:eastAsia="Arial" w:cs="Arial"/>
                <w:spacing w:val="2"/>
                <w:sz w:val="20"/>
                <w:szCs w:val="20"/>
              </w:rPr>
              <w:t>g</w:t>
            </w:r>
            <w:r w:rsidR="0064196B" w:rsidRPr="00BE08A9">
              <w:rPr>
                <w:rFonts w:eastAsia="Arial" w:cs="Arial"/>
                <w:sz w:val="20"/>
                <w:szCs w:val="20"/>
              </w:rPr>
              <w:t>e</w:t>
            </w:r>
            <w:r w:rsidRPr="00BE08A9">
              <w:rPr>
                <w:rFonts w:eastAsia="Arial" w:cs="Arial"/>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e</w:t>
            </w:r>
            <w:r w:rsidR="0064196B" w:rsidRPr="00BE08A9">
              <w:rPr>
                <w:rFonts w:eastAsia="Arial" w:cs="Arial"/>
                <w:spacing w:val="1"/>
                <w:sz w:val="20"/>
                <w:szCs w:val="20"/>
              </w:rPr>
              <w:t>rt</w:t>
            </w:r>
            <w:r w:rsidR="0064196B" w:rsidRPr="00BE08A9">
              <w:rPr>
                <w:rFonts w:eastAsia="Arial" w:cs="Arial"/>
                <w:spacing w:val="-4"/>
                <w:sz w:val="20"/>
                <w:szCs w:val="20"/>
              </w:rPr>
              <w:t>i</w:t>
            </w:r>
            <w:r w:rsidR="0064196B" w:rsidRPr="00BE08A9">
              <w:rPr>
                <w:rFonts w:eastAsia="Arial" w:cs="Arial"/>
                <w:spacing w:val="3"/>
                <w:sz w:val="20"/>
                <w:szCs w:val="20"/>
              </w:rPr>
              <w:t>f</w:t>
            </w:r>
            <w:r w:rsidR="0064196B" w:rsidRPr="00BE08A9">
              <w:rPr>
                <w:rFonts w:eastAsia="Arial" w:cs="Arial"/>
                <w:spacing w:val="-1"/>
                <w:sz w:val="20"/>
                <w:szCs w:val="20"/>
              </w:rPr>
              <w:t>i</w:t>
            </w:r>
            <w:r w:rsidR="0064196B" w:rsidRPr="00BE08A9">
              <w:rPr>
                <w:rFonts w:eastAsia="Arial" w:cs="Arial"/>
                <w:sz w:val="20"/>
                <w:szCs w:val="20"/>
              </w:rPr>
              <w:t>ca</w:t>
            </w:r>
            <w:r w:rsidR="0064196B" w:rsidRPr="00BE08A9">
              <w:rPr>
                <w:rFonts w:eastAsia="Arial" w:cs="Arial"/>
                <w:spacing w:val="1"/>
                <w:sz w:val="20"/>
                <w:szCs w:val="20"/>
              </w:rPr>
              <w:t>t</w:t>
            </w:r>
            <w:r w:rsidR="0064196B" w:rsidRPr="00BE08A9">
              <w:rPr>
                <w:rFonts w:eastAsia="Arial" w:cs="Arial"/>
                <w:spacing w:val="-1"/>
                <w:sz w:val="20"/>
                <w:szCs w:val="20"/>
              </w:rPr>
              <w:t>i</w:t>
            </w:r>
            <w:r w:rsidR="0064196B" w:rsidRPr="00BE08A9">
              <w:rPr>
                <w:rFonts w:eastAsia="Arial" w:cs="Arial"/>
                <w:sz w:val="20"/>
                <w:szCs w:val="20"/>
              </w:rPr>
              <w:t>on</w:t>
            </w:r>
            <w:r w:rsidR="0064196B" w:rsidRPr="00BE08A9">
              <w:rPr>
                <w:rFonts w:eastAsia="Arial" w:cs="Arial"/>
                <w:spacing w:val="-2"/>
                <w:sz w:val="20"/>
                <w:szCs w:val="20"/>
              </w:rPr>
              <w:t xml:space="preserve"> </w:t>
            </w:r>
            <w:r w:rsidR="0064196B" w:rsidRPr="00BE08A9">
              <w:rPr>
                <w:rFonts w:eastAsia="Arial" w:cs="Arial"/>
                <w:sz w:val="20"/>
                <w:szCs w:val="20"/>
              </w:rPr>
              <w:t>or</w:t>
            </w:r>
            <w:r w:rsidRPr="00BE08A9">
              <w:rPr>
                <w:rFonts w:eastAsia="Arial" w:cs="Arial"/>
                <w:sz w:val="20"/>
                <w:szCs w:val="20"/>
              </w:rPr>
              <w:t xml:space="preserve"> </w:t>
            </w:r>
            <w:r w:rsidR="0064196B" w:rsidRPr="00BE08A9">
              <w:rPr>
                <w:rFonts w:eastAsia="Arial" w:cs="Arial"/>
                <w:sz w:val="20"/>
                <w:szCs w:val="20"/>
              </w:rPr>
              <w:t>upda</w:t>
            </w:r>
            <w:r w:rsidR="0064196B" w:rsidRPr="00BE08A9">
              <w:rPr>
                <w:rFonts w:eastAsia="Arial" w:cs="Arial"/>
                <w:spacing w:val="1"/>
                <w:sz w:val="20"/>
                <w:szCs w:val="20"/>
              </w:rPr>
              <w:t>t</w:t>
            </w:r>
            <w:r w:rsidR="0064196B" w:rsidRPr="00BE08A9">
              <w:rPr>
                <w:rFonts w:eastAsia="Arial" w:cs="Arial"/>
                <w:sz w:val="20"/>
                <w:szCs w:val="20"/>
              </w:rPr>
              <w:t>ed</w:t>
            </w:r>
            <w:r w:rsidR="0064196B" w:rsidRPr="00BE08A9">
              <w:rPr>
                <w:rFonts w:eastAsia="Arial" w:cs="Arial"/>
                <w:spacing w:val="1"/>
                <w:sz w:val="20"/>
                <w:szCs w:val="20"/>
              </w:rPr>
              <w:t xml:space="preserve"> </w:t>
            </w:r>
            <w:r w:rsidR="0064196B" w:rsidRPr="00BE08A9">
              <w:rPr>
                <w:rFonts w:eastAsia="Arial" w:cs="Arial"/>
                <w:spacing w:val="-1"/>
                <w:sz w:val="20"/>
                <w:szCs w:val="20"/>
              </w:rPr>
              <w:t>D</w:t>
            </w:r>
            <w:r w:rsidR="0064196B" w:rsidRPr="00BE08A9">
              <w:rPr>
                <w:rFonts w:eastAsia="Arial" w:cs="Arial"/>
                <w:sz w:val="20"/>
                <w:szCs w:val="20"/>
              </w:rPr>
              <w:t>oc</w:t>
            </w:r>
            <w:r w:rsidR="0064196B" w:rsidRPr="00BE08A9">
              <w:rPr>
                <w:rFonts w:eastAsia="Arial" w:cs="Arial"/>
                <w:spacing w:val="-3"/>
                <w:sz w:val="20"/>
                <w:szCs w:val="20"/>
              </w:rPr>
              <w:t>u</w:t>
            </w:r>
            <w:r w:rsidR="0064196B" w:rsidRPr="00BE08A9">
              <w:rPr>
                <w:rFonts w:eastAsia="Arial" w:cs="Arial"/>
                <w:spacing w:val="1"/>
                <w:sz w:val="20"/>
                <w:szCs w:val="20"/>
              </w:rPr>
              <w:t>m</w:t>
            </w:r>
            <w:r w:rsidR="0064196B" w:rsidRPr="00BE08A9">
              <w:rPr>
                <w:rFonts w:eastAsia="Arial" w:cs="Arial"/>
                <w:sz w:val="20"/>
                <w:szCs w:val="20"/>
              </w:rPr>
              <w:t>ent as</w:t>
            </w:r>
            <w:r w:rsidR="0064196B" w:rsidRPr="00BE08A9">
              <w:rPr>
                <w:rFonts w:eastAsia="Arial" w:cs="Arial"/>
                <w:spacing w:val="1"/>
                <w:sz w:val="20"/>
                <w:szCs w:val="20"/>
              </w:rPr>
              <w:t xml:space="preserve"> r</w:t>
            </w:r>
            <w:r w:rsidR="0064196B" w:rsidRPr="00BE08A9">
              <w:rPr>
                <w:rFonts w:eastAsia="Arial" w:cs="Arial"/>
                <w:spacing w:val="-3"/>
                <w:sz w:val="20"/>
                <w:szCs w:val="20"/>
              </w:rPr>
              <w:t>e</w:t>
            </w:r>
            <w:r w:rsidR="0064196B" w:rsidRPr="00BE08A9">
              <w:rPr>
                <w:rFonts w:eastAsia="Arial" w:cs="Arial"/>
                <w:spacing w:val="2"/>
                <w:sz w:val="20"/>
                <w:szCs w:val="20"/>
              </w:rPr>
              <w:t>q</w:t>
            </w:r>
            <w:r w:rsidR="0064196B" w:rsidRPr="00BE08A9">
              <w:rPr>
                <w:rFonts w:eastAsia="Arial" w:cs="Arial"/>
                <w:sz w:val="20"/>
                <w:szCs w:val="20"/>
              </w:rPr>
              <w:t>u</w:t>
            </w:r>
            <w:r w:rsidR="0064196B" w:rsidRPr="00BE08A9">
              <w:rPr>
                <w:rFonts w:eastAsia="Arial" w:cs="Arial"/>
                <w:spacing w:val="-1"/>
                <w:sz w:val="20"/>
                <w:szCs w:val="20"/>
              </w:rPr>
              <w:t>i</w:t>
            </w:r>
            <w:r w:rsidR="0064196B" w:rsidRPr="00BE08A9">
              <w:rPr>
                <w:rFonts w:eastAsia="Arial" w:cs="Arial"/>
                <w:spacing w:val="1"/>
                <w:sz w:val="20"/>
                <w:szCs w:val="20"/>
              </w:rPr>
              <w:t>r</w:t>
            </w:r>
            <w:r w:rsidR="0064196B" w:rsidRPr="00BE08A9">
              <w:rPr>
                <w:rFonts w:eastAsia="Arial" w:cs="Arial"/>
                <w:sz w:val="20"/>
                <w:szCs w:val="20"/>
              </w:rPr>
              <w:t>ed</w:t>
            </w:r>
            <w:r w:rsidR="0064196B" w:rsidRPr="00BE08A9">
              <w:rPr>
                <w:rFonts w:eastAsia="Arial" w:cs="Arial"/>
                <w:spacing w:val="-2"/>
                <w:sz w:val="20"/>
                <w:szCs w:val="20"/>
              </w:rPr>
              <w:t xml:space="preserve"> </w:t>
            </w:r>
            <w:r w:rsidR="0064196B" w:rsidRPr="00BE08A9">
              <w:rPr>
                <w:rFonts w:eastAsia="Arial" w:cs="Arial"/>
                <w:sz w:val="20"/>
                <w:szCs w:val="20"/>
              </w:rPr>
              <w:t xml:space="preserve">under </w:t>
            </w:r>
            <w:r w:rsidR="0064196B" w:rsidRPr="00BE08A9">
              <w:rPr>
                <w:rFonts w:eastAsia="Arial" w:cs="Arial"/>
                <w:spacing w:val="-1"/>
                <w:sz w:val="20"/>
                <w:szCs w:val="20"/>
              </w:rPr>
              <w:t>C</w:t>
            </w:r>
            <w:r w:rsidR="0064196B" w:rsidRPr="00BE08A9">
              <w:rPr>
                <w:rFonts w:eastAsia="Arial" w:cs="Arial"/>
                <w:sz w:val="20"/>
                <w:szCs w:val="20"/>
              </w:rPr>
              <w:t>a</w:t>
            </w:r>
            <w:r w:rsidR="0064196B" w:rsidRPr="00BE08A9">
              <w:rPr>
                <w:rFonts w:eastAsia="Arial" w:cs="Arial"/>
                <w:spacing w:val="1"/>
                <w:sz w:val="20"/>
                <w:szCs w:val="20"/>
              </w:rPr>
              <w:t>t</w:t>
            </w:r>
            <w:r w:rsidR="0064196B" w:rsidRPr="00BE08A9">
              <w:rPr>
                <w:rFonts w:eastAsia="Arial" w:cs="Arial"/>
                <w:sz w:val="20"/>
                <w:szCs w:val="20"/>
              </w:rPr>
              <w:t>e</w:t>
            </w:r>
            <w:r w:rsidR="0064196B" w:rsidRPr="00BE08A9">
              <w:rPr>
                <w:rFonts w:eastAsia="Arial" w:cs="Arial"/>
                <w:spacing w:val="2"/>
                <w:sz w:val="20"/>
                <w:szCs w:val="20"/>
              </w:rPr>
              <w:t>g</w:t>
            </w:r>
            <w:r w:rsidR="0064196B" w:rsidRPr="00BE08A9">
              <w:rPr>
                <w:rFonts w:eastAsia="Arial" w:cs="Arial"/>
                <w:spacing w:val="-3"/>
                <w:sz w:val="20"/>
                <w:szCs w:val="20"/>
              </w:rPr>
              <w:t>o</w:t>
            </w:r>
            <w:r w:rsidR="0064196B" w:rsidRPr="00BE08A9">
              <w:rPr>
                <w:rFonts w:eastAsia="Arial" w:cs="Arial"/>
                <w:spacing w:val="1"/>
                <w:sz w:val="20"/>
                <w:szCs w:val="20"/>
              </w:rPr>
              <w:t>r</w:t>
            </w:r>
            <w:r w:rsidR="0064196B" w:rsidRPr="00BE08A9">
              <w:rPr>
                <w:rFonts w:eastAsia="Arial" w:cs="Arial"/>
                <w:sz w:val="20"/>
                <w:szCs w:val="20"/>
              </w:rPr>
              <w:t>y</w:t>
            </w:r>
            <w:r w:rsidR="0064196B" w:rsidRPr="00BE08A9">
              <w:rPr>
                <w:rFonts w:eastAsia="Arial" w:cs="Arial"/>
                <w:spacing w:val="-4"/>
                <w:sz w:val="20"/>
                <w:szCs w:val="20"/>
              </w:rPr>
              <w:t xml:space="preserve"> </w:t>
            </w:r>
            <w:r w:rsidR="0064196B" w:rsidRPr="00BE08A9">
              <w:rPr>
                <w:rFonts w:eastAsia="Arial" w:cs="Arial"/>
                <w:spacing w:val="2"/>
                <w:sz w:val="20"/>
                <w:szCs w:val="20"/>
              </w:rPr>
              <w:t>T</w:t>
            </w:r>
            <w:r w:rsidR="0064196B" w:rsidRPr="00BE08A9">
              <w:rPr>
                <w:rFonts w:eastAsia="Arial" w:cs="Arial"/>
                <w:spacing w:val="-4"/>
                <w:sz w:val="20"/>
                <w:szCs w:val="20"/>
              </w:rPr>
              <w:t>w</w:t>
            </w:r>
            <w:r w:rsidR="0064196B"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spacing w:before="1" w:after="0" w:line="240" w:lineRule="auto"/>
              <w:ind w:left="102" w:right="394"/>
              <w:jc w:val="left"/>
              <w:rPr>
                <w:rFonts w:eastAsia="Arial" w:cs="Arial"/>
                <w:sz w:val="20"/>
                <w:szCs w:val="20"/>
              </w:rPr>
            </w:pPr>
            <w:r w:rsidRPr="00BE08A9">
              <w:rPr>
                <w:rFonts w:eastAsia="Arial" w:cs="Arial"/>
                <w:spacing w:val="-1"/>
                <w:sz w:val="20"/>
                <w:szCs w:val="20"/>
              </w:rPr>
              <w:t>RMF</w:t>
            </w:r>
            <w:r w:rsidR="0064196B" w:rsidRPr="00BE08A9">
              <w:rPr>
                <w:rFonts w:eastAsia="Arial" w:cs="Arial"/>
                <w:sz w:val="20"/>
                <w:szCs w:val="20"/>
              </w:rPr>
              <w:t xml:space="preserve"> Fit for Purpose</w:t>
            </w:r>
          </w:p>
        </w:tc>
      </w:tr>
      <w:tr w:rsidR="00913562" w:rsidRPr="00BE08A9" w:rsidTr="006856DA">
        <w:trPr>
          <w:trHeight w:hRule="exact" w:val="72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9</w:t>
            </w:r>
            <w:r w:rsidRPr="00BE08A9">
              <w:rPr>
                <w:rFonts w:eastAsia="Arial" w:cs="Arial"/>
                <w:b/>
                <w:bCs/>
                <w:spacing w:val="1"/>
                <w:sz w:val="20"/>
                <w:szCs w:val="20"/>
              </w:rPr>
              <w:t>.</w:t>
            </w:r>
            <w:r w:rsidRPr="00BE08A9">
              <w:rPr>
                <w:rFonts w:eastAsia="Arial" w:cs="Arial"/>
                <w:b/>
                <w:bCs/>
                <w:sz w:val="20"/>
                <w:szCs w:val="20"/>
              </w:rPr>
              <w:t>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Ri</w:t>
            </w:r>
            <w:r w:rsidRPr="00BE08A9">
              <w:rPr>
                <w:rFonts w:eastAsia="Arial" w:cs="Arial"/>
                <w:sz w:val="20"/>
                <w:szCs w:val="20"/>
              </w:rPr>
              <w:t>sk</w:t>
            </w:r>
            <w:r w:rsidRPr="00BE08A9">
              <w:rPr>
                <w:rFonts w:eastAsia="Arial" w:cs="Arial"/>
                <w:spacing w:val="4"/>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1"/>
                <w:sz w:val="20"/>
                <w:szCs w:val="20"/>
              </w:rPr>
              <w:t>fr</w:t>
            </w:r>
            <w:r w:rsidRPr="00BE08A9">
              <w:rPr>
                <w:rFonts w:eastAsia="Arial" w:cs="Arial"/>
                <w:sz w:val="20"/>
                <w:szCs w:val="20"/>
              </w:rPr>
              <w:t>aud</w:t>
            </w:r>
            <w:r w:rsidRPr="00BE08A9">
              <w:rPr>
                <w:rFonts w:eastAsia="Arial" w:cs="Arial"/>
                <w:spacing w:val="-2"/>
                <w:sz w:val="20"/>
                <w:szCs w:val="20"/>
              </w:rPr>
              <w:t xml:space="preserve"> </w:t>
            </w:r>
            <w:r w:rsidRPr="00BE08A9">
              <w:rPr>
                <w:rFonts w:eastAsia="Arial" w:cs="Arial"/>
                <w:sz w:val="20"/>
                <w:szCs w:val="20"/>
              </w:rPr>
              <w:t>or error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U</w:t>
            </w:r>
            <w:r w:rsidRPr="00BE08A9">
              <w:rPr>
                <w:rFonts w:eastAsia="Arial" w:cs="Arial"/>
                <w:sz w:val="20"/>
                <w:szCs w:val="20"/>
              </w:rPr>
              <w:t>se</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LN does</w:t>
            </w:r>
            <w:r w:rsidRPr="00BE08A9">
              <w:rPr>
                <w:rFonts w:eastAsia="Arial" w:cs="Arial"/>
                <w:spacing w:val="-1"/>
                <w:sz w:val="20"/>
                <w:szCs w:val="20"/>
              </w:rPr>
              <w:t xml:space="preserve"> </w:t>
            </w:r>
            <w:r w:rsidRPr="00BE08A9">
              <w:rPr>
                <w:rFonts w:eastAsia="Arial" w:cs="Arial"/>
                <w:sz w:val="20"/>
                <w:szCs w:val="20"/>
              </w:rPr>
              <w:t xml:space="preserve">not result in greater fraud or error </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116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10</w:t>
            </w:r>
            <w:r w:rsidRPr="00BE08A9">
              <w:rPr>
                <w:rFonts w:eastAsia="Arial" w:cs="Arial"/>
                <w:b/>
                <w:bCs/>
                <w:spacing w:val="1"/>
                <w:sz w:val="20"/>
                <w:szCs w:val="20"/>
              </w:rPr>
              <w:t>.</w:t>
            </w:r>
            <w:r w:rsidRPr="00BE08A9">
              <w:rPr>
                <w:rFonts w:eastAsia="Arial" w:cs="Arial"/>
                <w:b/>
                <w:bCs/>
                <w:sz w:val="20"/>
                <w:szCs w:val="20"/>
              </w:rPr>
              <w:t>1</w:t>
            </w:r>
            <w:r w:rsidRPr="00BE08A9">
              <w:rPr>
                <w:rFonts w:eastAsia="Arial" w:cs="Arial"/>
                <w:b/>
                <w:bCs/>
                <w:spacing w:val="1"/>
                <w:sz w:val="20"/>
                <w:szCs w:val="20"/>
              </w:rPr>
              <w:t>(</w:t>
            </w:r>
            <w:r w:rsidRPr="00BE08A9">
              <w:rPr>
                <w:rFonts w:eastAsia="Arial" w:cs="Arial"/>
                <w:b/>
                <w:bCs/>
                <w:spacing w:val="-3"/>
                <w:sz w:val="20"/>
                <w:szCs w:val="20"/>
              </w:rPr>
              <w:t>b)</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pacing w:val="-2"/>
                <w:sz w:val="20"/>
                <w:szCs w:val="20"/>
              </w:rPr>
              <w:t>s</w:t>
            </w:r>
            <w:r w:rsidRPr="00BE08A9">
              <w:rPr>
                <w:rFonts w:eastAsia="Arial" w:cs="Arial"/>
                <w:sz w:val="20"/>
                <w:szCs w:val="20"/>
              </w:rPr>
              <w:t xml:space="preserve">: </w:t>
            </w:r>
            <w:r w:rsidRPr="00BE08A9">
              <w:rPr>
                <w:rFonts w:eastAsia="Arial" w:cs="Arial"/>
                <w:spacing w:val="-1"/>
                <w:sz w:val="20"/>
                <w:szCs w:val="20"/>
              </w:rPr>
              <w:t>A</w:t>
            </w:r>
            <w:r w:rsidRPr="00BE08A9">
              <w:rPr>
                <w:rFonts w:eastAsia="Arial" w:cs="Arial"/>
                <w:sz w:val="20"/>
                <w:szCs w:val="20"/>
              </w:rPr>
              <w:t>dap</w:t>
            </w:r>
            <w:r w:rsidRPr="00BE08A9">
              <w:rPr>
                <w:rFonts w:eastAsia="Arial" w:cs="Arial"/>
                <w:spacing w:val="1"/>
                <w:sz w:val="20"/>
                <w:szCs w:val="20"/>
              </w:rPr>
              <w:t>t</w:t>
            </w:r>
            <w:r w:rsidRPr="00BE08A9">
              <w:rPr>
                <w:rFonts w:eastAsia="Arial" w:cs="Arial"/>
                <w:sz w:val="20"/>
                <w:szCs w:val="20"/>
              </w:rPr>
              <w:t>ab</w:t>
            </w:r>
            <w:r w:rsidRPr="00BE08A9">
              <w:rPr>
                <w:rFonts w:eastAsia="Arial" w:cs="Arial"/>
                <w:spacing w:val="-1"/>
                <w:sz w:val="20"/>
                <w:szCs w:val="20"/>
              </w:rPr>
              <w:t>ili</w:t>
            </w:r>
            <w:r w:rsidRPr="00BE08A9">
              <w:rPr>
                <w:rFonts w:eastAsia="Arial" w:cs="Arial"/>
                <w:spacing w:val="1"/>
                <w:sz w:val="20"/>
                <w:szCs w:val="20"/>
              </w:rPr>
              <w:t>t</w:t>
            </w:r>
            <w:r w:rsidRPr="00BE08A9">
              <w:rPr>
                <w:rFonts w:eastAsia="Arial" w:cs="Arial"/>
                <w:sz w:val="20"/>
                <w:szCs w:val="20"/>
              </w:rPr>
              <w:t>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7"/>
              <w:jc w:val="left"/>
              <w:rPr>
                <w:rFonts w:cs="Arial"/>
                <w:sz w:val="20"/>
                <w:szCs w:val="20"/>
              </w:rPr>
            </w:pPr>
            <w:r w:rsidRPr="00BE08A9">
              <w:rPr>
                <w:rFonts w:eastAsia="Arial" w:cs="Arial"/>
                <w:spacing w:val="-1"/>
                <w:sz w:val="20"/>
                <w:szCs w:val="20"/>
              </w:rPr>
              <w:t>Where a No Change Certification cannot be given, an Independent Certification as required under Category Two</w:t>
            </w:r>
          </w:p>
        </w:tc>
      </w:tr>
      <w:tr w:rsidR="00913562" w:rsidRPr="00BE08A9" w:rsidTr="00CD6A95">
        <w:trPr>
          <w:trHeight w:hRule="exact" w:val="71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132"/>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 pe</w:t>
            </w:r>
            <w:r w:rsidRPr="00BE08A9">
              <w:rPr>
                <w:rFonts w:eastAsia="Arial" w:cs="Arial"/>
                <w:spacing w:val="-2"/>
                <w:sz w:val="20"/>
                <w:szCs w:val="20"/>
              </w:rPr>
              <w:t>r</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rm</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1" w:after="0" w:line="240" w:lineRule="auto"/>
              <w:ind w:left="102" w:right="570"/>
              <w:jc w:val="left"/>
              <w:rPr>
                <w:rFonts w:eastAsia="Arial" w:cs="Arial"/>
                <w:sz w:val="20"/>
                <w:szCs w:val="20"/>
              </w:rPr>
            </w:pPr>
            <w:r w:rsidRPr="00BE08A9">
              <w:rPr>
                <w:rFonts w:eastAsia="Arial" w:cs="Arial"/>
                <w:spacing w:val="-1"/>
                <w:sz w:val="20"/>
                <w:szCs w:val="20"/>
              </w:rPr>
              <w:t>P</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3"/>
                <w:sz w:val="20"/>
                <w:szCs w:val="20"/>
              </w:rPr>
              <w:t>f</w:t>
            </w:r>
            <w:r w:rsidRPr="00BE08A9">
              <w:rPr>
                <w:rFonts w:eastAsia="Arial" w:cs="Arial"/>
                <w:sz w:val="20"/>
                <w:szCs w:val="20"/>
              </w:rPr>
              <w:t>o</w:t>
            </w:r>
            <w:r w:rsidRPr="00BE08A9">
              <w:rPr>
                <w:rFonts w:eastAsia="Arial" w:cs="Arial"/>
                <w:spacing w:val="-2"/>
                <w:sz w:val="20"/>
                <w:szCs w:val="20"/>
              </w:rPr>
              <w:t>r</w:t>
            </w:r>
            <w:r w:rsidRPr="00BE08A9">
              <w:rPr>
                <w:rFonts w:eastAsia="Arial" w:cs="Arial"/>
                <w:spacing w:val="1"/>
                <w:sz w:val="20"/>
                <w:szCs w:val="20"/>
              </w:rPr>
              <w:t>m</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 xml:space="preserve">o </w:t>
            </w:r>
            <w:r w:rsidRPr="00BE08A9">
              <w:rPr>
                <w:rFonts w:eastAsia="Arial" w:cs="Arial"/>
                <w:spacing w:val="1"/>
                <w:sz w:val="20"/>
                <w:szCs w:val="20"/>
              </w:rPr>
              <w:t>m</w:t>
            </w:r>
            <w:r w:rsidRPr="00BE08A9">
              <w:rPr>
                <w:rFonts w:eastAsia="Arial" w:cs="Arial"/>
                <w:sz w:val="20"/>
                <w:szCs w:val="20"/>
              </w:rPr>
              <w:t>easu</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 xml:space="preserve"> i</w:t>
            </w:r>
            <w:r w:rsidRPr="00BE08A9">
              <w:rPr>
                <w:rFonts w:eastAsia="Arial" w:cs="Arial"/>
                <w:sz w:val="20"/>
                <w:szCs w:val="20"/>
              </w:rPr>
              <w:t>n</w:t>
            </w:r>
            <w:r w:rsidR="00CD6A95" w:rsidRPr="00BE08A9">
              <w:rPr>
                <w:rFonts w:eastAsia="Arial" w:cs="Arial"/>
                <w:sz w:val="20"/>
                <w:szCs w:val="20"/>
              </w:rPr>
              <w:t xml:space="preserve"> </w:t>
            </w:r>
            <w:r w:rsidRPr="00BE08A9">
              <w:rPr>
                <w:rFonts w:eastAsia="Arial" w:cs="Arial"/>
                <w:spacing w:val="-1"/>
                <w:sz w:val="20"/>
                <w:szCs w:val="20"/>
              </w:rPr>
              <w:t>Schedule</w:t>
            </w:r>
            <w:r w:rsidRPr="00BE08A9">
              <w:rPr>
                <w:rFonts w:eastAsia="Arial" w:cs="Arial"/>
                <w:spacing w:val="1"/>
                <w:sz w:val="20"/>
                <w:szCs w:val="20"/>
              </w:rPr>
              <w:t xml:space="preserve"> </w:t>
            </w:r>
            <w:r w:rsidRPr="00BE08A9">
              <w:rPr>
                <w:rFonts w:eastAsia="Arial" w:cs="Arial"/>
                <w:sz w:val="20"/>
                <w:szCs w:val="20"/>
              </w:rPr>
              <w:t>2</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2" w:after="0" w:line="240" w:lineRule="auto"/>
              <w:ind w:left="102" w:right="676"/>
              <w:jc w:val="left"/>
              <w:rPr>
                <w:rFonts w:eastAsia="Arial" w:cs="Arial"/>
                <w:sz w:val="20"/>
                <w:szCs w:val="20"/>
              </w:rPr>
            </w:pPr>
          </w:p>
        </w:tc>
      </w:tr>
      <w:tr w:rsidR="00913562" w:rsidRPr="00BE08A9" w:rsidTr="00CD6A95">
        <w:trPr>
          <w:trHeight w:hRule="exact" w:val="98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00CD6A95" w:rsidRPr="00BE08A9">
              <w:rPr>
                <w:rFonts w:eastAsia="Arial" w:cs="Arial"/>
                <w:sz w:val="20"/>
                <w:szCs w:val="20"/>
              </w:rPr>
              <w:t xml:space="preserve"> </w:t>
            </w:r>
            <w:r w:rsidRPr="00BE08A9">
              <w:rPr>
                <w:rFonts w:eastAsia="Arial" w:cs="Arial"/>
                <w:sz w:val="20"/>
                <w:szCs w:val="20"/>
              </w:rPr>
              <w:t xml:space="preserve">&amp; </w:t>
            </w:r>
            <w:r w:rsidRPr="00BE08A9">
              <w:rPr>
                <w:rFonts w:eastAsia="Arial" w:cs="Arial"/>
                <w:spacing w:val="-1"/>
                <w:sz w:val="20"/>
                <w:szCs w:val="20"/>
              </w:rPr>
              <w:t>Di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BCDRP</w:t>
            </w:r>
            <w:r w:rsidRPr="00BE08A9">
              <w:rPr>
                <w:rFonts w:eastAsia="Arial" w:cs="Arial"/>
                <w:sz w:val="20"/>
                <w:szCs w:val="20"/>
              </w:rPr>
              <w:t>:</w:t>
            </w:r>
            <w:r w:rsidR="00CD6A95" w:rsidRPr="00BE08A9">
              <w:rPr>
                <w:rFonts w:eastAsia="Arial" w:cs="Arial"/>
                <w:sz w:val="20"/>
                <w:szCs w:val="20"/>
              </w:rPr>
              <w:t xml:space="preserve"> </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p>
          <w:p w:rsidR="0064196B" w:rsidRPr="00BE08A9" w:rsidRDefault="0064196B" w:rsidP="0043033F">
            <w:pPr>
              <w:tabs>
                <w:tab w:val="left" w:pos="103"/>
              </w:tabs>
              <w:spacing w:before="1"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spacing w:after="0" w:line="240" w:lineRule="auto"/>
              <w:ind w:left="102" w:right="-20"/>
              <w:jc w:val="left"/>
              <w:rPr>
                <w:rFonts w:eastAsia="Arial" w:cs="Arial"/>
                <w:sz w:val="20"/>
                <w:szCs w:val="20"/>
              </w:rPr>
            </w:pPr>
            <w:r w:rsidRPr="00BE08A9">
              <w:rPr>
                <w:rFonts w:eastAsia="Arial" w:cs="Arial"/>
                <w:spacing w:val="-1"/>
                <w:sz w:val="20"/>
                <w:szCs w:val="20"/>
              </w:rPr>
              <w:t>BCDRMP</w:t>
            </w:r>
            <w:r w:rsidR="0064196B" w:rsidRPr="00BE08A9">
              <w:rPr>
                <w:rFonts w:eastAsia="Arial" w:cs="Arial"/>
                <w:sz w:val="20"/>
                <w:szCs w:val="20"/>
              </w:rPr>
              <w:t xml:space="preserve"> Fit for Purpose</w:t>
            </w:r>
          </w:p>
        </w:tc>
      </w:tr>
      <w:tr w:rsidR="00913562" w:rsidRPr="00BE08A9" w:rsidTr="00CD6A95">
        <w:trPr>
          <w:trHeight w:val="90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13</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4"/>
                <w:sz w:val="20"/>
                <w:szCs w:val="20"/>
              </w:rPr>
              <w:t>M</w:t>
            </w:r>
            <w:r w:rsidRPr="00BE08A9">
              <w:rPr>
                <w:rFonts w:eastAsia="Arial" w:cs="Arial"/>
                <w:sz w:val="20"/>
                <w:szCs w:val="20"/>
              </w:rPr>
              <w:t>ana</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ent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652"/>
        </w:trPr>
        <w:tc>
          <w:tcPr>
            <w:tcW w:w="1246" w:type="dxa"/>
            <w:tcBorders>
              <w:top w:val="single" w:sz="4" w:space="0" w:color="000000"/>
              <w:left w:val="single" w:sz="4" w:space="0" w:color="000000"/>
              <w:bottom w:val="single" w:sz="4" w:space="0" w:color="000000"/>
              <w:right w:val="single" w:sz="4" w:space="0" w:color="000000"/>
            </w:tcBorders>
          </w:tcPr>
          <w:p w:rsidR="0064196B" w:rsidRDefault="0064196B" w:rsidP="0043033F">
            <w:pPr>
              <w:spacing w:after="0" w:line="240" w:lineRule="auto"/>
              <w:ind w:left="102" w:right="-20"/>
              <w:jc w:val="left"/>
              <w:rPr>
                <w:rFonts w:eastAsia="Arial" w:cs="Arial"/>
                <w:b/>
                <w:bCs/>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1</w:t>
            </w:r>
          </w:p>
          <w:p w:rsidR="0064380E" w:rsidRDefault="0064380E" w:rsidP="0043033F">
            <w:pPr>
              <w:spacing w:after="0" w:line="240" w:lineRule="auto"/>
              <w:ind w:left="102" w:right="-20"/>
              <w:jc w:val="left"/>
              <w:rPr>
                <w:rFonts w:eastAsia="Arial" w:cs="Arial"/>
                <w:b/>
                <w:bCs/>
                <w:sz w:val="20"/>
                <w:szCs w:val="20"/>
              </w:rPr>
            </w:pPr>
          </w:p>
          <w:p w:rsidR="0064380E" w:rsidRPr="00BE08A9" w:rsidRDefault="0064380E" w:rsidP="0043033F">
            <w:pPr>
              <w:spacing w:after="0" w:line="240" w:lineRule="auto"/>
              <w:ind w:left="102" w:right="-20"/>
              <w:jc w:val="left"/>
              <w:rPr>
                <w:rFonts w:eastAsia="Arial" w:cs="Arial"/>
                <w:sz w:val="20"/>
                <w:szCs w:val="20"/>
              </w:rPr>
            </w:pPr>
          </w:p>
        </w:tc>
        <w:tc>
          <w:tcPr>
            <w:tcW w:w="3374" w:type="dxa"/>
            <w:tcBorders>
              <w:top w:val="single" w:sz="4" w:space="0" w:color="000000"/>
              <w:left w:val="single" w:sz="4" w:space="0" w:color="000000"/>
              <w:bottom w:val="single" w:sz="4" w:space="0" w:color="000000"/>
              <w:right w:val="single" w:sz="4" w:space="0" w:color="000000"/>
            </w:tcBorders>
          </w:tcPr>
          <w:p w:rsidR="0064196B"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ber</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p w:rsidR="0064380E" w:rsidRDefault="0064380E" w:rsidP="0043033F">
            <w:pPr>
              <w:spacing w:after="0" w:line="240" w:lineRule="auto"/>
              <w:ind w:left="102" w:right="-20"/>
              <w:jc w:val="left"/>
              <w:rPr>
                <w:rFonts w:eastAsia="Arial" w:cs="Arial"/>
                <w:sz w:val="20"/>
                <w:szCs w:val="20"/>
              </w:rPr>
            </w:pPr>
          </w:p>
          <w:p w:rsidR="0064380E" w:rsidRPr="00BE08A9" w:rsidRDefault="0064380E" w:rsidP="0043033F">
            <w:pPr>
              <w:spacing w:after="0" w:line="240" w:lineRule="auto"/>
              <w:ind w:left="102" w:right="-20"/>
              <w:jc w:val="left"/>
              <w:rPr>
                <w:rFonts w:eastAsia="Arial" w:cs="Arial"/>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Default="0064196B" w:rsidP="00054101">
            <w:pPr>
              <w:tabs>
                <w:tab w:val="left" w:pos="103"/>
              </w:tabs>
              <w:spacing w:line="240" w:lineRule="auto"/>
              <w:ind w:left="102" w:right="-20"/>
              <w:jc w:val="left"/>
              <w:rPr>
                <w:rFonts w:eastAsia="Arial" w:cs="Arial"/>
                <w:spacing w:val="-1"/>
                <w:sz w:val="20"/>
                <w:szCs w:val="20"/>
              </w:rPr>
            </w:pPr>
            <w:r w:rsidRPr="00BE08A9">
              <w:rPr>
                <w:rFonts w:eastAsia="Arial" w:cs="Arial"/>
                <w:spacing w:val="-1"/>
                <w:sz w:val="20"/>
                <w:szCs w:val="20"/>
              </w:rPr>
              <w:t>S</w:t>
            </w:r>
            <w:r w:rsidRPr="0064380E">
              <w:rPr>
                <w:rFonts w:eastAsia="Arial" w:cs="Arial"/>
                <w:spacing w:val="-1"/>
                <w:sz w:val="20"/>
                <w:szCs w:val="20"/>
              </w:rPr>
              <w:t>ubscr</w:t>
            </w:r>
            <w:r w:rsidRPr="00BE08A9">
              <w:rPr>
                <w:rFonts w:eastAsia="Arial" w:cs="Arial"/>
                <w:spacing w:val="-1"/>
                <w:sz w:val="20"/>
                <w:szCs w:val="20"/>
              </w:rPr>
              <w:t>i</w:t>
            </w:r>
            <w:r w:rsidRPr="0064380E">
              <w:rPr>
                <w:rFonts w:eastAsia="Arial" w:cs="Arial"/>
                <w:spacing w:val="-1"/>
                <w:sz w:val="20"/>
                <w:szCs w:val="20"/>
              </w:rPr>
              <w:t>ber</w:t>
            </w:r>
            <w:r w:rsidR="00CD6A95" w:rsidRPr="0064380E">
              <w:rPr>
                <w:rFonts w:eastAsia="Arial" w:cs="Arial"/>
                <w:spacing w:val="-1"/>
                <w:sz w:val="20"/>
                <w:szCs w:val="20"/>
              </w:rPr>
              <w:t xml:space="preserve"> </w:t>
            </w:r>
            <w:r w:rsidRPr="00BE08A9">
              <w:rPr>
                <w:rFonts w:eastAsia="Arial" w:cs="Arial"/>
                <w:spacing w:val="-1"/>
                <w:sz w:val="20"/>
                <w:szCs w:val="20"/>
              </w:rPr>
              <w:t>R</w:t>
            </w:r>
            <w:r w:rsidRPr="0064380E">
              <w:rPr>
                <w:rFonts w:eastAsia="Arial" w:cs="Arial"/>
                <w:spacing w:val="-1"/>
                <w:sz w:val="20"/>
                <w:szCs w:val="20"/>
              </w:rPr>
              <w:t>eg</w:t>
            </w:r>
            <w:r w:rsidRPr="00BE08A9">
              <w:rPr>
                <w:rFonts w:eastAsia="Arial" w:cs="Arial"/>
                <w:spacing w:val="-1"/>
                <w:sz w:val="20"/>
                <w:szCs w:val="20"/>
              </w:rPr>
              <w:t>i</w:t>
            </w:r>
            <w:r w:rsidRPr="0064380E">
              <w:rPr>
                <w:rFonts w:eastAsia="Arial" w:cs="Arial"/>
                <w:spacing w:val="-1"/>
                <w:sz w:val="20"/>
                <w:szCs w:val="20"/>
              </w:rPr>
              <w:t>s</w:t>
            </w:r>
            <w:r w:rsidRPr="00BE08A9">
              <w:rPr>
                <w:rFonts w:eastAsia="Arial" w:cs="Arial"/>
                <w:spacing w:val="-1"/>
                <w:sz w:val="20"/>
                <w:szCs w:val="20"/>
              </w:rPr>
              <w:t>t</w:t>
            </w:r>
            <w:r w:rsidRPr="0064380E">
              <w:rPr>
                <w:rFonts w:eastAsia="Arial" w:cs="Arial"/>
                <w:spacing w:val="-1"/>
                <w:sz w:val="20"/>
                <w:szCs w:val="20"/>
              </w:rPr>
              <w:t>rat</w:t>
            </w:r>
            <w:r w:rsidRPr="00BE08A9">
              <w:rPr>
                <w:rFonts w:eastAsia="Arial" w:cs="Arial"/>
                <w:spacing w:val="-1"/>
                <w:sz w:val="20"/>
                <w:szCs w:val="20"/>
              </w:rPr>
              <w:t>i</w:t>
            </w:r>
            <w:r w:rsidRPr="0064380E">
              <w:rPr>
                <w:rFonts w:eastAsia="Arial" w:cs="Arial"/>
                <w:spacing w:val="-1"/>
                <w:sz w:val="20"/>
                <w:szCs w:val="20"/>
              </w:rPr>
              <w:t>on Process comp</w:t>
            </w:r>
            <w:r w:rsidRPr="00BE08A9">
              <w:rPr>
                <w:rFonts w:eastAsia="Arial" w:cs="Arial"/>
                <w:spacing w:val="-1"/>
                <w:sz w:val="20"/>
                <w:szCs w:val="20"/>
              </w:rPr>
              <w:t>li</w:t>
            </w:r>
            <w:r w:rsidRPr="0064380E">
              <w:rPr>
                <w:rFonts w:eastAsia="Arial" w:cs="Arial"/>
                <w:spacing w:val="-1"/>
                <w:sz w:val="20"/>
                <w:szCs w:val="20"/>
              </w:rPr>
              <w:t>ant w</w:t>
            </w:r>
            <w:r w:rsidRPr="00BE08A9">
              <w:rPr>
                <w:rFonts w:eastAsia="Arial" w:cs="Arial"/>
                <w:spacing w:val="-1"/>
                <w:sz w:val="20"/>
                <w:szCs w:val="20"/>
              </w:rPr>
              <w:t>i</w:t>
            </w:r>
            <w:r w:rsidRPr="0064380E">
              <w:rPr>
                <w:rFonts w:eastAsia="Arial" w:cs="Arial"/>
                <w:spacing w:val="-1"/>
                <w:sz w:val="20"/>
                <w:szCs w:val="20"/>
              </w:rPr>
              <w:t>th</w:t>
            </w:r>
            <w:r w:rsidR="00CD6A95" w:rsidRPr="0064380E">
              <w:rPr>
                <w:rFonts w:eastAsia="Arial" w:cs="Arial"/>
                <w:spacing w:val="-1"/>
                <w:sz w:val="20"/>
                <w:szCs w:val="20"/>
              </w:rPr>
              <w:t xml:space="preserve"> </w:t>
            </w:r>
            <w:del w:id="659" w:author="Author">
              <w:r w:rsidRPr="0064380E" w:rsidDel="00974CAA">
                <w:rPr>
                  <w:rFonts w:eastAsia="Arial" w:cs="Arial"/>
                  <w:spacing w:val="-1"/>
                  <w:sz w:val="20"/>
                  <w:szCs w:val="20"/>
                </w:rPr>
                <w:delText>c</w:delText>
              </w:r>
              <w:r w:rsidRPr="00BE08A9" w:rsidDel="00974CAA">
                <w:rPr>
                  <w:rFonts w:eastAsia="Arial" w:cs="Arial"/>
                  <w:spacing w:val="-1"/>
                  <w:sz w:val="20"/>
                  <w:szCs w:val="20"/>
                </w:rPr>
                <w:delText>l</w:delText>
              </w:r>
              <w:r w:rsidRPr="0064380E" w:rsidDel="00974CAA">
                <w:rPr>
                  <w:rFonts w:eastAsia="Arial" w:cs="Arial"/>
                  <w:spacing w:val="-1"/>
                  <w:sz w:val="20"/>
                  <w:szCs w:val="20"/>
                </w:rPr>
                <w:delText>ause</w:delText>
              </w:r>
            </w:del>
            <w:ins w:id="660" w:author="Author">
              <w:r w:rsidR="00974CAA" w:rsidRPr="0064380E">
                <w:rPr>
                  <w:rFonts w:eastAsia="Arial" w:cs="Arial"/>
                  <w:spacing w:val="-1"/>
                  <w:sz w:val="20"/>
                  <w:szCs w:val="20"/>
                </w:rPr>
                <w:t>Operating Requirement</w:t>
              </w:r>
            </w:ins>
            <w:r w:rsidRPr="0064380E">
              <w:rPr>
                <w:rFonts w:eastAsia="Arial" w:cs="Arial"/>
                <w:spacing w:val="-1"/>
                <w:sz w:val="20"/>
                <w:szCs w:val="20"/>
              </w:rPr>
              <w:t xml:space="preserve"> 14.1</w:t>
            </w:r>
          </w:p>
          <w:p w:rsidR="0064380E" w:rsidRPr="0064380E" w:rsidRDefault="0064380E" w:rsidP="0064380E">
            <w:pPr>
              <w:tabs>
                <w:tab w:val="left" w:pos="103"/>
              </w:tabs>
              <w:spacing w:after="0" w:line="240" w:lineRule="auto"/>
              <w:ind w:left="102" w:right="-20"/>
              <w:jc w:val="left"/>
              <w:rPr>
                <w:rFonts w:eastAsia="Arial" w:cs="Arial"/>
                <w:spacing w:val="-1"/>
                <w:sz w:val="20"/>
                <w:szCs w:val="20"/>
              </w:rPr>
            </w:pPr>
          </w:p>
          <w:p w:rsidR="0064380E" w:rsidRDefault="0064380E" w:rsidP="0043033F">
            <w:pPr>
              <w:tabs>
                <w:tab w:val="left" w:pos="103"/>
              </w:tabs>
              <w:spacing w:after="0" w:line="240" w:lineRule="auto"/>
              <w:ind w:left="102" w:right="-20"/>
              <w:jc w:val="left"/>
              <w:rPr>
                <w:rFonts w:eastAsia="Arial" w:cs="Arial"/>
                <w:sz w:val="20"/>
                <w:szCs w:val="20"/>
              </w:rPr>
            </w:pPr>
          </w:p>
          <w:p w:rsidR="0064380E" w:rsidRPr="00BE08A9" w:rsidRDefault="0064380E" w:rsidP="0043033F">
            <w:pPr>
              <w:tabs>
                <w:tab w:val="left" w:pos="103"/>
              </w:tabs>
              <w:spacing w:after="0" w:line="240" w:lineRule="auto"/>
              <w:ind w:left="102" w:right="-20"/>
              <w:jc w:val="left"/>
              <w:rPr>
                <w:rFonts w:eastAsia="Arial" w:cs="Arial"/>
                <w:sz w:val="20"/>
                <w:szCs w:val="20"/>
              </w:rPr>
            </w:pP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hRule="exact" w:val="1001"/>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lastRenderedPageBreak/>
              <w:t>14</w:t>
            </w:r>
            <w:r w:rsidRPr="00BE08A9">
              <w:rPr>
                <w:rFonts w:eastAsia="Arial" w:cs="Arial"/>
                <w:b/>
                <w:bCs/>
                <w:spacing w:val="1"/>
                <w:sz w:val="20"/>
                <w:szCs w:val="20"/>
              </w:rPr>
              <w:t>.</w:t>
            </w:r>
            <w:r w:rsidRPr="00BE08A9">
              <w:rPr>
                <w:rFonts w:eastAsia="Arial" w:cs="Arial"/>
                <w:b/>
                <w:bCs/>
                <w:sz w:val="20"/>
                <w:szCs w:val="20"/>
              </w:rPr>
              <w:t>4</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ber</w:t>
            </w:r>
            <w:r w:rsidR="00CD6A95" w:rsidRPr="00BE08A9">
              <w:rPr>
                <w:rFonts w:eastAsia="Arial" w:cs="Arial"/>
                <w:sz w:val="20"/>
                <w:szCs w:val="20"/>
              </w:rPr>
              <w:t xml:space="preserve">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hRule="exact" w:val="98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5</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777"/>
              <w:jc w:val="left"/>
              <w:rPr>
                <w:rFonts w:eastAsia="Arial" w:cs="Arial"/>
                <w:sz w:val="20"/>
                <w:szCs w:val="20"/>
              </w:rPr>
            </w:pPr>
            <w:r w:rsidRPr="00BE08A9">
              <w:rPr>
                <w:rFonts w:eastAsia="Arial" w:cs="Arial"/>
                <w:spacing w:val="-1"/>
                <w:sz w:val="20"/>
                <w:szCs w:val="20"/>
              </w:rPr>
              <w:t>P</w:t>
            </w:r>
            <w:r w:rsidRPr="00BE08A9">
              <w:rPr>
                <w:rFonts w:eastAsia="Arial" w:cs="Arial"/>
                <w:sz w:val="20"/>
                <w:szCs w:val="20"/>
              </w:rPr>
              <w:t>a</w:t>
            </w:r>
            <w:r w:rsidRPr="00BE08A9">
              <w:rPr>
                <w:rFonts w:eastAsia="Arial" w:cs="Arial"/>
                <w:spacing w:val="1"/>
                <w:sz w:val="20"/>
                <w:szCs w:val="20"/>
              </w:rPr>
              <w:t>rt</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ag</w:t>
            </w:r>
            <w:r w:rsidRPr="00BE08A9">
              <w:rPr>
                <w:rFonts w:eastAsia="Arial" w:cs="Arial"/>
                <w:spacing w:val="1"/>
                <w:sz w:val="20"/>
                <w:szCs w:val="20"/>
              </w:rPr>
              <w:t>r</w:t>
            </w:r>
            <w:r w:rsidRPr="00BE08A9">
              <w:rPr>
                <w:rFonts w:eastAsia="Arial" w:cs="Arial"/>
                <w:sz w:val="20"/>
                <w:szCs w:val="20"/>
              </w:rPr>
              <w:t>ee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z w:val="20"/>
                <w:szCs w:val="20"/>
              </w:rPr>
              <w:t>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77190"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D77190"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77190"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15</w:t>
            </w:r>
            <w:r w:rsidRPr="00BE08A9">
              <w:rPr>
                <w:rFonts w:eastAsia="Arial" w:cs="Arial"/>
                <w:b/>
                <w:bCs/>
                <w:spacing w:val="1"/>
                <w:sz w:val="20"/>
                <w:szCs w:val="20"/>
              </w:rPr>
              <w:t>.</w:t>
            </w:r>
            <w:r w:rsidRPr="00BE08A9">
              <w:rPr>
                <w:rFonts w:eastAsia="Arial" w:cs="Arial"/>
                <w:b/>
                <w:bCs/>
                <w:sz w:val="20"/>
                <w:szCs w:val="20"/>
              </w:rPr>
              <w:t>1</w:t>
            </w:r>
            <w:r w:rsidRPr="00BE08A9">
              <w:rPr>
                <w:rFonts w:eastAsia="Arial" w:cs="Arial"/>
                <w:b/>
                <w:bCs/>
                <w:spacing w:val="1"/>
                <w:sz w:val="20"/>
                <w:szCs w:val="20"/>
              </w:rPr>
              <w:t xml:space="preserve"> </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ene</w:t>
            </w:r>
            <w:r w:rsidRPr="00BE08A9">
              <w:rPr>
                <w:rFonts w:eastAsia="Arial" w:cs="Arial"/>
                <w:spacing w:val="1"/>
                <w:sz w:val="20"/>
                <w:szCs w:val="20"/>
              </w:rPr>
              <w:t>r</w:t>
            </w:r>
            <w:r w:rsidRPr="00BE08A9">
              <w:rPr>
                <w:rFonts w:eastAsia="Arial" w:cs="Arial"/>
                <w:sz w:val="20"/>
                <w:szCs w:val="20"/>
              </w:rPr>
              <w:t>al</w:t>
            </w:r>
            <w:r w:rsidR="00D77190" w:rsidRPr="00BE08A9">
              <w:rPr>
                <w:rFonts w:eastAsia="Arial" w:cs="Arial"/>
                <w:sz w:val="20"/>
                <w:szCs w:val="20"/>
              </w:rPr>
              <w:t xml:space="preserve"> </w:t>
            </w:r>
            <w:r w:rsidRPr="00BE08A9">
              <w:rPr>
                <w:rFonts w:eastAsia="Arial" w:cs="Arial"/>
                <w:sz w:val="20"/>
                <w:szCs w:val="20"/>
              </w:rPr>
              <w:t>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l</w:t>
            </w:r>
            <w:r w:rsidR="00D77190"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z w:val="20"/>
                <w:szCs w:val="20"/>
              </w:rPr>
              <w:t>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p>
        </w:tc>
      </w:tr>
      <w:tr w:rsidR="00913562" w:rsidRPr="00BE08A9" w:rsidTr="00D77190">
        <w:trPr>
          <w:trHeight w:hRule="exact" w:val="118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15</w:t>
            </w:r>
            <w:r w:rsidRPr="00BE08A9">
              <w:rPr>
                <w:rFonts w:eastAsia="Arial" w:cs="Arial"/>
                <w:b/>
                <w:bCs/>
                <w:spacing w:val="1"/>
                <w:sz w:val="20"/>
                <w:szCs w:val="20"/>
              </w:rPr>
              <w:t>.</w:t>
            </w:r>
            <w:r w:rsidRPr="00BE08A9">
              <w:rPr>
                <w:rFonts w:eastAsia="Arial" w:cs="Arial"/>
                <w:b/>
                <w:bCs/>
                <w:sz w:val="20"/>
                <w:szCs w:val="20"/>
              </w:rPr>
              <w:t>7</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on</w:t>
            </w:r>
            <w:r w:rsidRPr="00BE08A9">
              <w:rPr>
                <w:rFonts w:eastAsia="Arial" w:cs="Arial"/>
                <w:spacing w:val="1"/>
                <w:sz w:val="20"/>
                <w:szCs w:val="20"/>
              </w:rPr>
              <w:t>-</w:t>
            </w:r>
            <w:r w:rsidRPr="00BE08A9">
              <w:rPr>
                <w:rFonts w:eastAsia="Arial" w:cs="Arial"/>
                <w:sz w:val="20"/>
                <w:szCs w:val="20"/>
              </w:rPr>
              <w:t>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00D77190"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ed</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after="0" w:line="240" w:lineRule="auto"/>
              <w:ind w:left="11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onso</w:t>
            </w:r>
            <w:r w:rsidRPr="00BE08A9">
              <w:rPr>
                <w:rFonts w:eastAsia="Arial" w:cs="Arial"/>
                <w:spacing w:val="-1"/>
                <w:sz w:val="20"/>
                <w:szCs w:val="20"/>
              </w:rPr>
              <w:t>li</w:t>
            </w:r>
            <w:r w:rsidRPr="00BE08A9">
              <w:rPr>
                <w:rFonts w:eastAsia="Arial" w:cs="Arial"/>
                <w:sz w:val="20"/>
                <w:szCs w:val="20"/>
              </w:rPr>
              <w:t>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w:t>
            </w:r>
            <w:r w:rsidR="00D77190" w:rsidRPr="00BE08A9">
              <w:rPr>
                <w:rFonts w:eastAsia="Arial" w:cs="Arial"/>
                <w:sz w:val="20"/>
                <w:szCs w:val="20"/>
              </w:rPr>
              <w:t xml:space="preserve"> </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o</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sed 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3"/>
                <w:sz w:val="20"/>
                <w:szCs w:val="20"/>
              </w:rPr>
              <w:t>f</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u</w:t>
            </w:r>
            <w:r w:rsidRPr="00BE08A9">
              <w:rPr>
                <w:rFonts w:eastAsia="Arial" w:cs="Arial"/>
                <w:spacing w:val="1"/>
                <w:sz w:val="20"/>
                <w:szCs w:val="20"/>
              </w:rPr>
              <w:t>r</w:t>
            </w:r>
            <w:r w:rsidRPr="00BE08A9">
              <w:rPr>
                <w:rFonts w:eastAsia="Arial" w:cs="Arial"/>
                <w:sz w:val="20"/>
                <w:szCs w:val="20"/>
              </w:rPr>
              <w:t>e no</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1"/>
                <w:sz w:val="20"/>
                <w:szCs w:val="20"/>
              </w:rPr>
              <w:t xml:space="preserve"> </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2"/>
                <w:sz w:val="20"/>
                <w:szCs w:val="20"/>
              </w:rPr>
              <w:t>g</w:t>
            </w:r>
            <w:r w:rsidRPr="00BE08A9">
              <w:rPr>
                <w:rFonts w:eastAsia="Arial" w:cs="Arial"/>
                <w:spacing w:val="-3"/>
                <w:sz w:val="20"/>
                <w:szCs w:val="20"/>
              </w:rPr>
              <w:t>e</w:t>
            </w:r>
            <w:r w:rsidRPr="00BE08A9">
              <w:rPr>
                <w:rFonts w:eastAsia="Arial" w:cs="Arial"/>
                <w:spacing w:val="1"/>
                <w:sz w:val="20"/>
                <w:szCs w:val="20"/>
              </w:rPr>
              <w:t>t</w:t>
            </w:r>
            <w:r w:rsidRPr="00BE08A9">
              <w:rPr>
                <w:rFonts w:eastAsia="Arial" w:cs="Arial"/>
                <w:sz w:val="20"/>
                <w:szCs w:val="20"/>
              </w:rPr>
              <w:t xml:space="preserve">her </w:t>
            </w:r>
            <w:r w:rsidRPr="00BE08A9">
              <w:rPr>
                <w:rFonts w:eastAsia="Arial" w:cs="Arial"/>
                <w:spacing w:val="-1"/>
                <w:sz w:val="20"/>
                <w:szCs w:val="20"/>
              </w:rPr>
              <w:t>wi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1"/>
                <w:sz w:val="20"/>
                <w:szCs w:val="20"/>
              </w:rPr>
              <w:t>m</w:t>
            </w:r>
            <w:r w:rsidRPr="00BE08A9">
              <w:rPr>
                <w:rFonts w:eastAsia="Arial" w:cs="Arial"/>
                <w:sz w:val="20"/>
                <w:szCs w:val="20"/>
              </w:rPr>
              <w:t>ed</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ans</w:t>
            </w:r>
            <w:r w:rsidRPr="00BE08A9">
              <w:rPr>
                <w:rFonts w:eastAsia="Arial" w:cs="Arial"/>
                <w:spacing w:val="1"/>
                <w:sz w:val="20"/>
                <w:szCs w:val="20"/>
              </w:rPr>
              <w:t xml:space="preserve"> </w:t>
            </w:r>
            <w:r w:rsidRPr="00BE08A9">
              <w:rPr>
                <w:rFonts w:eastAsia="Arial" w:cs="Arial"/>
                <w:sz w:val="20"/>
                <w:szCs w:val="20"/>
              </w:rPr>
              <w:t>and</w:t>
            </w:r>
            <w:r w:rsidR="00D77190" w:rsidRPr="00BE08A9">
              <w:rPr>
                <w:rFonts w:eastAsia="Arial" w:cs="Arial"/>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1"/>
                <w:sz w:val="20"/>
                <w:szCs w:val="20"/>
              </w:rPr>
              <w:t>i</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o</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m</w:t>
            </w:r>
            <w:r w:rsidRPr="00BE08A9">
              <w:rPr>
                <w:rFonts w:eastAsia="Arial" w:cs="Arial"/>
                <w:sz w:val="20"/>
                <w:szCs w:val="20"/>
              </w:rPr>
              <w:t>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89"/>
              </w:tabs>
              <w:spacing w:line="240" w:lineRule="auto"/>
              <w:ind w:left="89"/>
              <w:jc w:val="left"/>
              <w:rPr>
                <w:rFonts w:cs="Arial"/>
                <w:sz w:val="20"/>
                <w:szCs w:val="20"/>
              </w:rPr>
            </w:pP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val="45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18</w:t>
            </w:r>
            <w:r w:rsidRPr="00BE08A9">
              <w:rPr>
                <w:rFonts w:eastAsia="Arial" w:cs="Arial"/>
                <w:b/>
                <w:bCs/>
                <w:spacing w:val="1"/>
                <w:sz w:val="20"/>
                <w:szCs w:val="20"/>
              </w:rPr>
              <w:t>.</w:t>
            </w:r>
            <w:r w:rsidRPr="00BE08A9">
              <w:rPr>
                <w:rFonts w:eastAsia="Arial" w:cs="Arial"/>
                <w:b/>
                <w:bCs/>
                <w:sz w:val="20"/>
                <w:szCs w:val="20"/>
              </w:rPr>
              <w:t>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 xml:space="preserve">nnual </w:t>
            </w:r>
            <w:r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z w:val="20"/>
                <w:szCs w:val="20"/>
              </w:rPr>
              <w:t>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after="0" w:line="240" w:lineRule="auto"/>
              <w:ind w:left="112" w:right="-20"/>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 xml:space="preserve">nnual </w:t>
            </w:r>
            <w:r w:rsidR="00D77190"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z w:val="20"/>
                <w:szCs w:val="20"/>
              </w:rPr>
              <w:t>t</w:t>
            </w:r>
            <w:r w:rsidR="00D77190" w:rsidRPr="00BE08A9">
              <w:rPr>
                <w:rFonts w:eastAsia="Arial" w:cs="Arial"/>
                <w:sz w:val="20"/>
                <w:szCs w:val="20"/>
              </w:rPr>
              <w:t xml:space="preserve"> to the Registrar</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89"/>
              </w:tabs>
              <w:spacing w:line="240" w:lineRule="auto"/>
              <w:ind w:left="89"/>
              <w:jc w:val="left"/>
              <w:rPr>
                <w:rFonts w:cs="Arial"/>
                <w:sz w:val="20"/>
                <w:szCs w:val="20"/>
              </w:rPr>
            </w:pP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 w:val="left" w:pos="148"/>
              </w:tabs>
              <w:spacing w:after="0" w:line="240" w:lineRule="auto"/>
              <w:ind w:left="148" w:right="-20"/>
              <w:jc w:val="left"/>
              <w:rPr>
                <w:rFonts w:eastAsia="Arial" w:cs="Arial"/>
                <w:sz w:val="20"/>
                <w:szCs w:val="20"/>
              </w:rPr>
            </w:pPr>
            <w:r w:rsidRPr="00BE08A9">
              <w:rPr>
                <w:rFonts w:eastAsia="Arial" w:cs="Arial"/>
                <w:b/>
                <w:bCs/>
                <w:sz w:val="20"/>
                <w:szCs w:val="20"/>
              </w:rPr>
              <w:t>19</w:t>
            </w:r>
            <w:r w:rsidRPr="00BE08A9">
              <w:rPr>
                <w:rFonts w:eastAsia="Arial" w:cs="Arial"/>
                <w:b/>
                <w:bCs/>
                <w:spacing w:val="1"/>
                <w:sz w:val="20"/>
                <w:szCs w:val="20"/>
              </w:rPr>
              <w:t>.</w:t>
            </w:r>
            <w:r w:rsidRPr="00BE08A9">
              <w:rPr>
                <w:rFonts w:eastAsia="Arial" w:cs="Arial"/>
                <w:b/>
                <w:bCs/>
                <w:sz w:val="20"/>
                <w:szCs w:val="20"/>
              </w:rPr>
              <w:t>3</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rm</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use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3" w:after="0" w:line="240" w:lineRule="auto"/>
              <w:ind w:left="102" w:right="465"/>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h </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val="95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21</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 xml:space="preserve">Transition </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77190" w:rsidRPr="00BE08A9">
              <w:rPr>
                <w:rFonts w:eastAsia="Arial" w:cs="Arial"/>
                <w:sz w:val="20"/>
                <w:szCs w:val="20"/>
              </w:rPr>
              <w:t xml:space="preserve"> </w:t>
            </w:r>
            <w:r w:rsidRPr="00BE08A9">
              <w:rPr>
                <w:rFonts w:eastAsia="Arial" w:cs="Arial"/>
                <w:sz w:val="20"/>
                <w:szCs w:val="20"/>
              </w:rPr>
              <w:t>Certification or updated Document as required under Category 2</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bl>
    <w:p w:rsidR="00A64D88" w:rsidRPr="00BE08A9" w:rsidRDefault="00A64D88" w:rsidP="00913562">
      <w:pPr>
        <w:tabs>
          <w:tab w:val="left" w:pos="0"/>
        </w:tabs>
        <w:spacing w:before="76" w:after="0"/>
        <w:ind w:left="0" w:right="-20"/>
        <w:rPr>
          <w:rFonts w:eastAsia="Arial" w:cs="Arial"/>
          <w:b/>
          <w:bCs/>
          <w:spacing w:val="-1"/>
          <w:sz w:val="24"/>
        </w:rPr>
      </w:pPr>
    </w:p>
    <w:p w:rsidR="006E258C" w:rsidRDefault="006E258C" w:rsidP="00913562">
      <w:pPr>
        <w:tabs>
          <w:tab w:val="left" w:pos="0"/>
        </w:tabs>
        <w:spacing w:before="76" w:after="0"/>
        <w:ind w:left="0" w:right="-20"/>
        <w:rPr>
          <w:rFonts w:eastAsia="Arial" w:cs="Arial"/>
          <w:b/>
          <w:bCs/>
          <w:spacing w:val="-1"/>
          <w:sz w:val="24"/>
        </w:rPr>
      </w:pPr>
      <w:r>
        <w:rPr>
          <w:rFonts w:eastAsia="Arial" w:cs="Arial"/>
          <w:b/>
          <w:bCs/>
          <w:spacing w:val="-1"/>
          <w:sz w:val="24"/>
        </w:rPr>
        <w:br w:type="page"/>
      </w:r>
    </w:p>
    <w:p w:rsidR="0064196B" w:rsidRPr="00BE08A9" w:rsidRDefault="0064196B" w:rsidP="00913562">
      <w:pPr>
        <w:tabs>
          <w:tab w:val="left" w:pos="0"/>
        </w:tabs>
        <w:spacing w:before="76" w:after="0"/>
        <w:ind w:left="0" w:right="-20"/>
        <w:rPr>
          <w:rFonts w:eastAsia="Arial" w:cs="Arial"/>
          <w:sz w:val="24"/>
        </w:rPr>
      </w:pPr>
      <w:bookmarkStart w:id="661" w:name="_GoBack"/>
      <w:bookmarkEnd w:id="661"/>
      <w:r w:rsidRPr="00BE08A9">
        <w:rPr>
          <w:rFonts w:eastAsia="Arial" w:cs="Arial"/>
          <w:b/>
          <w:bCs/>
          <w:spacing w:val="-1"/>
          <w:sz w:val="24"/>
        </w:rPr>
        <w:lastRenderedPageBreak/>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4"/>
          <w:sz w:val="24"/>
        </w:rPr>
        <w:t xml:space="preserve"> </w:t>
      </w:r>
      <w:r w:rsidRPr="00BE08A9">
        <w:rPr>
          <w:rFonts w:eastAsia="Arial" w:cs="Arial"/>
          <w:b/>
          <w:bCs/>
          <w:sz w:val="24"/>
        </w:rPr>
        <w:t>Four</w:t>
      </w:r>
      <w:r w:rsidRPr="00BE08A9">
        <w:rPr>
          <w:rFonts w:eastAsia="Arial" w:cs="Arial"/>
          <w:b/>
          <w:bCs/>
          <w:spacing w:val="2"/>
          <w:sz w:val="24"/>
        </w:rPr>
        <w:t xml:space="preserve"> </w:t>
      </w:r>
      <w:r w:rsidRPr="00BE08A9">
        <w:rPr>
          <w:rFonts w:eastAsia="Arial" w:cs="Arial"/>
          <w:b/>
          <w:bCs/>
          <w:sz w:val="24"/>
        </w:rPr>
        <w:t>–</w:t>
      </w:r>
      <w:r w:rsidRPr="00BE08A9">
        <w:rPr>
          <w:rFonts w:eastAsia="Arial" w:cs="Arial"/>
          <w:b/>
          <w:bCs/>
          <w:spacing w:val="1"/>
          <w:sz w:val="24"/>
        </w:rPr>
        <w:t xml:space="preserve"> </w:t>
      </w:r>
      <w:r w:rsidRPr="00BE08A9">
        <w:rPr>
          <w:rFonts w:eastAsia="Arial" w:cs="Arial"/>
          <w:b/>
          <w:bCs/>
          <w:sz w:val="24"/>
        </w:rPr>
        <w:t>as</w:t>
      </w:r>
      <w:r w:rsidRPr="00BE08A9">
        <w:rPr>
          <w:rFonts w:eastAsia="Arial" w:cs="Arial"/>
          <w:b/>
          <w:bCs/>
          <w:spacing w:val="-2"/>
          <w:sz w:val="24"/>
        </w:rPr>
        <w:t xml:space="preserve"> </w:t>
      </w:r>
      <w:r w:rsidRPr="00BE08A9">
        <w:rPr>
          <w:rFonts w:eastAsia="Arial" w:cs="Arial"/>
          <w:b/>
          <w:bCs/>
          <w:spacing w:val="1"/>
          <w:sz w:val="24"/>
        </w:rPr>
        <w:t>t</w:t>
      </w:r>
      <w:r w:rsidRPr="00BE08A9">
        <w:rPr>
          <w:rFonts w:eastAsia="Arial" w:cs="Arial"/>
          <w:b/>
          <w:bCs/>
          <w:sz w:val="24"/>
        </w:rPr>
        <w:t>he</w:t>
      </w:r>
      <w:r w:rsidRPr="00BE08A9">
        <w:rPr>
          <w:rFonts w:eastAsia="Arial" w:cs="Arial"/>
          <w:b/>
          <w:bCs/>
          <w:spacing w:val="-2"/>
          <w:sz w:val="24"/>
        </w:rPr>
        <w:t xml:space="preserve"> </w:t>
      </w:r>
      <w:r w:rsidRPr="00BE08A9">
        <w:rPr>
          <w:rFonts w:eastAsia="Arial" w:cs="Arial"/>
          <w:b/>
          <w:bCs/>
          <w:spacing w:val="1"/>
          <w:sz w:val="24"/>
        </w:rPr>
        <w:t>M</w:t>
      </w:r>
      <w:r w:rsidRPr="00BE08A9">
        <w:rPr>
          <w:rFonts w:eastAsia="Arial" w:cs="Arial"/>
          <w:b/>
          <w:bCs/>
          <w:sz w:val="24"/>
        </w:rPr>
        <w:t>on</w:t>
      </w:r>
      <w:r w:rsidRPr="00BE08A9">
        <w:rPr>
          <w:rFonts w:eastAsia="Arial" w:cs="Arial"/>
          <w:b/>
          <w:bCs/>
          <w:spacing w:val="1"/>
          <w:sz w:val="24"/>
        </w:rPr>
        <w:t>t</w:t>
      </w:r>
      <w:r w:rsidRPr="00BE08A9">
        <w:rPr>
          <w:rFonts w:eastAsia="Arial" w:cs="Arial"/>
          <w:b/>
          <w:bCs/>
          <w:spacing w:val="-3"/>
          <w:sz w:val="24"/>
        </w:rPr>
        <w:t>h</w:t>
      </w:r>
      <w:r w:rsidRPr="00BE08A9">
        <w:rPr>
          <w:rFonts w:eastAsia="Arial" w:cs="Arial"/>
          <w:b/>
          <w:bCs/>
          <w:spacing w:val="1"/>
          <w:sz w:val="24"/>
        </w:rPr>
        <w:t>l</w:t>
      </w:r>
      <w:r w:rsidRPr="00BE08A9">
        <w:rPr>
          <w:rFonts w:eastAsia="Arial" w:cs="Arial"/>
          <w:b/>
          <w:bCs/>
          <w:sz w:val="24"/>
        </w:rPr>
        <w:t>y</w:t>
      </w:r>
      <w:r w:rsidRPr="00BE08A9">
        <w:rPr>
          <w:rFonts w:eastAsia="Arial" w:cs="Arial"/>
          <w:b/>
          <w:bCs/>
          <w:spacing w:val="-4"/>
          <w:sz w:val="24"/>
        </w:rPr>
        <w:t xml:space="preserve"> </w:t>
      </w:r>
      <w:r w:rsidRPr="00BE08A9">
        <w:rPr>
          <w:rFonts w:eastAsia="Arial" w:cs="Arial"/>
          <w:b/>
          <w:bCs/>
          <w:spacing w:val="-1"/>
          <w:sz w:val="24"/>
        </w:rPr>
        <w:t>R</w:t>
      </w:r>
      <w:r w:rsidRPr="00BE08A9">
        <w:rPr>
          <w:rFonts w:eastAsia="Arial" w:cs="Arial"/>
          <w:b/>
          <w:bCs/>
          <w:sz w:val="24"/>
        </w:rPr>
        <w:t>eport</w:t>
      </w:r>
    </w:p>
    <w:tbl>
      <w:tblPr>
        <w:tblW w:w="15146" w:type="dxa"/>
        <w:tblInd w:w="-9" w:type="dxa"/>
        <w:tblLayout w:type="fixed"/>
        <w:tblCellMar>
          <w:left w:w="0" w:type="dxa"/>
          <w:right w:w="0" w:type="dxa"/>
        </w:tblCellMar>
        <w:tblLook w:val="01E0" w:firstRow="1" w:lastRow="1" w:firstColumn="1" w:lastColumn="1" w:noHBand="0" w:noVBand="0"/>
        <w:tblCaption w:val="Category Four Reporting Requirements"/>
        <w:tblDescription w:val="This table sets out the monthly reporting requirements of ELNOs while they remain approved to operate."/>
      </w:tblPr>
      <w:tblGrid>
        <w:gridCol w:w="1290"/>
        <w:gridCol w:w="3736"/>
        <w:gridCol w:w="10120"/>
      </w:tblGrid>
      <w:tr w:rsidR="0064196B" w:rsidRPr="00BE08A9" w:rsidTr="00BD593B">
        <w:trPr>
          <w:trHeight w:val="408"/>
        </w:trPr>
        <w:tc>
          <w:tcPr>
            <w:tcW w:w="1290" w:type="dxa"/>
            <w:tcBorders>
              <w:top w:val="single" w:sz="4" w:space="0" w:color="000000"/>
              <w:left w:val="single" w:sz="4" w:space="0" w:color="000000"/>
              <w:bottom w:val="single" w:sz="4" w:space="0" w:color="000000"/>
              <w:right w:val="single" w:sz="4" w:space="0" w:color="000000"/>
            </w:tcBorders>
            <w:shd w:val="clear" w:color="auto" w:fill="D9D9D9"/>
          </w:tcPr>
          <w:p w:rsidR="0064196B" w:rsidRPr="00BE08A9" w:rsidRDefault="0064196B" w:rsidP="00913562">
            <w:pPr>
              <w:spacing w:after="0" w:line="247" w:lineRule="exact"/>
              <w:ind w:left="102" w:right="-20"/>
              <w:rPr>
                <w:rFonts w:eastAsia="Arial" w:cs="Arial"/>
              </w:rPr>
            </w:pPr>
            <w:del w:id="662" w:author="Author">
              <w:r w:rsidRPr="00BE08A9" w:rsidDel="0037046F">
                <w:rPr>
                  <w:rFonts w:eastAsia="Arial" w:cs="Arial"/>
                  <w:b/>
                  <w:bCs/>
                  <w:spacing w:val="1"/>
                </w:rPr>
                <w:delText>MO</w:delText>
              </w:r>
              <w:r w:rsidRPr="00BE08A9" w:rsidDel="0037046F">
                <w:rPr>
                  <w:rFonts w:eastAsia="Arial" w:cs="Arial"/>
                  <w:b/>
                  <w:bCs/>
                </w:rPr>
                <w:delText>R</w:delText>
              </w:r>
              <w:r w:rsidR="00913562" w:rsidRPr="00BE08A9" w:rsidDel="0037046F">
                <w:rPr>
                  <w:rFonts w:eastAsia="Arial" w:cs="Arial"/>
                  <w:b/>
                  <w:bCs/>
                </w:rPr>
                <w:delText xml:space="preserve"> </w:delText>
              </w:r>
              <w:r w:rsidRPr="00BE08A9" w:rsidDel="00974CAA">
                <w:rPr>
                  <w:rFonts w:eastAsia="Arial" w:cs="Arial"/>
                  <w:b/>
                  <w:bCs/>
                  <w:spacing w:val="-1"/>
                </w:rPr>
                <w:delText>C</w:delText>
              </w:r>
              <w:r w:rsidRPr="00BE08A9" w:rsidDel="00974CAA">
                <w:rPr>
                  <w:rFonts w:eastAsia="Arial" w:cs="Arial"/>
                  <w:b/>
                  <w:bCs/>
                  <w:spacing w:val="1"/>
                </w:rPr>
                <w:delText>l</w:delText>
              </w:r>
              <w:r w:rsidRPr="00BE08A9" w:rsidDel="00974CAA">
                <w:rPr>
                  <w:rFonts w:eastAsia="Arial" w:cs="Arial"/>
                  <w:b/>
                  <w:bCs/>
                </w:rPr>
                <w:delText>ause</w:delText>
              </w:r>
            </w:del>
            <w:ins w:id="663" w:author="Author">
              <w:r w:rsidR="00974CAA" w:rsidRPr="00BE08A9">
                <w:rPr>
                  <w:rFonts w:eastAsia="Arial" w:cs="Arial"/>
                  <w:b/>
                  <w:bCs/>
                  <w:spacing w:val="-1"/>
                </w:rPr>
                <w:t>Operating Require</w:t>
              </w:r>
              <w:r w:rsidR="00AC4FCA">
                <w:rPr>
                  <w:rFonts w:eastAsia="Arial" w:cs="Arial"/>
                  <w:b/>
                  <w:bCs/>
                  <w:spacing w:val="-1"/>
                </w:rPr>
                <w:t>-</w:t>
              </w:r>
              <w:r w:rsidR="00974CAA" w:rsidRPr="00BE08A9">
                <w:rPr>
                  <w:rFonts w:eastAsia="Arial" w:cs="Arial"/>
                  <w:b/>
                  <w:bCs/>
                  <w:spacing w:val="-1"/>
                </w:rPr>
                <w:t>ment</w:t>
              </w:r>
            </w:ins>
          </w:p>
        </w:tc>
        <w:tc>
          <w:tcPr>
            <w:tcW w:w="3736" w:type="dxa"/>
            <w:tcBorders>
              <w:top w:val="single" w:sz="4" w:space="0" w:color="000000"/>
              <w:left w:val="single" w:sz="4" w:space="0" w:color="000000"/>
              <w:bottom w:val="single" w:sz="4" w:space="0" w:color="000000"/>
              <w:right w:val="single" w:sz="4" w:space="0" w:color="000000"/>
            </w:tcBorders>
            <w:shd w:val="clear" w:color="auto" w:fill="D9D9D9"/>
          </w:tcPr>
          <w:p w:rsidR="0064196B" w:rsidRPr="00BE08A9" w:rsidRDefault="0064196B" w:rsidP="0064196B">
            <w:pPr>
              <w:spacing w:after="0" w:line="247" w:lineRule="exact"/>
              <w:ind w:left="102" w:right="-20"/>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10120" w:type="dxa"/>
            <w:tcBorders>
              <w:top w:val="single" w:sz="4" w:space="0" w:color="000000"/>
              <w:left w:val="single" w:sz="4" w:space="0" w:color="000000"/>
              <w:bottom w:val="single" w:sz="4" w:space="0" w:color="000000"/>
              <w:right w:val="single" w:sz="4" w:space="0" w:color="000000"/>
            </w:tcBorders>
            <w:shd w:val="clear" w:color="auto" w:fill="D9D9D9"/>
          </w:tcPr>
          <w:p w:rsidR="0064196B" w:rsidRPr="00BE08A9" w:rsidRDefault="0064196B" w:rsidP="0064196B">
            <w:pPr>
              <w:spacing w:after="0" w:line="247" w:lineRule="exact"/>
              <w:ind w:left="102" w:right="-20"/>
              <w:rPr>
                <w:rFonts w:eastAsia="Arial" w:cs="Arial"/>
              </w:rPr>
            </w:pPr>
            <w:r w:rsidRPr="00BE08A9">
              <w:rPr>
                <w:rFonts w:eastAsia="Arial" w:cs="Arial"/>
                <w:b/>
                <w:bCs/>
                <w:spacing w:val="-1"/>
              </w:rPr>
              <w:t>D</w:t>
            </w:r>
            <w:r w:rsidRPr="00BE08A9">
              <w:rPr>
                <w:rFonts w:eastAsia="Arial" w:cs="Arial"/>
                <w:b/>
                <w:bCs/>
              </w:rPr>
              <w:t>ocumen</w:t>
            </w:r>
            <w:r w:rsidRPr="00BE08A9">
              <w:rPr>
                <w:rFonts w:eastAsia="Arial" w:cs="Arial"/>
                <w:b/>
                <w:bCs/>
                <w:spacing w:val="1"/>
              </w:rPr>
              <w:t>t</w:t>
            </w:r>
            <w:r w:rsidRPr="00BE08A9">
              <w:rPr>
                <w:rFonts w:eastAsia="Arial" w:cs="Arial"/>
                <w:b/>
                <w:bCs/>
              </w:rPr>
              <w:t>s</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ub</w:t>
            </w:r>
            <w:r w:rsidRPr="00BE08A9">
              <w:rPr>
                <w:rFonts w:eastAsia="Arial" w:cs="Arial"/>
                <w:b/>
                <w:bCs/>
                <w:spacing w:val="-1"/>
              </w:rPr>
              <w:t>li</w:t>
            </w:r>
            <w:r w:rsidRPr="00BE08A9">
              <w:rPr>
                <w:rFonts w:eastAsia="Arial" w:cs="Arial"/>
                <w:b/>
                <w:bCs/>
              </w:rPr>
              <w:t>shed</w:t>
            </w:r>
          </w:p>
        </w:tc>
      </w:tr>
      <w:tr w:rsidR="0064196B" w:rsidRPr="00BE08A9" w:rsidTr="0043033F">
        <w:trPr>
          <w:trHeight w:hRule="exact" w:val="593"/>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E42537">
            <w:pPr>
              <w:spacing w:after="0" w:line="247" w:lineRule="exact"/>
              <w:ind w:left="102" w:right="-20"/>
              <w:jc w:val="left"/>
              <w:rPr>
                <w:rFonts w:eastAsia="Arial" w:cs="Arial"/>
                <w:sz w:val="20"/>
                <w:szCs w:val="20"/>
              </w:rPr>
            </w:pPr>
            <w:r w:rsidRPr="00BE08A9">
              <w:rPr>
                <w:rFonts w:eastAsia="Arial" w:cs="Arial"/>
                <w:b/>
                <w:bCs/>
                <w:sz w:val="20"/>
                <w:szCs w:val="20"/>
              </w:rPr>
              <w:t>5</w:t>
            </w:r>
            <w:del w:id="664" w:author="Author">
              <w:r w:rsidRPr="00BE08A9" w:rsidDel="00E42537">
                <w:rPr>
                  <w:rFonts w:eastAsia="Arial" w:cs="Arial"/>
                  <w:b/>
                  <w:bCs/>
                  <w:spacing w:val="1"/>
                  <w:sz w:val="20"/>
                  <w:szCs w:val="20"/>
                </w:rPr>
                <w:delText>.</w:delText>
              </w:r>
              <w:r w:rsidRPr="00BE08A9" w:rsidDel="00E42537">
                <w:rPr>
                  <w:rFonts w:eastAsia="Arial" w:cs="Arial"/>
                  <w:b/>
                  <w:bCs/>
                  <w:sz w:val="20"/>
                  <w:szCs w:val="20"/>
                </w:rPr>
                <w:delText>3</w:delText>
              </w:r>
            </w:del>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E42537" w:rsidP="00E42537">
            <w:pPr>
              <w:spacing w:after="0" w:line="250" w:lineRule="exact"/>
              <w:ind w:left="102" w:right="-20"/>
              <w:jc w:val="left"/>
              <w:rPr>
                <w:rFonts w:eastAsia="Arial" w:cs="Arial"/>
                <w:sz w:val="20"/>
                <w:szCs w:val="20"/>
              </w:rPr>
            </w:pPr>
            <w:ins w:id="665" w:author="Author">
              <w:r w:rsidRPr="00BE08A9">
                <w:rPr>
                  <w:rFonts w:eastAsia="Arial" w:cs="Arial"/>
                  <w:spacing w:val="1"/>
                  <w:sz w:val="20"/>
                  <w:szCs w:val="20"/>
                </w:rPr>
                <w:t>Operation of an ELN</w:t>
              </w:r>
            </w:ins>
            <w:del w:id="666" w:author="Author">
              <w:r w:rsidR="0064196B" w:rsidRPr="00BE08A9" w:rsidDel="00E42537">
                <w:rPr>
                  <w:rFonts w:eastAsia="Arial" w:cs="Arial"/>
                  <w:spacing w:val="1"/>
                  <w:sz w:val="20"/>
                  <w:szCs w:val="20"/>
                </w:rPr>
                <w:delText>G</w:delText>
              </w:r>
              <w:r w:rsidR="0064196B" w:rsidRPr="00BE08A9" w:rsidDel="00E42537">
                <w:rPr>
                  <w:rFonts w:eastAsia="Arial" w:cs="Arial"/>
                  <w:sz w:val="20"/>
                  <w:szCs w:val="20"/>
                </w:rPr>
                <w:delText>ene</w:delText>
              </w:r>
              <w:r w:rsidR="0064196B" w:rsidRPr="00BE08A9" w:rsidDel="00E42537">
                <w:rPr>
                  <w:rFonts w:eastAsia="Arial" w:cs="Arial"/>
                  <w:spacing w:val="1"/>
                  <w:sz w:val="20"/>
                  <w:szCs w:val="20"/>
                </w:rPr>
                <w:delText>r</w:delText>
              </w:r>
              <w:r w:rsidR="0064196B" w:rsidRPr="00BE08A9" w:rsidDel="00E42537">
                <w:rPr>
                  <w:rFonts w:eastAsia="Arial" w:cs="Arial"/>
                  <w:sz w:val="20"/>
                  <w:szCs w:val="20"/>
                </w:rPr>
                <w:delText>al ob</w:delText>
              </w:r>
              <w:r w:rsidR="0064196B" w:rsidRPr="00BE08A9" w:rsidDel="00E42537">
                <w:rPr>
                  <w:rFonts w:eastAsia="Arial" w:cs="Arial"/>
                  <w:spacing w:val="-1"/>
                  <w:sz w:val="20"/>
                  <w:szCs w:val="20"/>
                </w:rPr>
                <w:delText>l</w:delText>
              </w:r>
              <w:r w:rsidR="0064196B" w:rsidRPr="00BE08A9" w:rsidDel="00E42537">
                <w:rPr>
                  <w:rFonts w:eastAsia="Arial" w:cs="Arial"/>
                  <w:spacing w:val="-3"/>
                  <w:sz w:val="20"/>
                  <w:szCs w:val="20"/>
                </w:rPr>
                <w:delText>i</w:delText>
              </w:r>
              <w:r w:rsidR="0064196B" w:rsidRPr="00BE08A9" w:rsidDel="00E42537">
                <w:rPr>
                  <w:rFonts w:eastAsia="Arial" w:cs="Arial"/>
                  <w:spacing w:val="2"/>
                  <w:sz w:val="20"/>
                  <w:szCs w:val="20"/>
                </w:rPr>
                <w:delText>g</w:delText>
              </w:r>
              <w:r w:rsidR="0064196B" w:rsidRPr="00BE08A9" w:rsidDel="00E42537">
                <w:rPr>
                  <w:rFonts w:eastAsia="Arial" w:cs="Arial"/>
                  <w:sz w:val="20"/>
                  <w:szCs w:val="20"/>
                </w:rPr>
                <w:delText>a</w:delText>
              </w:r>
              <w:r w:rsidR="0064196B" w:rsidRPr="00BE08A9" w:rsidDel="00E42537">
                <w:rPr>
                  <w:rFonts w:eastAsia="Arial" w:cs="Arial"/>
                  <w:spacing w:val="1"/>
                  <w:sz w:val="20"/>
                  <w:szCs w:val="20"/>
                </w:rPr>
                <w:delText>t</w:delText>
              </w:r>
              <w:r w:rsidR="0064196B" w:rsidRPr="00BE08A9" w:rsidDel="00E42537">
                <w:rPr>
                  <w:rFonts w:eastAsia="Arial" w:cs="Arial"/>
                  <w:spacing w:val="-1"/>
                  <w:sz w:val="20"/>
                  <w:szCs w:val="20"/>
                </w:rPr>
                <w:delText>i</w:delText>
              </w:r>
              <w:r w:rsidR="0064196B" w:rsidRPr="00BE08A9" w:rsidDel="00E42537">
                <w:rPr>
                  <w:rFonts w:eastAsia="Arial" w:cs="Arial"/>
                  <w:sz w:val="20"/>
                  <w:szCs w:val="20"/>
                </w:rPr>
                <w:delText>ons</w:delText>
              </w:r>
            </w:del>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tabs>
                <w:tab w:val="left" w:pos="4627"/>
              </w:tabs>
              <w:spacing w:before="1" w:after="0" w:line="252" w:lineRule="exact"/>
              <w:ind w:left="102" w:right="48"/>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sed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2"/>
                <w:sz w:val="20"/>
                <w:szCs w:val="20"/>
              </w:rPr>
              <w:t>r</w:t>
            </w:r>
            <w:r w:rsidRPr="00BE08A9">
              <w:rPr>
                <w:rFonts w:eastAsia="Arial" w:cs="Arial"/>
                <w:sz w:val="20"/>
                <w:szCs w:val="20"/>
              </w:rPr>
              <w:t>ece</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j</w:t>
            </w:r>
            <w:r w:rsidRPr="00BE08A9">
              <w:rPr>
                <w:rFonts w:eastAsia="Arial" w:cs="Arial"/>
                <w:sz w:val="20"/>
                <w:szCs w:val="20"/>
              </w:rPr>
              <w:t>us</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e</w:t>
            </w:r>
            <w:r w:rsidRPr="00BE08A9">
              <w:rPr>
                <w:rFonts w:eastAsia="Arial" w:cs="Arial"/>
                <w:spacing w:val="-3"/>
                <w:sz w:val="20"/>
                <w:szCs w:val="20"/>
              </w:rPr>
              <w:t>d</w:t>
            </w:r>
            <w:r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 ou</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and</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r w:rsidR="00913562" w:rsidRPr="00BE08A9">
              <w:rPr>
                <w:rFonts w:eastAsia="Arial" w:cs="Arial"/>
                <w:sz w:val="20"/>
                <w:szCs w:val="20"/>
              </w:rPr>
              <w:t>.</w:t>
            </w:r>
          </w:p>
        </w:tc>
      </w:tr>
      <w:tr w:rsidR="0064196B" w:rsidRPr="00BE08A9" w:rsidTr="003E2586">
        <w:trPr>
          <w:trHeight w:hRule="exact" w:val="843"/>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47" w:lineRule="exact"/>
              <w:ind w:left="102" w:right="-20"/>
              <w:jc w:val="left"/>
              <w:rPr>
                <w:rFonts w:eastAsia="Arial" w:cs="Arial"/>
                <w:sz w:val="20"/>
                <w:szCs w:val="20"/>
              </w:rPr>
            </w:pPr>
            <w:r w:rsidRPr="00BE08A9">
              <w:rPr>
                <w:rFonts w:eastAsia="Arial" w:cs="Arial"/>
                <w:b/>
                <w:bCs/>
                <w:sz w:val="20"/>
                <w:szCs w:val="20"/>
              </w:rPr>
              <w:t>11</w:t>
            </w:r>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before="1" w:after="0" w:line="252" w:lineRule="exact"/>
              <w:ind w:left="102" w:right="132"/>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 pe</w:t>
            </w:r>
            <w:r w:rsidRPr="00BE08A9">
              <w:rPr>
                <w:rFonts w:eastAsia="Arial" w:cs="Arial"/>
                <w:spacing w:val="-2"/>
                <w:sz w:val="20"/>
                <w:szCs w:val="20"/>
              </w:rPr>
              <w:t>r</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rm</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il</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z w:val="20"/>
                <w:szCs w:val="20"/>
              </w:rPr>
              <w:t>pe</w:t>
            </w:r>
            <w:r w:rsidRPr="00BE08A9">
              <w:rPr>
                <w:rFonts w:eastAsia="Arial" w:cs="Arial"/>
                <w:spacing w:val="-2"/>
                <w:sz w:val="20"/>
                <w:szCs w:val="20"/>
              </w:rPr>
              <w:t>r</w:t>
            </w:r>
            <w:r w:rsidRPr="00BE08A9">
              <w:rPr>
                <w:rFonts w:eastAsia="Arial" w:cs="Arial"/>
                <w:spacing w:val="2"/>
                <w:sz w:val="20"/>
                <w:szCs w:val="20"/>
              </w:rPr>
              <w:t>f</w:t>
            </w:r>
            <w:r w:rsidRPr="00BE08A9">
              <w:rPr>
                <w:rFonts w:eastAsia="Arial" w:cs="Arial"/>
                <w:sz w:val="20"/>
                <w:szCs w:val="20"/>
              </w:rPr>
              <w:t>o</w:t>
            </w:r>
            <w:r w:rsidRPr="00BE08A9">
              <w:rPr>
                <w:rFonts w:eastAsia="Arial" w:cs="Arial"/>
                <w:spacing w:val="-2"/>
                <w:sz w:val="20"/>
                <w:szCs w:val="20"/>
              </w:rPr>
              <w:t>r</w:t>
            </w:r>
            <w:r w:rsidRPr="00BE08A9">
              <w:rPr>
                <w:rFonts w:eastAsia="Arial" w:cs="Arial"/>
                <w:spacing w:val="1"/>
                <w:sz w:val="20"/>
                <w:szCs w:val="20"/>
              </w:rPr>
              <w:t>m</w:t>
            </w:r>
            <w:r w:rsidRPr="00BE08A9">
              <w:rPr>
                <w:rFonts w:eastAsia="Arial" w:cs="Arial"/>
                <w:spacing w:val="-3"/>
                <w:sz w:val="20"/>
                <w:szCs w:val="20"/>
              </w:rPr>
              <w:t>a</w:t>
            </w:r>
            <w:r w:rsidRPr="00BE08A9">
              <w:rPr>
                <w:rFonts w:eastAsia="Arial" w:cs="Arial"/>
                <w:sz w:val="20"/>
                <w:szCs w:val="20"/>
              </w:rPr>
              <w:t>nce</w:t>
            </w:r>
            <w:r w:rsidRPr="00BE08A9">
              <w:rPr>
                <w:rFonts w:eastAsia="Arial" w:cs="Arial"/>
                <w:spacing w:val="1"/>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 xml:space="preserve">nst </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s</w:t>
            </w:r>
            <w:r w:rsidRPr="00BE08A9">
              <w:rPr>
                <w:rFonts w:eastAsia="Arial" w:cs="Arial"/>
                <w:spacing w:val="-3"/>
                <w:sz w:val="20"/>
                <w:szCs w:val="20"/>
              </w:rPr>
              <w:t>e</w:t>
            </w:r>
            <w:r w:rsidRPr="00BE08A9">
              <w:rPr>
                <w:rFonts w:eastAsia="Arial" w:cs="Arial"/>
                <w:sz w:val="20"/>
                <w:szCs w:val="20"/>
              </w:rPr>
              <w:t>t</w:t>
            </w:r>
            <w:r w:rsidRPr="00BE08A9">
              <w:rPr>
                <w:rFonts w:eastAsia="Arial" w:cs="Arial"/>
                <w:spacing w:val="2"/>
                <w:sz w:val="20"/>
                <w:szCs w:val="20"/>
              </w:rPr>
              <w:t xml:space="preserve"> </w:t>
            </w:r>
            <w:r w:rsidRPr="00BE08A9">
              <w:rPr>
                <w:rFonts w:eastAsia="Arial" w:cs="Arial"/>
                <w:spacing w:val="-3"/>
                <w:sz w:val="20"/>
                <w:szCs w:val="20"/>
              </w:rPr>
              <w:t>o</w:t>
            </w:r>
            <w:r w:rsidRPr="00BE08A9">
              <w:rPr>
                <w:rFonts w:eastAsia="Arial" w:cs="Arial"/>
                <w:sz w:val="20"/>
                <w:szCs w:val="20"/>
              </w:rPr>
              <w:t>ut</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pacing w:val="-1"/>
                <w:sz w:val="20"/>
                <w:szCs w:val="20"/>
              </w:rPr>
              <w:t>Schedule</w:t>
            </w:r>
            <w:r w:rsidRPr="00BE08A9">
              <w:rPr>
                <w:rFonts w:eastAsia="Arial" w:cs="Arial"/>
                <w:spacing w:val="1"/>
                <w:sz w:val="20"/>
                <w:szCs w:val="20"/>
              </w:rPr>
              <w:t xml:space="preserve"> </w:t>
            </w:r>
            <w:r w:rsidRPr="00BE08A9">
              <w:rPr>
                <w:rFonts w:eastAsia="Arial" w:cs="Arial"/>
                <w:sz w:val="20"/>
                <w:szCs w:val="20"/>
              </w:rPr>
              <w:t>2</w:t>
            </w:r>
            <w:r w:rsidR="00913562" w:rsidRPr="00BE08A9">
              <w:rPr>
                <w:rFonts w:eastAsia="Arial" w:cs="Arial"/>
                <w:sz w:val="20"/>
                <w:szCs w:val="20"/>
              </w:rPr>
              <w:t>.</w:t>
            </w:r>
          </w:p>
        </w:tc>
      </w:tr>
      <w:tr w:rsidR="0064196B" w:rsidRPr="00BE08A9" w:rsidTr="0043033F">
        <w:trPr>
          <w:trHeight w:hRule="exact" w:val="699"/>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47" w:lineRule="exact"/>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2</w:t>
            </w:r>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R</w:t>
            </w:r>
            <w:r w:rsidRPr="00BE08A9">
              <w:rPr>
                <w:rFonts w:eastAsia="Arial" w:cs="Arial"/>
                <w:sz w:val="20"/>
                <w:szCs w:val="20"/>
              </w:rPr>
              <w:t>e</w:t>
            </w:r>
            <w:r w:rsidRPr="00BE08A9">
              <w:rPr>
                <w:rFonts w:eastAsia="Arial" w:cs="Arial"/>
                <w:spacing w:val="3"/>
                <w:sz w:val="20"/>
                <w:szCs w:val="20"/>
              </w:rPr>
              <w:t>f</w:t>
            </w:r>
            <w:r w:rsidRPr="00BE08A9">
              <w:rPr>
                <w:rFonts w:eastAsia="Arial" w:cs="Arial"/>
                <w:spacing w:val="-3"/>
                <w:sz w:val="20"/>
                <w:szCs w:val="20"/>
              </w:rPr>
              <w:t>u</w:t>
            </w:r>
            <w:r w:rsidRPr="00BE08A9">
              <w:rPr>
                <w:rFonts w:eastAsia="Arial" w:cs="Arial"/>
                <w:sz w:val="20"/>
                <w:szCs w:val="20"/>
              </w:rPr>
              <w:t xml:space="preserve">sal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z w:val="20"/>
                <w:szCs w:val="20"/>
              </w:rPr>
              <w:t>acce</w:t>
            </w:r>
            <w:r w:rsidRPr="00BE08A9">
              <w:rPr>
                <w:rFonts w:eastAsia="Arial" w:cs="Arial"/>
                <w:spacing w:val="-3"/>
                <w:sz w:val="20"/>
                <w:szCs w:val="20"/>
              </w:rPr>
              <w:t>p</w:t>
            </w:r>
            <w:r w:rsidRPr="00BE08A9">
              <w:rPr>
                <w:rFonts w:eastAsia="Arial" w:cs="Arial"/>
                <w:sz w:val="20"/>
                <w:szCs w:val="20"/>
              </w:rPr>
              <w:t>t</w:t>
            </w:r>
            <w:r w:rsidR="00913562" w:rsidRPr="00BE08A9">
              <w:rPr>
                <w:rFonts w:eastAsia="Arial" w:cs="Arial"/>
                <w:sz w:val="20"/>
                <w:szCs w:val="20"/>
              </w:rPr>
              <w:t xml:space="preserve"> </w:t>
            </w: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ber</w:t>
            </w:r>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z w:val="20"/>
                <w:szCs w:val="20"/>
              </w:rPr>
              <w:t>ce</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j</w:t>
            </w:r>
            <w:r w:rsidRPr="00BE08A9">
              <w:rPr>
                <w:rFonts w:eastAsia="Arial" w:cs="Arial"/>
                <w:sz w:val="20"/>
                <w:szCs w:val="20"/>
              </w:rPr>
              <w:t>u</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 xml:space="preserve">ed,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o</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and</w:t>
            </w:r>
            <w:r w:rsidRPr="00BE08A9">
              <w:rPr>
                <w:rFonts w:eastAsia="Arial" w:cs="Arial"/>
                <w:spacing w:val="-1"/>
                <w:sz w:val="20"/>
                <w:szCs w:val="20"/>
              </w:rPr>
              <w:t>i</w:t>
            </w:r>
            <w:r w:rsidRPr="00BE08A9">
              <w:rPr>
                <w:rFonts w:eastAsia="Arial" w:cs="Arial"/>
                <w:sz w:val="20"/>
                <w:szCs w:val="20"/>
              </w:rPr>
              <w:t>ng</w:t>
            </w:r>
            <w:r w:rsidR="00913562" w:rsidRPr="00BE08A9">
              <w:rPr>
                <w:rFonts w:eastAsia="Arial" w:cs="Arial"/>
                <w:sz w:val="20"/>
                <w:szCs w:val="20"/>
              </w:rPr>
              <w:t>.</w:t>
            </w:r>
          </w:p>
        </w:tc>
      </w:tr>
      <w:tr w:rsidR="0064196B" w:rsidRPr="00BE08A9" w:rsidTr="0043033F">
        <w:trPr>
          <w:trHeight w:hRule="exact" w:val="594"/>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47" w:lineRule="exact"/>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6</w:t>
            </w:r>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z w:val="20"/>
                <w:szCs w:val="20"/>
              </w:rPr>
              <w:t>ce</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j</w:t>
            </w:r>
            <w:r w:rsidRPr="00BE08A9">
              <w:rPr>
                <w:rFonts w:eastAsia="Arial" w:cs="Arial"/>
                <w:sz w:val="20"/>
                <w:szCs w:val="20"/>
              </w:rPr>
              <w:t>u</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 xml:space="preserve">ed,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o</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and</w:t>
            </w:r>
            <w:r w:rsidRPr="00BE08A9">
              <w:rPr>
                <w:rFonts w:eastAsia="Arial" w:cs="Arial"/>
                <w:spacing w:val="-1"/>
                <w:sz w:val="20"/>
                <w:szCs w:val="20"/>
              </w:rPr>
              <w:t>i</w:t>
            </w:r>
            <w:r w:rsidRPr="00BE08A9">
              <w:rPr>
                <w:rFonts w:eastAsia="Arial" w:cs="Arial"/>
                <w:sz w:val="20"/>
                <w:szCs w:val="20"/>
              </w:rPr>
              <w:t>ng</w:t>
            </w:r>
            <w:r w:rsidR="00913562" w:rsidRPr="00BE08A9">
              <w:rPr>
                <w:rFonts w:eastAsia="Arial" w:cs="Arial"/>
                <w:sz w:val="20"/>
                <w:szCs w:val="20"/>
              </w:rPr>
              <w:t>.</w:t>
            </w:r>
          </w:p>
        </w:tc>
      </w:tr>
    </w:tbl>
    <w:p w:rsidR="0064196B" w:rsidRPr="00BE08A9" w:rsidRDefault="0064196B" w:rsidP="0064196B">
      <w:pPr>
        <w:spacing w:after="0"/>
        <w:sectPr w:rsidR="0064196B" w:rsidRPr="00BE08A9" w:rsidSect="00D57B9F">
          <w:footerReference w:type="default" r:id="rId26"/>
          <w:pgSz w:w="16840" w:h="11920" w:orient="landscape"/>
          <w:pgMar w:top="851" w:right="1134" w:bottom="851" w:left="624" w:header="0" w:footer="567" w:gutter="0"/>
          <w:cols w:space="720"/>
          <w:docGrid w:linePitch="299"/>
        </w:sectPr>
      </w:pPr>
    </w:p>
    <w:p w:rsidR="0064196B" w:rsidRPr="00BE08A9" w:rsidRDefault="0064196B">
      <w:pPr>
        <w:pStyle w:val="Heading1"/>
        <w:numPr>
          <w:ilvl w:val="0"/>
          <w:numId w:val="0"/>
        </w:numPr>
      </w:pPr>
      <w:bookmarkStart w:id="667" w:name="_Toc425791974"/>
      <w:bookmarkStart w:id="668" w:name="_Toc479857578"/>
      <w:r w:rsidRPr="00BE08A9">
        <w:lastRenderedPageBreak/>
        <w:t xml:space="preserve">Schedule 4 </w:t>
      </w:r>
      <w:r w:rsidR="00625738" w:rsidRPr="00BE08A9">
        <w:rPr>
          <w:rFonts w:hint="eastAsia"/>
        </w:rPr>
        <w:t>–</w:t>
      </w:r>
      <w:r w:rsidRPr="00BE08A9">
        <w:t xml:space="preserve"> Additional Operating Requirements</w:t>
      </w:r>
      <w:bookmarkEnd w:id="667"/>
      <w:bookmarkEnd w:id="668"/>
    </w:p>
    <w:p w:rsidR="0064196B" w:rsidRPr="00BE08A9" w:rsidRDefault="0064196B" w:rsidP="0043033F">
      <w:pPr>
        <w:tabs>
          <w:tab w:val="left" w:pos="0"/>
        </w:tabs>
        <w:spacing w:before="19" w:after="0" w:line="280" w:lineRule="exact"/>
        <w:ind w:left="0"/>
        <w:rPr>
          <w:sz w:val="28"/>
          <w:szCs w:val="28"/>
        </w:rPr>
      </w:pPr>
    </w:p>
    <w:p w:rsidR="0064196B" w:rsidRPr="00BE08A9" w:rsidRDefault="0064196B" w:rsidP="003C7751">
      <w:pPr>
        <w:tabs>
          <w:tab w:val="left" w:pos="0"/>
        </w:tabs>
        <w:ind w:left="0"/>
      </w:pPr>
      <w:r w:rsidRPr="00BE08A9">
        <w:t>None</w:t>
      </w:r>
      <w:r w:rsidR="00386E11" w:rsidRPr="00BE08A9">
        <w:t>.</w:t>
      </w:r>
    </w:p>
    <w:p w:rsidR="009A41B0" w:rsidRPr="00BE08A9" w:rsidRDefault="009A41B0" w:rsidP="0043033F">
      <w:pPr>
        <w:tabs>
          <w:tab w:val="left" w:pos="0"/>
        </w:tabs>
        <w:spacing w:after="0"/>
        <w:ind w:left="0"/>
        <w:rPr>
          <w:rFonts w:eastAsia="Arial" w:cs="Arial"/>
        </w:rPr>
      </w:pPr>
    </w:p>
    <w:p w:rsidR="009A41B0" w:rsidRPr="00BE08A9" w:rsidRDefault="009A41B0" w:rsidP="0043033F">
      <w:pPr>
        <w:tabs>
          <w:tab w:val="left" w:pos="0"/>
        </w:tabs>
        <w:spacing w:after="0"/>
        <w:ind w:left="0"/>
        <w:rPr>
          <w:rFonts w:eastAsia="Arial" w:cs="Arial"/>
        </w:rPr>
        <w:sectPr w:rsidR="009A41B0" w:rsidRPr="00BE08A9" w:rsidSect="00D57B9F">
          <w:footerReference w:type="default" r:id="rId27"/>
          <w:pgSz w:w="11920" w:h="16840"/>
          <w:pgMar w:top="1360" w:right="1280" w:bottom="1000" w:left="1320" w:header="0" w:footer="567" w:gutter="0"/>
          <w:cols w:space="720"/>
          <w:docGrid w:linePitch="299"/>
        </w:sectPr>
      </w:pPr>
    </w:p>
    <w:p w:rsidR="0064196B" w:rsidRPr="00FD6DA4" w:rsidRDefault="0064196B">
      <w:pPr>
        <w:pStyle w:val="Heading1"/>
        <w:numPr>
          <w:ilvl w:val="0"/>
          <w:numId w:val="0"/>
        </w:numPr>
      </w:pPr>
      <w:bookmarkStart w:id="669" w:name="_Toc425791975"/>
      <w:bookmarkStart w:id="670" w:name="_Toc479857579"/>
      <w:r w:rsidRPr="00FD6DA4">
        <w:lastRenderedPageBreak/>
        <w:t xml:space="preserve">Schedule </w:t>
      </w:r>
      <w:r w:rsidRPr="00FD6DA4">
        <w:rPr>
          <w:rFonts w:ascii="Arial" w:hAnsi="Arial" w:cs="Arial"/>
        </w:rPr>
        <w:t>5</w:t>
      </w:r>
      <w:r w:rsidRPr="00FD6DA4">
        <w:t xml:space="preserve"> </w:t>
      </w:r>
      <w:r w:rsidR="00625738" w:rsidRPr="00FD6DA4">
        <w:rPr>
          <w:rFonts w:hint="eastAsia"/>
        </w:rPr>
        <w:t>–</w:t>
      </w:r>
      <w:r w:rsidRPr="00FD6DA4">
        <w:t xml:space="preserve"> Compliance Examination Procedure</w:t>
      </w:r>
      <w:bookmarkEnd w:id="669"/>
      <w:bookmarkEnd w:id="670"/>
    </w:p>
    <w:p w:rsidR="0064196B" w:rsidRPr="00BE08A9" w:rsidRDefault="0064196B" w:rsidP="00DB3BFC">
      <w:pPr>
        <w:pStyle w:val="SchHeading"/>
        <w:ind w:left="851" w:hanging="851"/>
        <w:rPr>
          <w:rFonts w:eastAsia="Arial"/>
        </w:rPr>
      </w:pPr>
      <w:r w:rsidRPr="00BE08A9">
        <w:rPr>
          <w:rFonts w:eastAsia="Arial"/>
        </w:rPr>
        <w:t>P</w:t>
      </w:r>
      <w:r w:rsidRPr="00BE08A9">
        <w:rPr>
          <w:rFonts w:eastAsia="Arial"/>
          <w:spacing w:val="-3"/>
        </w:rPr>
        <w:t>o</w:t>
      </w:r>
      <w:r w:rsidRPr="00BE08A9">
        <w:rPr>
          <w:rFonts w:eastAsia="Arial"/>
          <w:spacing w:val="3"/>
        </w:rPr>
        <w:t>w</w:t>
      </w:r>
      <w:r w:rsidRPr="00BE08A9">
        <w:rPr>
          <w:rFonts w:eastAsia="Arial"/>
        </w:rPr>
        <w:t xml:space="preserve">er </w:t>
      </w:r>
      <w:r w:rsidRPr="00BE08A9">
        <w:rPr>
          <w:rFonts w:eastAsia="Arial"/>
          <w:spacing w:val="1"/>
        </w:rPr>
        <w:t>t</w:t>
      </w:r>
      <w:r w:rsidRPr="00BE08A9">
        <w:rPr>
          <w:rFonts w:eastAsia="Arial"/>
        </w:rPr>
        <w:t>o</w:t>
      </w:r>
      <w:r w:rsidRPr="00BE08A9">
        <w:rPr>
          <w:rFonts w:eastAsia="Arial"/>
          <w:spacing w:val="-2"/>
        </w:rPr>
        <w:t xml:space="preserve"> </w:t>
      </w:r>
      <w:r w:rsidRPr="00BE08A9">
        <w:rPr>
          <w:rFonts w:eastAsia="Arial"/>
        </w:rPr>
        <w:t xml:space="preserve">request </w:t>
      </w:r>
      <w:r w:rsidRPr="00BE08A9">
        <w:rPr>
          <w:rFonts w:eastAsia="Arial"/>
          <w:spacing w:val="1"/>
        </w:rPr>
        <w:t>i</w:t>
      </w:r>
      <w:r w:rsidRPr="00BE08A9">
        <w:rPr>
          <w:rFonts w:eastAsia="Arial"/>
          <w:spacing w:val="-3"/>
        </w:rPr>
        <w:t>n</w:t>
      </w:r>
      <w:r w:rsidRPr="00BE08A9">
        <w:rPr>
          <w:rFonts w:eastAsia="Arial"/>
          <w:spacing w:val="1"/>
        </w:rPr>
        <w:t>f</w:t>
      </w:r>
      <w:r w:rsidRPr="00BE08A9">
        <w:rPr>
          <w:rFonts w:eastAsia="Arial"/>
        </w:rPr>
        <w:t>o</w:t>
      </w:r>
      <w:r w:rsidRPr="00BE08A9">
        <w:rPr>
          <w:rFonts w:eastAsia="Arial"/>
          <w:spacing w:val="-2"/>
        </w:rPr>
        <w:t>r</w:t>
      </w:r>
      <w:r w:rsidRPr="00BE08A9">
        <w:rPr>
          <w:rFonts w:eastAsia="Arial"/>
        </w:rPr>
        <w:t>ma</w:t>
      </w:r>
      <w:r w:rsidRPr="00BE08A9">
        <w:rPr>
          <w:rFonts w:eastAsia="Arial"/>
          <w:spacing w:val="-2"/>
        </w:rPr>
        <w:t>t</w:t>
      </w:r>
      <w:r w:rsidRPr="00BE08A9">
        <w:rPr>
          <w:rFonts w:eastAsia="Arial"/>
          <w:spacing w:val="1"/>
        </w:rPr>
        <w:t>i</w:t>
      </w:r>
      <w:r w:rsidRPr="00BE08A9">
        <w:rPr>
          <w:rFonts w:eastAsia="Arial"/>
        </w:rPr>
        <w:t>on</w:t>
      </w:r>
      <w:r w:rsidRPr="00BE08A9">
        <w:rPr>
          <w:rFonts w:eastAsia="Arial"/>
          <w:spacing w:val="1"/>
        </w:rPr>
        <w:t xml:space="preserve"> </w:t>
      </w:r>
      <w:r w:rsidRPr="00BE08A9">
        <w:rPr>
          <w:rFonts w:eastAsia="Arial"/>
        </w:rPr>
        <w:t>and</w:t>
      </w:r>
      <w:r w:rsidRPr="00BE08A9">
        <w:rPr>
          <w:rFonts w:eastAsia="Arial"/>
          <w:spacing w:val="-2"/>
        </w:rPr>
        <w:t xml:space="preserve"> </w:t>
      </w:r>
      <w:r w:rsidRPr="00BE08A9">
        <w:rPr>
          <w:rFonts w:eastAsia="Arial"/>
        </w:rPr>
        <w:t>Documen</w:t>
      </w:r>
      <w:r w:rsidRPr="00BE08A9">
        <w:rPr>
          <w:rFonts w:eastAsia="Arial"/>
          <w:spacing w:val="1"/>
        </w:rPr>
        <w:t>t</w:t>
      </w:r>
      <w:r w:rsidRPr="00BE08A9">
        <w:rPr>
          <w:rFonts w:eastAsia="Arial"/>
        </w:rPr>
        <w:t>s</w:t>
      </w:r>
    </w:p>
    <w:p w:rsidR="0064196B" w:rsidRPr="00BE08A9" w:rsidRDefault="0064196B" w:rsidP="008368DE">
      <w:pPr>
        <w:spacing w:after="0"/>
        <w:ind w:right="100" w:hanging="851"/>
        <w:rPr>
          <w:rFonts w:eastAsia="Arial" w:cs="Arial"/>
        </w:rPr>
      </w:pPr>
      <w:r w:rsidRPr="00BE08A9">
        <w:rPr>
          <w:rFonts w:eastAsia="Arial" w:cs="Arial"/>
        </w:rPr>
        <w:t>1</w:t>
      </w:r>
      <w:r w:rsidRPr="00BE08A9">
        <w:rPr>
          <w:rFonts w:eastAsia="Arial" w:cs="Arial"/>
          <w:spacing w:val="1"/>
        </w:rPr>
        <w:t>.</w:t>
      </w:r>
      <w:r w:rsidRPr="00BE08A9">
        <w:rPr>
          <w:rFonts w:eastAsia="Arial" w:cs="Arial"/>
        </w:rPr>
        <w:t>1</w:t>
      </w:r>
      <w:r w:rsidR="0080368F" w:rsidRPr="00BE08A9">
        <w:rPr>
          <w:rFonts w:eastAsia="Arial" w:cs="Arial"/>
        </w:rPr>
        <w:tab/>
      </w:r>
      <w:del w:id="671" w:author="Author">
        <w:r w:rsidRPr="00BE08A9" w:rsidDel="00247FE3">
          <w:rPr>
            <w:rFonts w:eastAsia="Arial" w:cs="Arial"/>
          </w:rPr>
          <w:delText>For</w:delText>
        </w:r>
        <w:r w:rsidRPr="00BE08A9" w:rsidDel="00247FE3">
          <w:rPr>
            <w:rFonts w:eastAsia="Arial" w:cs="Arial"/>
            <w:spacing w:val="5"/>
          </w:rPr>
          <w:delText xml:space="preserve"> </w:delText>
        </w:r>
        <w:r w:rsidRPr="00BE08A9" w:rsidDel="00247FE3">
          <w:rPr>
            <w:rFonts w:eastAsia="Arial" w:cs="Arial"/>
            <w:spacing w:val="1"/>
          </w:rPr>
          <w:delText>t</w:delText>
        </w:r>
        <w:r w:rsidRPr="00BE08A9" w:rsidDel="00247FE3">
          <w:rPr>
            <w:rFonts w:eastAsia="Arial" w:cs="Arial"/>
          </w:rPr>
          <w:delText>he</w:delText>
        </w:r>
        <w:r w:rsidRPr="00BE08A9" w:rsidDel="00247FE3">
          <w:rPr>
            <w:rFonts w:eastAsia="Arial" w:cs="Arial"/>
            <w:spacing w:val="4"/>
          </w:rPr>
          <w:delText xml:space="preserve"> </w:delText>
        </w:r>
        <w:r w:rsidRPr="00BE08A9" w:rsidDel="00247FE3">
          <w:rPr>
            <w:rFonts w:eastAsia="Arial" w:cs="Arial"/>
          </w:rPr>
          <w:delText>pu</w:delText>
        </w:r>
        <w:r w:rsidRPr="00BE08A9" w:rsidDel="00247FE3">
          <w:rPr>
            <w:rFonts w:eastAsia="Arial" w:cs="Arial"/>
            <w:spacing w:val="1"/>
          </w:rPr>
          <w:delText>r</w:delText>
        </w:r>
        <w:r w:rsidRPr="00BE08A9" w:rsidDel="00247FE3">
          <w:rPr>
            <w:rFonts w:eastAsia="Arial" w:cs="Arial"/>
          </w:rPr>
          <w:delText>p</w:delText>
        </w:r>
        <w:r w:rsidRPr="00BE08A9" w:rsidDel="00247FE3">
          <w:rPr>
            <w:rFonts w:eastAsia="Arial" w:cs="Arial"/>
            <w:spacing w:val="-3"/>
          </w:rPr>
          <w:delText>o</w:delText>
        </w:r>
        <w:r w:rsidRPr="00BE08A9" w:rsidDel="00247FE3">
          <w:rPr>
            <w:rFonts w:eastAsia="Arial" w:cs="Arial"/>
          </w:rPr>
          <w:delText>ses</w:delText>
        </w:r>
        <w:r w:rsidRPr="00BE08A9" w:rsidDel="00247FE3">
          <w:rPr>
            <w:rFonts w:eastAsia="Arial" w:cs="Arial"/>
            <w:spacing w:val="4"/>
          </w:rPr>
          <w:delText xml:space="preserve"> </w:delText>
        </w:r>
        <w:r w:rsidRPr="00BE08A9" w:rsidDel="00247FE3">
          <w:rPr>
            <w:rFonts w:eastAsia="Arial" w:cs="Arial"/>
            <w:spacing w:val="-3"/>
          </w:rPr>
          <w:delText>o</w:delText>
        </w:r>
        <w:r w:rsidRPr="00BE08A9" w:rsidDel="00247FE3">
          <w:rPr>
            <w:rFonts w:eastAsia="Arial" w:cs="Arial"/>
          </w:rPr>
          <w:delText>f</w:delText>
        </w:r>
        <w:r w:rsidRPr="00BE08A9" w:rsidDel="00247FE3">
          <w:rPr>
            <w:rFonts w:eastAsia="Arial" w:cs="Arial"/>
            <w:spacing w:val="7"/>
          </w:rPr>
          <w:delText xml:space="preserve"> </w:delText>
        </w:r>
        <w:r w:rsidRPr="00BE08A9" w:rsidDel="00247FE3">
          <w:rPr>
            <w:rFonts w:eastAsia="Arial" w:cs="Arial"/>
            <w:spacing w:val="-1"/>
          </w:rPr>
          <w:delText>S</w:delText>
        </w:r>
        <w:r w:rsidRPr="00BE08A9" w:rsidDel="00247FE3">
          <w:rPr>
            <w:rFonts w:eastAsia="Arial" w:cs="Arial"/>
          </w:rPr>
          <w:delText>e</w:delText>
        </w:r>
        <w:r w:rsidRPr="00BE08A9" w:rsidDel="00247FE3">
          <w:rPr>
            <w:rFonts w:eastAsia="Arial" w:cs="Arial"/>
            <w:spacing w:val="-2"/>
          </w:rPr>
          <w:delText>c</w:delText>
        </w:r>
        <w:r w:rsidRPr="00BE08A9" w:rsidDel="00247FE3">
          <w:rPr>
            <w:rFonts w:eastAsia="Arial" w:cs="Arial"/>
            <w:spacing w:val="1"/>
          </w:rPr>
          <w:delText>t</w:delText>
        </w:r>
        <w:r w:rsidRPr="00BE08A9" w:rsidDel="00247FE3">
          <w:rPr>
            <w:rFonts w:eastAsia="Arial" w:cs="Arial"/>
            <w:spacing w:val="-1"/>
          </w:rPr>
          <w:delText>i</w:delText>
        </w:r>
        <w:r w:rsidRPr="00BE08A9" w:rsidDel="00247FE3">
          <w:rPr>
            <w:rFonts w:eastAsia="Arial" w:cs="Arial"/>
          </w:rPr>
          <w:delText>on</w:delText>
        </w:r>
        <w:r w:rsidRPr="00BE08A9" w:rsidDel="00247FE3">
          <w:rPr>
            <w:rFonts w:eastAsia="Arial" w:cs="Arial"/>
            <w:spacing w:val="4"/>
          </w:rPr>
          <w:delText xml:space="preserve"> </w:delText>
        </w:r>
        <w:r w:rsidRPr="00BE08A9" w:rsidDel="00247FE3">
          <w:rPr>
            <w:rFonts w:eastAsia="Arial" w:cs="Arial"/>
          </w:rPr>
          <w:delText>34</w:delText>
        </w:r>
        <w:r w:rsidRPr="00BE08A9" w:rsidDel="00247FE3">
          <w:rPr>
            <w:rFonts w:eastAsia="Arial" w:cs="Arial"/>
            <w:spacing w:val="1"/>
          </w:rPr>
          <w:delText>(</w:delText>
        </w:r>
        <w:r w:rsidRPr="00BE08A9" w:rsidDel="00247FE3">
          <w:rPr>
            <w:rFonts w:eastAsia="Arial" w:cs="Arial"/>
          </w:rPr>
          <w:delText>2)</w:delText>
        </w:r>
        <w:r w:rsidRPr="00BE08A9" w:rsidDel="00247FE3">
          <w:rPr>
            <w:rFonts w:eastAsia="Arial" w:cs="Arial"/>
            <w:spacing w:val="6"/>
          </w:rPr>
          <w:delText xml:space="preserve"> </w:delText>
        </w:r>
        <w:r w:rsidRPr="00BE08A9" w:rsidDel="00247FE3">
          <w:rPr>
            <w:rFonts w:eastAsia="Arial" w:cs="Arial"/>
            <w:spacing w:val="-3"/>
          </w:rPr>
          <w:delText>o</w:delText>
        </w:r>
        <w:r w:rsidRPr="00BE08A9" w:rsidDel="00247FE3">
          <w:rPr>
            <w:rFonts w:eastAsia="Arial" w:cs="Arial"/>
          </w:rPr>
          <w:delText>f</w:delText>
        </w:r>
        <w:r w:rsidRPr="00BE08A9" w:rsidDel="00247FE3">
          <w:rPr>
            <w:rFonts w:eastAsia="Arial" w:cs="Arial"/>
            <w:spacing w:val="5"/>
          </w:rPr>
          <w:delText xml:space="preserve"> </w:delText>
        </w:r>
        <w:r w:rsidRPr="00BE08A9" w:rsidDel="00247FE3">
          <w:rPr>
            <w:rFonts w:eastAsia="Arial" w:cs="Arial"/>
            <w:spacing w:val="1"/>
          </w:rPr>
          <w:delText>t</w:delText>
        </w:r>
        <w:r w:rsidRPr="00BE08A9" w:rsidDel="00247FE3">
          <w:rPr>
            <w:rFonts w:eastAsia="Arial" w:cs="Arial"/>
          </w:rPr>
          <w:delText>he</w:delText>
        </w:r>
        <w:r w:rsidRPr="00BE08A9" w:rsidDel="00247FE3">
          <w:rPr>
            <w:rFonts w:eastAsia="Arial" w:cs="Arial"/>
            <w:spacing w:val="4"/>
          </w:rPr>
          <w:delText xml:space="preserve"> </w:delText>
        </w:r>
        <w:r w:rsidRPr="00BE08A9" w:rsidDel="00247FE3">
          <w:rPr>
            <w:rFonts w:eastAsia="Arial" w:cs="Arial"/>
            <w:spacing w:val="-1"/>
          </w:rPr>
          <w:delText>ECN</w:delText>
        </w:r>
        <w:r w:rsidRPr="00BE08A9" w:rsidDel="00247FE3">
          <w:rPr>
            <w:rFonts w:eastAsia="Arial" w:cs="Arial"/>
          </w:rPr>
          <w:delText>L,</w:delText>
        </w:r>
        <w:r w:rsidRPr="00BE08A9" w:rsidDel="00247FE3">
          <w:rPr>
            <w:rFonts w:eastAsia="Arial" w:cs="Arial"/>
            <w:spacing w:val="3"/>
          </w:rPr>
          <w:delText xml:space="preserve"> </w:delText>
        </w:r>
        <w:r w:rsidRPr="00BE08A9" w:rsidDel="00247FE3">
          <w:rPr>
            <w:rFonts w:eastAsia="Arial" w:cs="Arial"/>
            <w:spacing w:val="1"/>
          </w:rPr>
          <w:delText>t</w:delText>
        </w:r>
      </w:del>
      <w:ins w:id="672" w:author="Author">
        <w:r w:rsidR="00247FE3" w:rsidRPr="00BE08A9">
          <w:rPr>
            <w:rFonts w:eastAsia="Arial" w:cs="Arial"/>
            <w:spacing w:val="1"/>
          </w:rPr>
          <w:t>T</w:t>
        </w:r>
      </w:ins>
      <w:r w:rsidRPr="00BE08A9">
        <w:rPr>
          <w:rFonts w:eastAsia="Arial" w:cs="Arial"/>
        </w:rPr>
        <w:t>he</w:t>
      </w:r>
      <w:r w:rsidRPr="00BE08A9">
        <w:rPr>
          <w:rFonts w:eastAsia="Arial" w:cs="Arial"/>
          <w:spacing w:val="4"/>
        </w:rPr>
        <w:t xml:space="preserve"> </w:t>
      </w:r>
      <w:r w:rsidRPr="00BE08A9">
        <w:rPr>
          <w:rFonts w:eastAsia="Arial" w:cs="Arial"/>
          <w:spacing w:val="-1"/>
        </w:rPr>
        <w:t>R</w:t>
      </w:r>
      <w:r w:rsidRPr="00BE08A9">
        <w:rPr>
          <w:rFonts w:eastAsia="Arial" w:cs="Arial"/>
        </w:rPr>
        <w:t>e</w:t>
      </w:r>
      <w:r w:rsidRPr="00BE08A9">
        <w:rPr>
          <w:rFonts w:eastAsia="Arial" w:cs="Arial"/>
          <w:spacing w:val="2"/>
        </w:rPr>
        <w:t>g</w:t>
      </w:r>
      <w:r w:rsidRPr="00BE08A9">
        <w:rPr>
          <w:rFonts w:eastAsia="Arial" w:cs="Arial"/>
          <w:spacing w:val="-1"/>
        </w:rPr>
        <w:t>i</w:t>
      </w:r>
      <w:r w:rsidRPr="00BE08A9">
        <w:rPr>
          <w:rFonts w:eastAsia="Arial" w:cs="Arial"/>
          <w:spacing w:val="-2"/>
        </w:rPr>
        <w:t>s</w:t>
      </w:r>
      <w:r w:rsidRPr="00BE08A9">
        <w:rPr>
          <w:rFonts w:eastAsia="Arial" w:cs="Arial"/>
          <w:spacing w:val="1"/>
        </w:rPr>
        <w:t>tr</w:t>
      </w:r>
      <w:r w:rsidRPr="00BE08A9">
        <w:rPr>
          <w:rFonts w:eastAsia="Arial" w:cs="Arial"/>
          <w:spacing w:val="-3"/>
        </w:rPr>
        <w:t>a</w:t>
      </w:r>
      <w:r w:rsidRPr="00BE08A9">
        <w:rPr>
          <w:rFonts w:eastAsia="Arial" w:cs="Arial"/>
        </w:rPr>
        <w:t>r</w:t>
      </w:r>
      <w:r w:rsidRPr="00BE08A9">
        <w:rPr>
          <w:rFonts w:eastAsia="Arial" w:cs="Arial"/>
          <w:spacing w:val="5"/>
        </w:rPr>
        <w:t xml:space="preserve"> </w:t>
      </w:r>
      <w:r w:rsidRPr="00BE08A9">
        <w:rPr>
          <w:rFonts w:eastAsia="Arial" w:cs="Arial"/>
        </w:rPr>
        <w:t>or</w:t>
      </w:r>
      <w:r w:rsidRPr="00BE08A9">
        <w:rPr>
          <w:rFonts w:eastAsia="Arial" w:cs="Arial"/>
          <w:spacing w:val="6"/>
        </w:rPr>
        <w:t xml:space="preserve"> </w:t>
      </w:r>
      <w:r w:rsidRPr="00BE08A9">
        <w:rPr>
          <w:rFonts w:eastAsia="Arial" w:cs="Arial"/>
          <w:spacing w:val="1"/>
        </w:rPr>
        <w:t>t</w:t>
      </w:r>
      <w:r w:rsidRPr="00BE08A9">
        <w:rPr>
          <w:rFonts w:eastAsia="Arial" w:cs="Arial"/>
        </w:rPr>
        <w:t>he</w:t>
      </w:r>
      <w:r w:rsidRPr="00BE08A9">
        <w:rPr>
          <w:rFonts w:eastAsia="Arial" w:cs="Arial"/>
          <w:spacing w:val="4"/>
        </w:rPr>
        <w:t xml:space="preserve"> </w:t>
      </w:r>
      <w:r w:rsidRPr="00BE08A9">
        <w:rPr>
          <w:rFonts w:eastAsia="Arial" w:cs="Arial"/>
          <w:spacing w:val="-1"/>
        </w:rPr>
        <w:t>R</w:t>
      </w:r>
      <w:r w:rsidRPr="00BE08A9">
        <w:rPr>
          <w:rFonts w:eastAsia="Arial" w:cs="Arial"/>
          <w:spacing w:val="-3"/>
        </w:rPr>
        <w:t>e</w:t>
      </w:r>
      <w:r w:rsidRPr="00BE08A9">
        <w:rPr>
          <w:rFonts w:eastAsia="Arial" w:cs="Arial"/>
        </w:rPr>
        <w:t>g</w:t>
      </w:r>
      <w:r w:rsidRPr="00BE08A9">
        <w:rPr>
          <w:rFonts w:eastAsia="Arial" w:cs="Arial"/>
          <w:spacing w:val="-1"/>
        </w:rPr>
        <w:t>i</w:t>
      </w:r>
      <w:r w:rsidRPr="00BE08A9">
        <w:rPr>
          <w:rFonts w:eastAsia="Arial" w:cs="Arial"/>
        </w:rPr>
        <w:t>s</w:t>
      </w:r>
      <w:r w:rsidRPr="00BE08A9">
        <w:rPr>
          <w:rFonts w:eastAsia="Arial" w:cs="Arial"/>
          <w:spacing w:val="1"/>
        </w:rPr>
        <w:t>tr</w:t>
      </w:r>
      <w:r w:rsidRPr="00BE08A9">
        <w:rPr>
          <w:rFonts w:eastAsia="Arial" w:cs="Arial"/>
        </w:rPr>
        <w:t>a</w:t>
      </w:r>
      <w:r w:rsidRPr="00BE08A9">
        <w:rPr>
          <w:rFonts w:eastAsia="Arial" w:cs="Arial"/>
          <w:spacing w:val="1"/>
        </w:rPr>
        <w:t>r</w:t>
      </w:r>
      <w:r w:rsidRPr="00BE08A9">
        <w:rPr>
          <w:rFonts w:eastAsia="Arial" w:cs="Arial"/>
          <w:spacing w:val="-1"/>
        </w:rPr>
        <w:t>’</w:t>
      </w:r>
      <w:r w:rsidRPr="00BE08A9">
        <w:rPr>
          <w:rFonts w:eastAsia="Arial" w:cs="Arial"/>
        </w:rPr>
        <w:t>s de</w:t>
      </w:r>
      <w:r w:rsidRPr="00BE08A9">
        <w:rPr>
          <w:rFonts w:eastAsia="Arial" w:cs="Arial"/>
          <w:spacing w:val="-1"/>
        </w:rPr>
        <w:t>l</w:t>
      </w:r>
      <w:r w:rsidRPr="00BE08A9">
        <w:rPr>
          <w:rFonts w:eastAsia="Arial" w:cs="Arial"/>
        </w:rPr>
        <w:t>e</w:t>
      </w:r>
      <w:r w:rsidRPr="00BE08A9">
        <w:rPr>
          <w:rFonts w:eastAsia="Arial" w:cs="Arial"/>
          <w:spacing w:val="2"/>
        </w:rPr>
        <w:t>g</w:t>
      </w:r>
      <w:r w:rsidRPr="00BE08A9">
        <w:rPr>
          <w:rFonts w:eastAsia="Arial" w:cs="Arial"/>
        </w:rPr>
        <w:t>a</w:t>
      </w:r>
      <w:r w:rsidRPr="00BE08A9">
        <w:rPr>
          <w:rFonts w:eastAsia="Arial" w:cs="Arial"/>
          <w:spacing w:val="1"/>
        </w:rPr>
        <w:t>t</w:t>
      </w:r>
      <w:r w:rsidRPr="00BE08A9">
        <w:rPr>
          <w:rFonts w:eastAsia="Arial" w:cs="Arial"/>
        </w:rPr>
        <w:t>e</w:t>
      </w:r>
      <w:r w:rsidRPr="00BE08A9">
        <w:rPr>
          <w:rFonts w:eastAsia="Arial" w:cs="Arial"/>
          <w:spacing w:val="-2"/>
        </w:rPr>
        <w:t xml:space="preserve"> </w:t>
      </w:r>
      <w:r w:rsidRPr="00BE08A9">
        <w:rPr>
          <w:rFonts w:eastAsia="Arial" w:cs="Arial"/>
          <w:spacing w:val="1"/>
        </w:rPr>
        <w:t>m</w:t>
      </w:r>
      <w:r w:rsidRPr="00BE08A9">
        <w:rPr>
          <w:rFonts w:eastAsia="Arial" w:cs="Arial"/>
          <w:spacing w:val="-3"/>
        </w:rPr>
        <w:t>u</w:t>
      </w:r>
      <w:r w:rsidRPr="00BE08A9">
        <w:rPr>
          <w:rFonts w:eastAsia="Arial" w:cs="Arial"/>
        </w:rPr>
        <w:t>st p</w:t>
      </w:r>
      <w:r w:rsidRPr="00BE08A9">
        <w:rPr>
          <w:rFonts w:eastAsia="Arial" w:cs="Arial"/>
          <w:spacing w:val="1"/>
        </w:rPr>
        <w:t>r</w:t>
      </w:r>
      <w:r w:rsidRPr="00BE08A9">
        <w:rPr>
          <w:rFonts w:eastAsia="Arial" w:cs="Arial"/>
        </w:rPr>
        <w:t>o</w:t>
      </w:r>
      <w:r w:rsidRPr="00BE08A9">
        <w:rPr>
          <w:rFonts w:eastAsia="Arial" w:cs="Arial"/>
          <w:spacing w:val="-2"/>
        </w:rPr>
        <w:t>v</w:t>
      </w:r>
      <w:r w:rsidRPr="00BE08A9">
        <w:rPr>
          <w:rFonts w:eastAsia="Arial" w:cs="Arial"/>
          <w:spacing w:val="-1"/>
        </w:rPr>
        <w:t>i</w:t>
      </w:r>
      <w:r w:rsidRPr="00BE08A9">
        <w:rPr>
          <w:rFonts w:eastAsia="Arial" w:cs="Arial"/>
        </w:rPr>
        <w:t>de</w:t>
      </w:r>
      <w:r w:rsidRPr="00BE08A9">
        <w:rPr>
          <w:rFonts w:eastAsia="Arial" w:cs="Arial"/>
          <w:spacing w:val="1"/>
        </w:rPr>
        <w:t xml:space="preserve"> </w:t>
      </w:r>
      <w:r w:rsidRPr="00BE08A9">
        <w:rPr>
          <w:rFonts w:eastAsia="Arial" w:cs="Arial"/>
          <w:spacing w:val="-3"/>
        </w:rPr>
        <w:t>n</w:t>
      </w:r>
      <w:r w:rsidRPr="00BE08A9">
        <w:rPr>
          <w:rFonts w:eastAsia="Arial" w:cs="Arial"/>
        </w:rPr>
        <w:t>o</w:t>
      </w:r>
      <w:r w:rsidRPr="00BE08A9">
        <w:rPr>
          <w:rFonts w:eastAsia="Arial" w:cs="Arial"/>
          <w:spacing w:val="1"/>
        </w:rPr>
        <w:t>t</w:t>
      </w:r>
      <w:r w:rsidRPr="00BE08A9">
        <w:rPr>
          <w:rFonts w:eastAsia="Arial" w:cs="Arial"/>
          <w:spacing w:val="-1"/>
        </w:rPr>
        <w:t>i</w:t>
      </w:r>
      <w:r w:rsidRPr="00BE08A9">
        <w:rPr>
          <w:rFonts w:eastAsia="Arial" w:cs="Arial"/>
        </w:rPr>
        <w:t>ce</w:t>
      </w:r>
      <w:r w:rsidRPr="00BE08A9">
        <w:rPr>
          <w:rFonts w:eastAsia="Arial" w:cs="Arial"/>
          <w:spacing w:val="1"/>
        </w:rPr>
        <w:t xml:space="preserve"> t</w:t>
      </w:r>
      <w:r w:rsidRPr="00BE08A9">
        <w:rPr>
          <w:rFonts w:eastAsia="Arial" w:cs="Arial"/>
        </w:rPr>
        <w:t>o</w:t>
      </w:r>
      <w:r w:rsidRPr="00BE08A9">
        <w:rPr>
          <w:rFonts w:eastAsia="Arial" w:cs="Arial"/>
          <w:spacing w:val="-2"/>
        </w:rPr>
        <w:t xml:space="preserve"> </w:t>
      </w:r>
      <w:r w:rsidRPr="00BE08A9">
        <w:rPr>
          <w:rFonts w:eastAsia="Arial" w:cs="Arial"/>
          <w:spacing w:val="-1"/>
        </w:rPr>
        <w:t>t</w:t>
      </w:r>
      <w:r w:rsidRPr="00BE08A9">
        <w:rPr>
          <w:rFonts w:eastAsia="Arial" w:cs="Arial"/>
        </w:rPr>
        <w:t>he</w:t>
      </w:r>
      <w:r w:rsidRPr="00BE08A9">
        <w:rPr>
          <w:rFonts w:eastAsia="Arial" w:cs="Arial"/>
          <w:spacing w:val="1"/>
        </w:rPr>
        <w:t xml:space="preserve"> </w:t>
      </w:r>
      <w:r w:rsidRPr="00BE08A9">
        <w:rPr>
          <w:rFonts w:eastAsia="Arial" w:cs="Arial"/>
          <w:spacing w:val="-1"/>
        </w:rPr>
        <w:t>E</w:t>
      </w:r>
      <w:r w:rsidRPr="00BE08A9">
        <w:rPr>
          <w:rFonts w:eastAsia="Arial" w:cs="Arial"/>
        </w:rPr>
        <w:t>L</w:t>
      </w:r>
      <w:r w:rsidRPr="00BE08A9">
        <w:rPr>
          <w:rFonts w:eastAsia="Arial" w:cs="Arial"/>
          <w:spacing w:val="-1"/>
        </w:rPr>
        <w:t>NO</w:t>
      </w:r>
      <w:r w:rsidRPr="00BE08A9">
        <w:rPr>
          <w:rFonts w:eastAsia="Arial" w:cs="Arial"/>
        </w:rPr>
        <w:t>.</w:t>
      </w:r>
    </w:p>
    <w:p w:rsidR="0064196B" w:rsidRPr="00BE08A9" w:rsidRDefault="0064196B" w:rsidP="008368DE">
      <w:pPr>
        <w:spacing w:after="0"/>
        <w:ind w:right="-20" w:hanging="851"/>
        <w:rPr>
          <w:rFonts w:eastAsia="Arial" w:cs="Arial"/>
        </w:rPr>
      </w:pPr>
      <w:r w:rsidRPr="00BE08A9">
        <w:rPr>
          <w:rFonts w:eastAsia="Arial" w:cs="Arial"/>
        </w:rPr>
        <w:t>1</w:t>
      </w:r>
      <w:r w:rsidRPr="00BE08A9">
        <w:rPr>
          <w:rFonts w:eastAsia="Arial" w:cs="Arial"/>
          <w:spacing w:val="1"/>
        </w:rPr>
        <w:t>.</w:t>
      </w:r>
      <w:r w:rsidRPr="00BE08A9">
        <w:rPr>
          <w:rFonts w:eastAsia="Arial" w:cs="Arial"/>
        </w:rPr>
        <w:t>2</w:t>
      </w:r>
      <w:r w:rsidRPr="00BE08A9">
        <w:rPr>
          <w:rFonts w:eastAsia="Arial" w:cs="Arial"/>
        </w:rPr>
        <w:tab/>
      </w:r>
      <w:r w:rsidRPr="00BE08A9">
        <w:rPr>
          <w:rFonts w:eastAsia="Arial" w:cs="Arial"/>
          <w:spacing w:val="2"/>
        </w:rPr>
        <w:t>T</w:t>
      </w:r>
      <w:r w:rsidRPr="00BE08A9">
        <w:rPr>
          <w:rFonts w:eastAsia="Arial" w:cs="Arial"/>
        </w:rPr>
        <w:t>he</w:t>
      </w:r>
      <w:r w:rsidRPr="00BE08A9">
        <w:rPr>
          <w:rFonts w:eastAsia="Arial" w:cs="Arial"/>
          <w:spacing w:val="-2"/>
        </w:rPr>
        <w:t xml:space="preserve"> </w:t>
      </w:r>
      <w:r w:rsidRPr="00BE08A9">
        <w:rPr>
          <w:rFonts w:eastAsia="Arial" w:cs="Arial"/>
        </w:rPr>
        <w:t>no</w:t>
      </w:r>
      <w:r w:rsidRPr="00BE08A9">
        <w:rPr>
          <w:rFonts w:eastAsia="Arial" w:cs="Arial"/>
          <w:spacing w:val="1"/>
        </w:rPr>
        <w:t>t</w:t>
      </w:r>
      <w:r w:rsidRPr="00BE08A9">
        <w:rPr>
          <w:rFonts w:eastAsia="Arial" w:cs="Arial"/>
          <w:spacing w:val="-1"/>
        </w:rPr>
        <w:t>i</w:t>
      </w:r>
      <w:r w:rsidRPr="00BE08A9">
        <w:rPr>
          <w:rFonts w:eastAsia="Arial" w:cs="Arial"/>
        </w:rPr>
        <w:t>ce</w:t>
      </w:r>
      <w:r w:rsidRPr="00BE08A9">
        <w:rPr>
          <w:rFonts w:eastAsia="Arial" w:cs="Arial"/>
          <w:spacing w:val="-2"/>
        </w:rPr>
        <w:t xml:space="preserve"> </w:t>
      </w:r>
      <w:r w:rsidRPr="00BE08A9">
        <w:rPr>
          <w:rFonts w:eastAsia="Arial" w:cs="Arial"/>
          <w:spacing w:val="1"/>
        </w:rPr>
        <w:t>m</w:t>
      </w:r>
      <w:r w:rsidRPr="00BE08A9">
        <w:rPr>
          <w:rFonts w:eastAsia="Arial" w:cs="Arial"/>
        </w:rPr>
        <w:t>u</w:t>
      </w:r>
      <w:r w:rsidRPr="00BE08A9">
        <w:rPr>
          <w:rFonts w:eastAsia="Arial" w:cs="Arial"/>
          <w:spacing w:val="-2"/>
        </w:rPr>
        <w:t>s</w:t>
      </w:r>
      <w:r w:rsidRPr="00BE08A9">
        <w:rPr>
          <w:rFonts w:eastAsia="Arial" w:cs="Arial"/>
        </w:rPr>
        <w:t>t s</w:t>
      </w:r>
      <w:r w:rsidRPr="00BE08A9">
        <w:rPr>
          <w:rFonts w:eastAsia="Arial" w:cs="Arial"/>
          <w:spacing w:val="1"/>
        </w:rPr>
        <w:t>t</w:t>
      </w:r>
      <w:r w:rsidRPr="00BE08A9">
        <w:rPr>
          <w:rFonts w:eastAsia="Arial" w:cs="Arial"/>
          <w:spacing w:val="-3"/>
        </w:rPr>
        <w:t>a</w:t>
      </w:r>
      <w:r w:rsidRPr="00BE08A9">
        <w:rPr>
          <w:rFonts w:eastAsia="Arial" w:cs="Arial"/>
          <w:spacing w:val="1"/>
        </w:rPr>
        <w:t>t</w:t>
      </w:r>
      <w:r w:rsidRPr="00BE08A9">
        <w:rPr>
          <w:rFonts w:eastAsia="Arial" w:cs="Arial"/>
        </w:rPr>
        <w:t>e:</w:t>
      </w:r>
    </w:p>
    <w:p w:rsidR="0064196B" w:rsidRPr="00BE08A9" w:rsidRDefault="0064196B" w:rsidP="00554A25">
      <w:pPr>
        <w:pStyle w:val="Alphalist"/>
        <w:numPr>
          <w:ilvl w:val="0"/>
          <w:numId w:val="26"/>
        </w:numPr>
        <w:ind w:left="1418" w:hanging="567"/>
      </w:pPr>
      <w:r w:rsidRPr="00BE08A9">
        <w:t>the time within which the information must be furnished and/or the Document must be produced (which must not be less than 10 Business Days after the giving of the notice); and</w:t>
      </w:r>
    </w:p>
    <w:p w:rsidR="0064196B" w:rsidRPr="00BE08A9" w:rsidRDefault="0064196B" w:rsidP="00DA7CDC">
      <w:pPr>
        <w:pStyle w:val="Alphalist"/>
        <w:numPr>
          <w:ilvl w:val="0"/>
          <w:numId w:val="26"/>
        </w:numPr>
        <w:ind w:left="1418" w:hanging="567"/>
      </w:pPr>
      <w:r w:rsidRPr="00BE08A9">
        <w:t>how information is to be furnished and/or the Document is to be produced.</w:t>
      </w:r>
    </w:p>
    <w:p w:rsidR="0064196B" w:rsidRPr="00BE08A9" w:rsidRDefault="0064196B" w:rsidP="008368DE">
      <w:pPr>
        <w:pStyle w:val="NumPara"/>
      </w:pPr>
      <w:r w:rsidRPr="00BE08A9">
        <w:t>1</w:t>
      </w:r>
      <w:r w:rsidRPr="00BE08A9">
        <w:rPr>
          <w:spacing w:val="1"/>
        </w:rPr>
        <w:t>.</w:t>
      </w:r>
      <w:r w:rsidR="005A0685" w:rsidRPr="00BE08A9">
        <w:t>3</w:t>
      </w:r>
      <w:r w:rsidRPr="00BE08A9">
        <w:tab/>
        <w:t>A</w:t>
      </w:r>
      <w:r w:rsidRPr="00BE08A9">
        <w:rPr>
          <w:spacing w:val="2"/>
        </w:rPr>
        <w:t xml:space="preserve"> </w:t>
      </w:r>
      <w:r w:rsidRPr="00BE08A9">
        <w:t>no</w:t>
      </w:r>
      <w:r w:rsidRPr="00BE08A9">
        <w:rPr>
          <w:spacing w:val="1"/>
        </w:rPr>
        <w:t>t</w:t>
      </w:r>
      <w:r w:rsidRPr="00BE08A9">
        <w:rPr>
          <w:spacing w:val="-1"/>
        </w:rPr>
        <w:t>i</w:t>
      </w:r>
      <w:r w:rsidRPr="00BE08A9">
        <w:t>ce</w:t>
      </w:r>
      <w:r w:rsidRPr="00BE08A9">
        <w:rPr>
          <w:spacing w:val="2"/>
        </w:rPr>
        <w:t xml:space="preserve"> </w:t>
      </w:r>
      <w:r w:rsidRPr="00BE08A9">
        <w:t>under</w:t>
      </w:r>
      <w:r w:rsidRPr="00BE08A9">
        <w:rPr>
          <w:spacing w:val="3"/>
        </w:rPr>
        <w:t xml:space="preserve"> </w:t>
      </w:r>
      <w:r w:rsidRPr="00BE08A9">
        <w:t>pa</w:t>
      </w:r>
      <w:r w:rsidRPr="00BE08A9">
        <w:rPr>
          <w:spacing w:val="1"/>
        </w:rPr>
        <w:t>r</w:t>
      </w:r>
      <w:r w:rsidRPr="00BE08A9">
        <w:rPr>
          <w:spacing w:val="-3"/>
        </w:rPr>
        <w:t>a</w:t>
      </w:r>
      <w:r w:rsidRPr="00BE08A9">
        <w:t>g</w:t>
      </w:r>
      <w:r w:rsidRPr="00BE08A9">
        <w:rPr>
          <w:spacing w:val="1"/>
        </w:rPr>
        <w:t>r</w:t>
      </w:r>
      <w:r w:rsidRPr="00BE08A9">
        <w:t>a</w:t>
      </w:r>
      <w:r w:rsidRPr="00BE08A9">
        <w:rPr>
          <w:spacing w:val="-3"/>
        </w:rPr>
        <w:t>p</w:t>
      </w:r>
      <w:r w:rsidRPr="00BE08A9">
        <w:t>h</w:t>
      </w:r>
      <w:r w:rsidRPr="00BE08A9">
        <w:rPr>
          <w:spacing w:val="2"/>
        </w:rPr>
        <w:t xml:space="preserve"> </w:t>
      </w:r>
      <w:r w:rsidRPr="00BE08A9">
        <w:t>1</w:t>
      </w:r>
      <w:r w:rsidRPr="00BE08A9">
        <w:rPr>
          <w:spacing w:val="1"/>
        </w:rPr>
        <w:t>.</w:t>
      </w:r>
      <w:r w:rsidRPr="00BE08A9">
        <w:t>2</w:t>
      </w:r>
      <w:r w:rsidRPr="00BE08A9">
        <w:rPr>
          <w:spacing w:val="2"/>
        </w:rPr>
        <w:t xml:space="preserve"> </w:t>
      </w:r>
      <w:del w:id="673" w:author="Author">
        <w:r w:rsidRPr="00BE08A9" w:rsidDel="0037046F">
          <w:rPr>
            <w:spacing w:val="-3"/>
          </w:rPr>
          <w:delText>o</w:delText>
        </w:r>
        <w:r w:rsidRPr="00BE08A9" w:rsidDel="0037046F">
          <w:delText>f</w:delText>
        </w:r>
        <w:r w:rsidRPr="00BE08A9" w:rsidDel="0037046F">
          <w:rPr>
            <w:spacing w:val="3"/>
          </w:rPr>
          <w:delText xml:space="preserve"> </w:delText>
        </w:r>
        <w:r w:rsidRPr="00BE08A9" w:rsidDel="0037046F">
          <w:rPr>
            <w:spacing w:val="1"/>
          </w:rPr>
          <w:delText>t</w:delText>
        </w:r>
        <w:r w:rsidRPr="00BE08A9" w:rsidDel="0037046F">
          <w:delText>h</w:delText>
        </w:r>
        <w:r w:rsidRPr="00BE08A9" w:rsidDel="0037046F">
          <w:rPr>
            <w:spacing w:val="-1"/>
          </w:rPr>
          <w:delText>i</w:delText>
        </w:r>
        <w:r w:rsidRPr="00BE08A9" w:rsidDel="0037046F">
          <w:delText>s</w:delText>
        </w:r>
        <w:r w:rsidRPr="00BE08A9" w:rsidDel="0037046F">
          <w:rPr>
            <w:spacing w:val="2"/>
          </w:rPr>
          <w:delText xml:space="preserve"> </w:delText>
        </w:r>
        <w:r w:rsidRPr="00BE08A9" w:rsidDel="0037046F">
          <w:rPr>
            <w:spacing w:val="-1"/>
          </w:rPr>
          <w:delText>Schedule</w:delText>
        </w:r>
        <w:r w:rsidRPr="00BE08A9" w:rsidDel="0037046F">
          <w:rPr>
            <w:spacing w:val="2"/>
          </w:rPr>
          <w:delText xml:space="preserve"> </w:delText>
        </w:r>
      </w:del>
      <w:r w:rsidRPr="00BE08A9">
        <w:rPr>
          <w:spacing w:val="-2"/>
        </w:rPr>
        <w:t>m</w:t>
      </w:r>
      <w:r w:rsidRPr="00BE08A9">
        <w:t>ay be</w:t>
      </w:r>
      <w:r w:rsidRPr="00BE08A9">
        <w:rPr>
          <w:spacing w:val="2"/>
        </w:rPr>
        <w:t xml:space="preserve"> g</w:t>
      </w:r>
      <w:r w:rsidRPr="00BE08A9">
        <w:rPr>
          <w:spacing w:val="-1"/>
        </w:rPr>
        <w:t>i</w:t>
      </w:r>
      <w:r w:rsidRPr="00BE08A9">
        <w:rPr>
          <w:spacing w:val="-2"/>
        </w:rPr>
        <w:t>v</w:t>
      </w:r>
      <w:r w:rsidRPr="00BE08A9">
        <w:t>en</w:t>
      </w:r>
      <w:r w:rsidRPr="00BE08A9">
        <w:rPr>
          <w:spacing w:val="2"/>
        </w:rPr>
        <w:t xml:space="preserve"> </w:t>
      </w:r>
      <w:r w:rsidRPr="00BE08A9">
        <w:rPr>
          <w:spacing w:val="-1"/>
        </w:rPr>
        <w:t>i</w:t>
      </w:r>
      <w:r w:rsidRPr="00BE08A9">
        <w:t>n</w:t>
      </w:r>
      <w:r w:rsidRPr="00BE08A9">
        <w:rPr>
          <w:spacing w:val="4"/>
        </w:rPr>
        <w:t xml:space="preserve"> </w:t>
      </w:r>
      <w:r w:rsidRPr="00BE08A9">
        <w:rPr>
          <w:spacing w:val="-4"/>
        </w:rPr>
        <w:t>w</w:t>
      </w:r>
      <w:r w:rsidRPr="00BE08A9">
        <w:rPr>
          <w:spacing w:val="1"/>
        </w:rPr>
        <w:t>r</w:t>
      </w:r>
      <w:r w:rsidRPr="00BE08A9">
        <w:rPr>
          <w:spacing w:val="-1"/>
        </w:rPr>
        <w:t>i</w:t>
      </w:r>
      <w:r w:rsidRPr="00BE08A9">
        <w:rPr>
          <w:spacing w:val="1"/>
        </w:rPr>
        <w:t>t</w:t>
      </w:r>
      <w:r w:rsidRPr="00BE08A9">
        <w:rPr>
          <w:spacing w:val="-1"/>
        </w:rPr>
        <w:t>i</w:t>
      </w:r>
      <w:r w:rsidRPr="00BE08A9">
        <w:t>ng</w:t>
      </w:r>
      <w:r w:rsidRPr="00BE08A9">
        <w:rPr>
          <w:spacing w:val="4"/>
        </w:rPr>
        <w:t xml:space="preserve"> </w:t>
      </w:r>
      <w:r w:rsidRPr="00BE08A9">
        <w:t>or</w:t>
      </w:r>
      <w:r w:rsidRPr="00BE08A9">
        <w:rPr>
          <w:spacing w:val="3"/>
        </w:rPr>
        <w:t xml:space="preserve"> </w:t>
      </w:r>
      <w:r w:rsidRPr="00BE08A9">
        <w:t>by a</w:t>
      </w:r>
      <w:r w:rsidRPr="00BE08A9">
        <w:rPr>
          <w:spacing w:val="2"/>
        </w:rPr>
        <w:t>n</w:t>
      </w:r>
      <w:r w:rsidRPr="00BE08A9">
        <w:t>y 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m</w:t>
      </w:r>
      <w:r w:rsidRPr="00BE08A9">
        <w:t>eans</w:t>
      </w:r>
      <w:r w:rsidRPr="00BE08A9">
        <w:rPr>
          <w:spacing w:val="1"/>
        </w:rPr>
        <w:t xml:space="preserve"> t</w:t>
      </w:r>
      <w:r w:rsidRPr="00BE08A9">
        <w:t>hat</w:t>
      </w:r>
      <w:r w:rsidRPr="00BE08A9">
        <w:rPr>
          <w:spacing w:val="2"/>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ar</w:t>
      </w:r>
      <w:r w:rsidRPr="00BE08A9">
        <w:rPr>
          <w:spacing w:val="4"/>
        </w:rPr>
        <w:t xml:space="preserve"> </w:t>
      </w:r>
      <w:r w:rsidRPr="00BE08A9">
        <w:rPr>
          <w:spacing w:val="-3"/>
        </w:rPr>
        <w:t>o</w:t>
      </w:r>
      <w:r w:rsidRPr="00BE08A9">
        <w:t>r</w:t>
      </w:r>
      <w:r w:rsidRPr="00BE08A9">
        <w:rPr>
          <w:spacing w:val="4"/>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3"/>
        </w:rPr>
        <w:t xml:space="preserve"> </w:t>
      </w:r>
      <w:r w:rsidRPr="00BE08A9">
        <w:t>de</w:t>
      </w:r>
      <w:r w:rsidRPr="00BE08A9">
        <w:rPr>
          <w:spacing w:val="-1"/>
        </w:rPr>
        <w:t>l</w:t>
      </w:r>
      <w:r w:rsidRPr="00BE08A9">
        <w:t>e</w:t>
      </w:r>
      <w:r w:rsidRPr="00BE08A9">
        <w:rPr>
          <w:spacing w:val="2"/>
        </w:rPr>
        <w:t>g</w:t>
      </w:r>
      <w:r w:rsidRPr="00BE08A9">
        <w:rPr>
          <w:spacing w:val="-3"/>
        </w:rPr>
        <w:t>a</w:t>
      </w:r>
      <w:r w:rsidRPr="00BE08A9">
        <w:rPr>
          <w:spacing w:val="1"/>
        </w:rPr>
        <w:t>t</w:t>
      </w:r>
      <w:r w:rsidRPr="00BE08A9">
        <w:t>e</w:t>
      </w:r>
      <w:r w:rsidRPr="00BE08A9">
        <w:rPr>
          <w:spacing w:val="3"/>
        </w:rPr>
        <w:t xml:space="preserve"> </w:t>
      </w:r>
      <w:r w:rsidRPr="00BE08A9">
        <w:t>c</w:t>
      </w:r>
      <w:r w:rsidRPr="00BE08A9">
        <w:rPr>
          <w:spacing w:val="-3"/>
        </w:rPr>
        <w:t>o</w:t>
      </w:r>
      <w:r w:rsidRPr="00BE08A9">
        <w:t>ns</w:t>
      </w:r>
      <w:r w:rsidRPr="00BE08A9">
        <w:rPr>
          <w:spacing w:val="-1"/>
        </w:rPr>
        <w:t>i</w:t>
      </w:r>
      <w:r w:rsidRPr="00BE08A9">
        <w:t>de</w:t>
      </w:r>
      <w:r w:rsidRPr="00BE08A9">
        <w:rPr>
          <w:spacing w:val="1"/>
        </w:rPr>
        <w:t>r</w:t>
      </w:r>
      <w:r w:rsidRPr="00BE08A9">
        <w:t>s app</w:t>
      </w:r>
      <w:r w:rsidRPr="00BE08A9">
        <w:rPr>
          <w:spacing w:val="1"/>
        </w:rPr>
        <w:t>r</w:t>
      </w:r>
      <w:r w:rsidRPr="00BE08A9">
        <w:t>op</w:t>
      </w:r>
      <w:r w:rsidRPr="00BE08A9">
        <w:rPr>
          <w:spacing w:val="1"/>
        </w:rPr>
        <w:t>r</w:t>
      </w:r>
      <w:r w:rsidRPr="00BE08A9">
        <w:rPr>
          <w:spacing w:val="-1"/>
        </w:rPr>
        <w:t>i</w:t>
      </w:r>
      <w:r w:rsidRPr="00BE08A9">
        <w:t>a</w:t>
      </w:r>
      <w:r w:rsidRPr="00BE08A9">
        <w:rPr>
          <w:spacing w:val="1"/>
        </w:rPr>
        <w:t>t</w:t>
      </w:r>
      <w:r w:rsidRPr="00BE08A9">
        <w:rPr>
          <w:spacing w:val="-3"/>
        </w:rPr>
        <w:t>e</w:t>
      </w:r>
      <w:r w:rsidRPr="00BE08A9">
        <w:t>.</w:t>
      </w:r>
    </w:p>
    <w:p w:rsidR="0064196B" w:rsidRPr="00BE08A9" w:rsidRDefault="0064196B" w:rsidP="008368DE">
      <w:pPr>
        <w:pStyle w:val="NumPara"/>
      </w:pPr>
      <w:r w:rsidRPr="00BE08A9">
        <w:t>1</w:t>
      </w:r>
      <w:r w:rsidRPr="00BE08A9">
        <w:rPr>
          <w:spacing w:val="1"/>
        </w:rPr>
        <w:t>.</w:t>
      </w:r>
      <w:r w:rsidR="005A0685" w:rsidRPr="00BE08A9">
        <w:t>4</w:t>
      </w:r>
      <w:r w:rsidRPr="00BE08A9">
        <w:tab/>
      </w:r>
      <w:r w:rsidRPr="00BE08A9">
        <w:rPr>
          <w:spacing w:val="-1"/>
        </w:rPr>
        <w:t>A</w:t>
      </w:r>
      <w:r w:rsidRPr="00BE08A9">
        <w:t xml:space="preserve">n </w:t>
      </w:r>
      <w:r w:rsidRPr="00BE08A9">
        <w:rPr>
          <w:spacing w:val="-1"/>
        </w:rPr>
        <w:t>E</w:t>
      </w:r>
      <w:r w:rsidRPr="00BE08A9">
        <w:t>L</w:t>
      </w:r>
      <w:r w:rsidRPr="00BE08A9">
        <w:rPr>
          <w:spacing w:val="-1"/>
        </w:rPr>
        <w:t>N</w:t>
      </w:r>
      <w:r w:rsidRPr="00BE08A9">
        <w:t>O</w:t>
      </w:r>
      <w:r w:rsidRPr="00BE08A9">
        <w:rPr>
          <w:spacing w:val="1"/>
        </w:rPr>
        <w:t xml:space="preserve"> t</w:t>
      </w:r>
      <w:r w:rsidRPr="00BE08A9">
        <w:t xml:space="preserve">o </w:t>
      </w:r>
      <w:r w:rsidRPr="00BE08A9">
        <w:rPr>
          <w:spacing w:val="-4"/>
        </w:rPr>
        <w:t>w</w:t>
      </w:r>
      <w:r w:rsidRPr="00BE08A9">
        <w:t>hom</w:t>
      </w:r>
      <w:r w:rsidRPr="00BE08A9">
        <w:rPr>
          <w:spacing w:val="1"/>
        </w:rPr>
        <w:t xml:space="preserve"> </w:t>
      </w:r>
      <w:r w:rsidRPr="00BE08A9">
        <w:t>a no</w:t>
      </w:r>
      <w:r w:rsidRPr="00BE08A9">
        <w:rPr>
          <w:spacing w:val="-1"/>
        </w:rPr>
        <w:t>ti</w:t>
      </w:r>
      <w:r w:rsidRPr="00BE08A9">
        <w:t xml:space="preserve">ce </w:t>
      </w:r>
      <w:r w:rsidRPr="00BE08A9">
        <w:rPr>
          <w:spacing w:val="-1"/>
        </w:rPr>
        <w:t>i</w:t>
      </w:r>
      <w:r w:rsidRPr="00BE08A9">
        <w:t xml:space="preserve">s </w:t>
      </w:r>
      <w:r w:rsidRPr="00BE08A9">
        <w:rPr>
          <w:spacing w:val="2"/>
        </w:rPr>
        <w:t>g</w:t>
      </w:r>
      <w:r w:rsidRPr="00BE08A9">
        <w:rPr>
          <w:spacing w:val="-1"/>
        </w:rPr>
        <w:t>i</w:t>
      </w:r>
      <w:r w:rsidRPr="00BE08A9">
        <w:rPr>
          <w:spacing w:val="-2"/>
        </w:rPr>
        <w:t>v</w:t>
      </w:r>
      <w:r w:rsidRPr="00BE08A9">
        <w:t>en under</w:t>
      </w:r>
      <w:r w:rsidRPr="00BE08A9">
        <w:rPr>
          <w:spacing w:val="1"/>
        </w:rPr>
        <w:t xml:space="preserve"> </w:t>
      </w:r>
      <w:r w:rsidRPr="00BE08A9">
        <w:t>pa</w:t>
      </w:r>
      <w:r w:rsidRPr="00BE08A9">
        <w:rPr>
          <w:spacing w:val="1"/>
        </w:rPr>
        <w:t>r</w:t>
      </w:r>
      <w:r w:rsidRPr="00BE08A9">
        <w:t>ag</w:t>
      </w:r>
      <w:r w:rsidRPr="00BE08A9">
        <w:rPr>
          <w:spacing w:val="1"/>
        </w:rPr>
        <w:t>r</w:t>
      </w:r>
      <w:r w:rsidRPr="00BE08A9">
        <w:t>aph 1</w:t>
      </w:r>
      <w:r w:rsidRPr="00BE08A9">
        <w:rPr>
          <w:spacing w:val="1"/>
        </w:rPr>
        <w:t>.</w:t>
      </w:r>
      <w:r w:rsidRPr="00BE08A9">
        <w:t xml:space="preserve">2 </w:t>
      </w:r>
      <w:del w:id="674" w:author="Author">
        <w:r w:rsidRPr="00BE08A9" w:rsidDel="0037046F">
          <w:rPr>
            <w:spacing w:val="-3"/>
          </w:rPr>
          <w:delText>o</w:delText>
        </w:r>
        <w:r w:rsidRPr="00BE08A9" w:rsidDel="0037046F">
          <w:delText>f</w:delText>
        </w:r>
        <w:r w:rsidRPr="00BE08A9" w:rsidDel="0037046F">
          <w:rPr>
            <w:spacing w:val="1"/>
          </w:rPr>
          <w:delText xml:space="preserve"> t</w:delText>
        </w:r>
        <w:r w:rsidRPr="00BE08A9" w:rsidDel="0037046F">
          <w:delText>h</w:delText>
        </w:r>
        <w:r w:rsidRPr="00BE08A9" w:rsidDel="0037046F">
          <w:rPr>
            <w:spacing w:val="-1"/>
          </w:rPr>
          <w:delText>i</w:delText>
        </w:r>
        <w:r w:rsidRPr="00BE08A9" w:rsidDel="0037046F">
          <w:delText xml:space="preserve">s </w:delText>
        </w:r>
        <w:r w:rsidRPr="00BE08A9" w:rsidDel="0037046F">
          <w:rPr>
            <w:spacing w:val="-1"/>
          </w:rPr>
          <w:delText>Schedule</w:delText>
        </w:r>
        <w:r w:rsidRPr="00BE08A9" w:rsidDel="0037046F">
          <w:delText xml:space="preserve"> </w:delText>
        </w:r>
      </w:del>
      <w:r w:rsidRPr="00BE08A9">
        <w:rPr>
          <w:spacing w:val="1"/>
        </w:rPr>
        <w:t>m</w:t>
      </w:r>
      <w:r w:rsidRPr="00BE08A9">
        <w:t>ust co</w:t>
      </w:r>
      <w:r w:rsidRPr="00BE08A9">
        <w:rPr>
          <w:spacing w:val="1"/>
        </w:rPr>
        <w:t>m</w:t>
      </w:r>
      <w:r w:rsidRPr="00BE08A9">
        <w:t>p</w:t>
      </w:r>
      <w:r w:rsidRPr="00BE08A9">
        <w:rPr>
          <w:spacing w:val="-1"/>
        </w:rPr>
        <w:t>l</w:t>
      </w:r>
      <w:r w:rsidRPr="00BE08A9">
        <w:t xml:space="preserve">y </w:t>
      </w:r>
      <w:r w:rsidRPr="00BE08A9">
        <w:rPr>
          <w:spacing w:val="-3"/>
        </w:rPr>
        <w:t>w</w:t>
      </w:r>
      <w:r w:rsidRPr="00BE08A9">
        <w:rPr>
          <w:spacing w:val="-1"/>
        </w:rPr>
        <w:t>i</w:t>
      </w:r>
      <w:r w:rsidRPr="00BE08A9">
        <w:rPr>
          <w:spacing w:val="1"/>
        </w:rPr>
        <w:t>t</w:t>
      </w:r>
      <w:r w:rsidRPr="00BE08A9">
        <w:t xml:space="preserve">h </w:t>
      </w:r>
      <w:r w:rsidRPr="00BE08A9">
        <w:rPr>
          <w:spacing w:val="1"/>
        </w:rPr>
        <w:t>t</w:t>
      </w:r>
      <w:r w:rsidRPr="00BE08A9">
        <w:t xml:space="preserve">he </w:t>
      </w:r>
      <w:r w:rsidRPr="00BE08A9">
        <w:rPr>
          <w:spacing w:val="1"/>
        </w:rPr>
        <w:t>r</w:t>
      </w:r>
      <w:r w:rsidRPr="00BE08A9">
        <w:t>e</w:t>
      </w:r>
      <w:r w:rsidRPr="00BE08A9">
        <w:rPr>
          <w:spacing w:val="2"/>
        </w:rPr>
        <w:t>q</w:t>
      </w:r>
      <w:r w:rsidRPr="00BE08A9">
        <w:t>u</w:t>
      </w:r>
      <w:r w:rsidRPr="00BE08A9">
        <w:rPr>
          <w:spacing w:val="-4"/>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 s</w:t>
      </w:r>
      <w:r w:rsidRPr="00BE08A9">
        <w:rPr>
          <w:spacing w:val="-3"/>
        </w:rPr>
        <w:t>e</w:t>
      </w:r>
      <w:r w:rsidRPr="00BE08A9">
        <w:t>t</w:t>
      </w:r>
      <w:r w:rsidRPr="00BE08A9">
        <w:rPr>
          <w:spacing w:val="1"/>
        </w:rPr>
        <w:t xml:space="preserve"> </w:t>
      </w:r>
      <w:r w:rsidRPr="00BE08A9">
        <w:t>o</w:t>
      </w:r>
      <w:r w:rsidRPr="00BE08A9">
        <w:rPr>
          <w:spacing w:val="-3"/>
        </w:rPr>
        <w:t>u</w:t>
      </w:r>
      <w:r w:rsidRPr="00BE08A9">
        <w:t>t</w:t>
      </w:r>
      <w:r w:rsidRPr="00BE08A9">
        <w:rPr>
          <w:spacing w:val="1"/>
        </w:rPr>
        <w:t xml:space="preserve"> </w:t>
      </w:r>
      <w:r w:rsidRPr="00BE08A9">
        <w:rPr>
          <w:spacing w:val="-1"/>
        </w:rPr>
        <w:t>i</w:t>
      </w:r>
      <w:r w:rsidRPr="00BE08A9">
        <w:t xml:space="preserve">n </w:t>
      </w:r>
      <w:r w:rsidRPr="00BE08A9">
        <w:rPr>
          <w:spacing w:val="1"/>
        </w:rPr>
        <w:t>t</w:t>
      </w:r>
      <w:r w:rsidRPr="00BE08A9">
        <w:t>he no</w:t>
      </w:r>
      <w:r w:rsidRPr="00BE08A9">
        <w:rPr>
          <w:spacing w:val="1"/>
        </w:rPr>
        <w:t>t</w:t>
      </w:r>
      <w:r w:rsidRPr="00BE08A9">
        <w:rPr>
          <w:spacing w:val="-4"/>
        </w:rPr>
        <w:t>i</w:t>
      </w:r>
      <w:r w:rsidRPr="00BE08A9">
        <w:t xml:space="preserve">ce </w:t>
      </w:r>
      <w:r w:rsidRPr="00BE08A9">
        <w:rPr>
          <w:spacing w:val="-3"/>
        </w:rPr>
        <w:t>w</w:t>
      </w:r>
      <w:r w:rsidRPr="00BE08A9">
        <w:rPr>
          <w:spacing w:val="-1"/>
        </w:rPr>
        <w:t>i</w:t>
      </w:r>
      <w:r w:rsidRPr="00BE08A9">
        <w:rPr>
          <w:spacing w:val="1"/>
        </w:rPr>
        <w:t>t</w:t>
      </w:r>
      <w:r w:rsidRPr="00BE08A9">
        <w:t>h</w:t>
      </w:r>
      <w:r w:rsidRPr="00BE08A9">
        <w:rPr>
          <w:spacing w:val="-1"/>
        </w:rPr>
        <w:t>i</w:t>
      </w:r>
      <w:r w:rsidRPr="00BE08A9">
        <w:t xml:space="preserve">n </w:t>
      </w:r>
      <w:r w:rsidRPr="00BE08A9">
        <w:rPr>
          <w:spacing w:val="1"/>
        </w:rPr>
        <w:t>t</w:t>
      </w:r>
      <w:r w:rsidRPr="00BE08A9">
        <w:t>he pe</w:t>
      </w:r>
      <w:r w:rsidRPr="00BE08A9">
        <w:rPr>
          <w:spacing w:val="1"/>
        </w:rPr>
        <w:t>r</w:t>
      </w:r>
      <w:r w:rsidRPr="00BE08A9">
        <w:rPr>
          <w:spacing w:val="-1"/>
        </w:rPr>
        <w:t>i</w:t>
      </w:r>
      <w:r w:rsidRPr="00BE08A9">
        <w:t>od sp</w:t>
      </w:r>
      <w:r w:rsidRPr="00BE08A9">
        <w:rPr>
          <w:spacing w:val="2"/>
        </w:rPr>
        <w:t>e</w:t>
      </w:r>
      <w:r w:rsidRPr="00BE08A9">
        <w:t>c</w:t>
      </w:r>
      <w:r w:rsidRPr="00BE08A9">
        <w:rPr>
          <w:spacing w:val="-1"/>
        </w:rPr>
        <w:t>i</w:t>
      </w:r>
      <w:r w:rsidRPr="00BE08A9">
        <w:rPr>
          <w:spacing w:val="3"/>
        </w:rPr>
        <w:t>f</w:t>
      </w:r>
      <w:r w:rsidRPr="00BE08A9">
        <w:rPr>
          <w:spacing w:val="-1"/>
        </w:rPr>
        <w:t>i</w:t>
      </w:r>
      <w:r w:rsidRPr="00BE08A9">
        <w:t xml:space="preserve">ed </w:t>
      </w:r>
      <w:r w:rsidRPr="00BE08A9">
        <w:rPr>
          <w:spacing w:val="-1"/>
        </w:rPr>
        <w:t>i</w:t>
      </w:r>
      <w:r w:rsidRPr="00BE08A9">
        <w:t xml:space="preserve">n </w:t>
      </w:r>
      <w:r w:rsidRPr="00BE08A9">
        <w:rPr>
          <w:spacing w:val="1"/>
        </w:rPr>
        <w:t>t</w:t>
      </w:r>
      <w:r w:rsidRPr="00BE08A9">
        <w:t>he</w:t>
      </w:r>
      <w:r w:rsidRPr="00BE08A9">
        <w:rPr>
          <w:spacing w:val="1"/>
        </w:rPr>
        <w:t xml:space="preserve"> </w:t>
      </w:r>
      <w:r w:rsidRPr="00BE08A9">
        <w:t>n</w:t>
      </w:r>
      <w:r w:rsidRPr="00BE08A9">
        <w:rPr>
          <w:spacing w:val="-3"/>
        </w:rPr>
        <w:t>o</w:t>
      </w:r>
      <w:r w:rsidRPr="00BE08A9">
        <w:rPr>
          <w:spacing w:val="1"/>
        </w:rPr>
        <w:t>t</w:t>
      </w:r>
      <w:r w:rsidRPr="00BE08A9">
        <w:rPr>
          <w:spacing w:val="-1"/>
        </w:rPr>
        <w:t>i</w:t>
      </w:r>
      <w:r w:rsidRPr="00BE08A9">
        <w:t>ce.</w:t>
      </w:r>
    </w:p>
    <w:p w:rsidR="0064196B" w:rsidRPr="00BE08A9" w:rsidDel="00C772F2" w:rsidRDefault="0064196B" w:rsidP="00C772F2">
      <w:pPr>
        <w:pStyle w:val="NumPara"/>
        <w:rPr>
          <w:del w:id="675" w:author="Author"/>
        </w:rPr>
      </w:pPr>
      <w:r w:rsidRPr="00BE08A9">
        <w:t>1</w:t>
      </w:r>
      <w:r w:rsidRPr="00BE08A9">
        <w:rPr>
          <w:spacing w:val="1"/>
        </w:rPr>
        <w:t>.</w:t>
      </w:r>
      <w:r w:rsidRPr="00BE08A9">
        <w:t>5</w:t>
      </w:r>
      <w:r w:rsidRPr="00BE08A9">
        <w:tab/>
      </w:r>
      <w:ins w:id="676" w:author="Author">
        <w:r w:rsidR="00C772F2" w:rsidRPr="00BE08A9">
          <w:t>(Deleted)</w:t>
        </w:r>
      </w:ins>
      <w:del w:id="677" w:author="Author">
        <w:r w:rsidRPr="00BE08A9" w:rsidDel="00C772F2">
          <w:rPr>
            <w:spacing w:val="-1"/>
          </w:rPr>
          <w:delText>I</w:delText>
        </w:r>
        <w:r w:rsidRPr="00BE08A9" w:rsidDel="00C772F2">
          <w:delText>f</w:delText>
        </w:r>
        <w:r w:rsidRPr="00BE08A9" w:rsidDel="00C772F2">
          <w:rPr>
            <w:spacing w:val="6"/>
          </w:rPr>
          <w:delText xml:space="preserve"> </w:delText>
        </w:r>
        <w:r w:rsidRPr="00BE08A9" w:rsidDel="00C772F2">
          <w:delText>an</w:delText>
        </w:r>
        <w:r w:rsidRPr="00BE08A9" w:rsidDel="00C772F2">
          <w:rPr>
            <w:spacing w:val="5"/>
          </w:rPr>
          <w:delText xml:space="preserve"> </w:delText>
        </w:r>
        <w:r w:rsidRPr="00BE08A9" w:rsidDel="00C772F2">
          <w:rPr>
            <w:spacing w:val="-1"/>
          </w:rPr>
          <w:delText>E</w:delText>
        </w:r>
        <w:r w:rsidRPr="00BE08A9" w:rsidDel="00C772F2">
          <w:delText>L</w:delText>
        </w:r>
        <w:r w:rsidRPr="00BE08A9" w:rsidDel="00C772F2">
          <w:rPr>
            <w:spacing w:val="-1"/>
          </w:rPr>
          <w:delText>N</w:delText>
        </w:r>
        <w:r w:rsidRPr="00BE08A9" w:rsidDel="00C772F2">
          <w:delText>O</w:delText>
        </w:r>
        <w:r w:rsidRPr="00BE08A9" w:rsidDel="00C772F2">
          <w:rPr>
            <w:spacing w:val="1"/>
          </w:rPr>
          <w:delText xml:space="preserve"> </w:delText>
        </w:r>
        <w:r w:rsidRPr="00BE08A9" w:rsidDel="00C772F2">
          <w:rPr>
            <w:spacing w:val="3"/>
          </w:rPr>
          <w:delText>f</w:delText>
        </w:r>
        <w:r w:rsidRPr="00BE08A9" w:rsidDel="00C772F2">
          <w:delText>a</w:delText>
        </w:r>
        <w:r w:rsidRPr="00BE08A9" w:rsidDel="00C772F2">
          <w:rPr>
            <w:spacing w:val="-1"/>
          </w:rPr>
          <w:delText>il</w:delText>
        </w:r>
        <w:r w:rsidRPr="00BE08A9" w:rsidDel="00C772F2">
          <w:delText>s,</w:delText>
        </w:r>
        <w:r w:rsidRPr="00BE08A9" w:rsidDel="00C772F2">
          <w:rPr>
            <w:spacing w:val="4"/>
          </w:rPr>
          <w:delText xml:space="preserve"> </w:delText>
        </w:r>
        <w:r w:rsidRPr="00BE08A9" w:rsidDel="00C772F2">
          <w:rPr>
            <w:spacing w:val="-4"/>
          </w:rPr>
          <w:delText>w</w:delText>
        </w:r>
        <w:r w:rsidRPr="00BE08A9" w:rsidDel="00C772F2">
          <w:rPr>
            <w:spacing w:val="-1"/>
          </w:rPr>
          <w:delText>i</w:delText>
        </w:r>
        <w:r w:rsidRPr="00BE08A9" w:rsidDel="00C772F2">
          <w:rPr>
            <w:spacing w:val="1"/>
          </w:rPr>
          <w:delText>t</w:delText>
        </w:r>
        <w:r w:rsidRPr="00BE08A9" w:rsidDel="00C772F2">
          <w:delText>hout</w:delText>
        </w:r>
        <w:r w:rsidRPr="00BE08A9" w:rsidDel="00C772F2">
          <w:rPr>
            <w:spacing w:val="4"/>
          </w:rPr>
          <w:delText xml:space="preserve"> </w:delText>
        </w:r>
        <w:r w:rsidRPr="00BE08A9" w:rsidDel="00C772F2">
          <w:rPr>
            <w:spacing w:val="1"/>
          </w:rPr>
          <w:delText>r</w:delText>
        </w:r>
        <w:r w:rsidRPr="00BE08A9" w:rsidDel="00C772F2">
          <w:delText>easonab</w:delText>
        </w:r>
        <w:r w:rsidRPr="00BE08A9" w:rsidDel="00C772F2">
          <w:rPr>
            <w:spacing w:val="-1"/>
          </w:rPr>
          <w:delText>l</w:delText>
        </w:r>
        <w:r w:rsidRPr="00BE08A9" w:rsidDel="00C772F2">
          <w:delText>e</w:delText>
        </w:r>
        <w:r w:rsidRPr="00BE08A9" w:rsidDel="00C772F2">
          <w:rPr>
            <w:spacing w:val="5"/>
          </w:rPr>
          <w:delText xml:space="preserve"> </w:delText>
        </w:r>
        <w:r w:rsidRPr="00BE08A9" w:rsidDel="00C772F2">
          <w:delText>e</w:delText>
        </w:r>
        <w:r w:rsidRPr="00BE08A9" w:rsidDel="00C772F2">
          <w:rPr>
            <w:spacing w:val="-2"/>
          </w:rPr>
          <w:delText>x</w:delText>
        </w:r>
        <w:r w:rsidRPr="00BE08A9" w:rsidDel="00C772F2">
          <w:delText>cuse,</w:delText>
        </w:r>
        <w:r w:rsidRPr="00BE08A9" w:rsidDel="00C772F2">
          <w:rPr>
            <w:spacing w:val="4"/>
          </w:rPr>
          <w:delText xml:space="preserve"> </w:delText>
        </w:r>
        <w:r w:rsidRPr="00BE08A9" w:rsidDel="00C772F2">
          <w:rPr>
            <w:spacing w:val="1"/>
          </w:rPr>
          <w:delText>t</w:delText>
        </w:r>
        <w:r w:rsidRPr="00BE08A9" w:rsidDel="00C772F2">
          <w:delText>o</w:delText>
        </w:r>
        <w:r w:rsidRPr="00BE08A9" w:rsidDel="00C772F2">
          <w:rPr>
            <w:spacing w:val="5"/>
          </w:rPr>
          <w:delText xml:space="preserve"> </w:delText>
        </w:r>
        <w:r w:rsidRPr="00BE08A9" w:rsidDel="00C772F2">
          <w:rPr>
            <w:spacing w:val="-2"/>
          </w:rPr>
          <w:delText>c</w:delText>
        </w:r>
        <w:r w:rsidRPr="00BE08A9" w:rsidDel="00C772F2">
          <w:delText>o</w:delText>
        </w:r>
        <w:r w:rsidRPr="00BE08A9" w:rsidDel="00C772F2">
          <w:rPr>
            <w:spacing w:val="1"/>
          </w:rPr>
          <w:delText>m</w:delText>
        </w:r>
        <w:r w:rsidRPr="00BE08A9" w:rsidDel="00C772F2">
          <w:delText>p</w:delText>
        </w:r>
        <w:r w:rsidRPr="00BE08A9" w:rsidDel="00C772F2">
          <w:rPr>
            <w:spacing w:val="-1"/>
          </w:rPr>
          <w:delText>l</w:delText>
        </w:r>
        <w:r w:rsidRPr="00BE08A9" w:rsidDel="00C772F2">
          <w:delText>y</w:delText>
        </w:r>
        <w:r w:rsidRPr="00BE08A9" w:rsidDel="00C772F2">
          <w:rPr>
            <w:spacing w:val="3"/>
          </w:rPr>
          <w:delText xml:space="preserve"> </w:delText>
        </w:r>
        <w:r w:rsidRPr="00BE08A9" w:rsidDel="00C772F2">
          <w:rPr>
            <w:spacing w:val="-1"/>
          </w:rPr>
          <w:delText>wi</w:delText>
        </w:r>
        <w:r w:rsidRPr="00BE08A9" w:rsidDel="00C772F2">
          <w:rPr>
            <w:spacing w:val="1"/>
          </w:rPr>
          <w:delText>t</w:delText>
        </w:r>
        <w:r w:rsidRPr="00BE08A9" w:rsidDel="00C772F2">
          <w:delText>h</w:delText>
        </w:r>
        <w:r w:rsidRPr="00BE08A9" w:rsidDel="00C772F2">
          <w:rPr>
            <w:spacing w:val="5"/>
          </w:rPr>
          <w:delText xml:space="preserve"> </w:delText>
        </w:r>
        <w:r w:rsidRPr="00BE08A9" w:rsidDel="00C772F2">
          <w:delText>a</w:delText>
        </w:r>
        <w:r w:rsidRPr="00BE08A9" w:rsidDel="00C772F2">
          <w:rPr>
            <w:spacing w:val="5"/>
          </w:rPr>
          <w:delText xml:space="preserve"> </w:delText>
        </w:r>
        <w:r w:rsidRPr="00BE08A9" w:rsidDel="00C772F2">
          <w:delText>no</w:delText>
        </w:r>
        <w:r w:rsidRPr="00BE08A9" w:rsidDel="00C772F2">
          <w:rPr>
            <w:spacing w:val="1"/>
          </w:rPr>
          <w:delText>t</w:delText>
        </w:r>
        <w:r w:rsidRPr="00BE08A9" w:rsidDel="00C772F2">
          <w:rPr>
            <w:spacing w:val="-1"/>
          </w:rPr>
          <w:delText>i</w:delText>
        </w:r>
        <w:r w:rsidRPr="00BE08A9" w:rsidDel="00C772F2">
          <w:delText xml:space="preserve">ce </w:delText>
        </w:r>
        <w:r w:rsidRPr="00BE08A9" w:rsidDel="00C772F2">
          <w:rPr>
            <w:spacing w:val="2"/>
          </w:rPr>
          <w:delText>g</w:delText>
        </w:r>
        <w:r w:rsidRPr="00BE08A9" w:rsidDel="00C772F2">
          <w:rPr>
            <w:spacing w:val="-1"/>
          </w:rPr>
          <w:delText>i</w:delText>
        </w:r>
        <w:r w:rsidRPr="00BE08A9" w:rsidDel="00C772F2">
          <w:rPr>
            <w:spacing w:val="-2"/>
          </w:rPr>
          <w:delText>v</w:delText>
        </w:r>
        <w:r w:rsidRPr="00BE08A9" w:rsidDel="00C772F2">
          <w:rPr>
            <w:spacing w:val="2"/>
          </w:rPr>
          <w:delText>e</w:delText>
        </w:r>
        <w:r w:rsidRPr="00BE08A9" w:rsidDel="00C772F2">
          <w:delText>n</w:delText>
        </w:r>
        <w:r w:rsidRPr="00BE08A9" w:rsidDel="00C772F2">
          <w:rPr>
            <w:spacing w:val="5"/>
          </w:rPr>
          <w:delText xml:space="preserve"> </w:delText>
        </w:r>
        <w:r w:rsidRPr="00BE08A9" w:rsidDel="00C772F2">
          <w:delText>under pa</w:delText>
        </w:r>
        <w:r w:rsidRPr="00BE08A9" w:rsidDel="00C772F2">
          <w:rPr>
            <w:spacing w:val="1"/>
          </w:rPr>
          <w:delText>r</w:delText>
        </w:r>
        <w:r w:rsidRPr="00BE08A9" w:rsidDel="00C772F2">
          <w:rPr>
            <w:spacing w:val="-3"/>
          </w:rPr>
          <w:delText>a</w:delText>
        </w:r>
        <w:r w:rsidRPr="00BE08A9" w:rsidDel="00C772F2">
          <w:rPr>
            <w:spacing w:val="2"/>
          </w:rPr>
          <w:delText>g</w:delText>
        </w:r>
        <w:r w:rsidRPr="00BE08A9" w:rsidDel="00C772F2">
          <w:rPr>
            <w:spacing w:val="1"/>
          </w:rPr>
          <w:delText>r</w:delText>
        </w:r>
        <w:r w:rsidRPr="00BE08A9" w:rsidDel="00C772F2">
          <w:delText xml:space="preserve">aph </w:delText>
        </w:r>
        <w:r w:rsidRPr="00BE08A9" w:rsidDel="00C772F2">
          <w:rPr>
            <w:spacing w:val="-3"/>
          </w:rPr>
          <w:delText>1</w:delText>
        </w:r>
        <w:r w:rsidRPr="00BE08A9" w:rsidDel="00C772F2">
          <w:rPr>
            <w:spacing w:val="1"/>
          </w:rPr>
          <w:delText>.</w:delText>
        </w:r>
        <w:r w:rsidRPr="00BE08A9" w:rsidDel="00C772F2">
          <w:delText xml:space="preserve">2 </w:delText>
        </w:r>
        <w:r w:rsidRPr="00BE08A9" w:rsidDel="00C772F2">
          <w:rPr>
            <w:spacing w:val="-3"/>
          </w:rPr>
          <w:delText>o</w:delText>
        </w:r>
        <w:r w:rsidRPr="00BE08A9" w:rsidDel="00C772F2">
          <w:delText xml:space="preserve">f </w:delText>
        </w:r>
        <w:r w:rsidRPr="00BE08A9" w:rsidDel="00C772F2">
          <w:rPr>
            <w:spacing w:val="1"/>
          </w:rPr>
          <w:delText>t</w:delText>
        </w:r>
        <w:r w:rsidRPr="00BE08A9" w:rsidDel="00C772F2">
          <w:delText>h</w:delText>
        </w:r>
        <w:r w:rsidRPr="00BE08A9" w:rsidDel="00C772F2">
          <w:rPr>
            <w:spacing w:val="-1"/>
          </w:rPr>
          <w:delText>i</w:delText>
        </w:r>
        <w:r w:rsidRPr="00BE08A9" w:rsidDel="00C772F2">
          <w:delText xml:space="preserve">s </w:delText>
        </w:r>
        <w:r w:rsidRPr="00BE08A9" w:rsidDel="00C772F2">
          <w:rPr>
            <w:spacing w:val="-1"/>
          </w:rPr>
          <w:delText>Schedule</w:delText>
        </w:r>
        <w:r w:rsidRPr="00BE08A9" w:rsidDel="00C772F2">
          <w:delText>,</w:delText>
        </w:r>
        <w:r w:rsidRPr="00BE08A9" w:rsidDel="00C772F2">
          <w:rPr>
            <w:spacing w:val="4"/>
          </w:rPr>
          <w:delText xml:space="preserve"> </w:delText>
        </w:r>
        <w:r w:rsidRPr="00BE08A9" w:rsidDel="00C772F2">
          <w:rPr>
            <w:spacing w:val="1"/>
          </w:rPr>
          <w:delText>t</w:delText>
        </w:r>
        <w:r w:rsidRPr="00BE08A9" w:rsidDel="00C772F2">
          <w:delText xml:space="preserve">he </w:delText>
        </w:r>
        <w:r w:rsidRPr="00BE08A9" w:rsidDel="00C772F2">
          <w:rPr>
            <w:spacing w:val="-1"/>
          </w:rPr>
          <w:delText>R</w:delText>
        </w:r>
        <w:r w:rsidRPr="00BE08A9" w:rsidDel="00C772F2">
          <w:rPr>
            <w:spacing w:val="-3"/>
          </w:rPr>
          <w:delText>e</w:delText>
        </w:r>
        <w:r w:rsidRPr="00BE08A9" w:rsidDel="00C772F2">
          <w:rPr>
            <w:spacing w:val="2"/>
          </w:rPr>
          <w:delText>g</w:delText>
        </w:r>
        <w:r w:rsidRPr="00BE08A9" w:rsidDel="00C772F2">
          <w:rPr>
            <w:spacing w:val="-1"/>
          </w:rPr>
          <w:delText>i</w:delText>
        </w:r>
        <w:r w:rsidRPr="00BE08A9" w:rsidDel="00C772F2">
          <w:rPr>
            <w:spacing w:val="-2"/>
          </w:rPr>
          <w:delText>s</w:delText>
        </w:r>
        <w:r w:rsidRPr="00BE08A9" w:rsidDel="00C772F2">
          <w:rPr>
            <w:spacing w:val="1"/>
          </w:rPr>
          <w:delText>tr</w:delText>
        </w:r>
        <w:r w:rsidRPr="00BE08A9" w:rsidDel="00C772F2">
          <w:delText>ar</w:delText>
        </w:r>
        <w:r w:rsidRPr="00BE08A9" w:rsidDel="00C772F2">
          <w:rPr>
            <w:spacing w:val="1"/>
          </w:rPr>
          <w:delText xml:space="preserve"> m</w:delText>
        </w:r>
        <w:r w:rsidRPr="00BE08A9" w:rsidDel="00C772F2">
          <w:delText>ay do</w:delText>
        </w:r>
        <w:r w:rsidRPr="00BE08A9" w:rsidDel="00C772F2">
          <w:rPr>
            <w:spacing w:val="2"/>
          </w:rPr>
          <w:delText xml:space="preserve"> </w:delText>
        </w:r>
        <w:r w:rsidRPr="00BE08A9" w:rsidDel="00C772F2">
          <w:delText>one</w:delText>
        </w:r>
        <w:r w:rsidRPr="00BE08A9" w:rsidDel="00C772F2">
          <w:rPr>
            <w:spacing w:val="2"/>
          </w:rPr>
          <w:delText xml:space="preserve"> </w:delText>
        </w:r>
        <w:r w:rsidRPr="00BE08A9" w:rsidDel="00C772F2">
          <w:rPr>
            <w:spacing w:val="-3"/>
          </w:rPr>
          <w:delText>o</w:delText>
        </w:r>
        <w:r w:rsidRPr="00BE08A9" w:rsidDel="00C772F2">
          <w:delText xml:space="preserve">r </w:delText>
        </w:r>
        <w:r w:rsidRPr="00BE08A9" w:rsidDel="00C772F2">
          <w:rPr>
            <w:spacing w:val="1"/>
          </w:rPr>
          <w:delText>m</w:delText>
        </w:r>
        <w:r w:rsidRPr="00BE08A9" w:rsidDel="00C772F2">
          <w:delText>o</w:delText>
        </w:r>
        <w:r w:rsidRPr="00BE08A9" w:rsidDel="00C772F2">
          <w:rPr>
            <w:spacing w:val="1"/>
          </w:rPr>
          <w:delText>r</w:delText>
        </w:r>
        <w:r w:rsidRPr="00BE08A9" w:rsidDel="00C772F2">
          <w:delText xml:space="preserve">e </w:delText>
        </w:r>
        <w:r w:rsidRPr="00BE08A9" w:rsidDel="00C772F2">
          <w:rPr>
            <w:spacing w:val="-3"/>
          </w:rPr>
          <w:delText>o</w:delText>
        </w:r>
        <w:r w:rsidRPr="00BE08A9" w:rsidDel="00C772F2">
          <w:delText xml:space="preserve">f </w:delText>
        </w:r>
        <w:r w:rsidRPr="00BE08A9" w:rsidDel="00C772F2">
          <w:rPr>
            <w:spacing w:val="4"/>
          </w:rPr>
          <w:delText>t</w:delText>
        </w:r>
        <w:r w:rsidRPr="00BE08A9" w:rsidDel="00C772F2">
          <w:delText xml:space="preserve">he </w:delText>
        </w:r>
        <w:r w:rsidRPr="00BE08A9" w:rsidDel="00C772F2">
          <w:rPr>
            <w:spacing w:val="1"/>
          </w:rPr>
          <w:delText>f</w:delText>
        </w:r>
        <w:r w:rsidRPr="00BE08A9" w:rsidDel="00C772F2">
          <w:delText>o</w:delText>
        </w:r>
        <w:r w:rsidRPr="00BE08A9" w:rsidDel="00C772F2">
          <w:rPr>
            <w:spacing w:val="-1"/>
          </w:rPr>
          <w:delText>ll</w:delText>
        </w:r>
        <w:r w:rsidRPr="00BE08A9" w:rsidDel="00C772F2">
          <w:delText>o</w:delText>
        </w:r>
        <w:r w:rsidRPr="00BE08A9" w:rsidDel="00C772F2">
          <w:rPr>
            <w:spacing w:val="-1"/>
          </w:rPr>
          <w:delText>wi</w:delText>
        </w:r>
        <w:r w:rsidRPr="00BE08A9" w:rsidDel="00C772F2">
          <w:delText>ng</w:delText>
        </w:r>
        <w:r w:rsidRPr="00BE08A9" w:rsidDel="00C772F2">
          <w:rPr>
            <w:spacing w:val="3"/>
          </w:rPr>
          <w:delText xml:space="preserve"> </w:delText>
        </w:r>
        <w:r w:rsidRPr="00BE08A9" w:rsidDel="00C772F2">
          <w:delText>as</w:delText>
        </w:r>
        <w:r w:rsidRPr="00BE08A9" w:rsidDel="00C772F2">
          <w:rPr>
            <w:spacing w:val="-1"/>
          </w:rPr>
          <w:delText xml:space="preserve"> </w:delText>
        </w:r>
        <w:r w:rsidRPr="00BE08A9" w:rsidDel="00C772F2">
          <w:rPr>
            <w:spacing w:val="1"/>
          </w:rPr>
          <w:delText>t</w:delText>
        </w:r>
        <w:r w:rsidRPr="00BE08A9" w:rsidDel="00C772F2">
          <w:delText>he</w:delText>
        </w:r>
        <w:r w:rsidRPr="00BE08A9" w:rsidDel="00C772F2">
          <w:rPr>
            <w:spacing w:val="-2"/>
          </w:rPr>
          <w:delText xml:space="preserve"> </w:delText>
        </w:r>
        <w:r w:rsidRPr="00BE08A9" w:rsidDel="00C772F2">
          <w:rPr>
            <w:spacing w:val="-1"/>
          </w:rPr>
          <w:delText>R</w:delText>
        </w:r>
        <w:r w:rsidRPr="00BE08A9" w:rsidDel="00C772F2">
          <w:delText>e</w:delText>
        </w:r>
        <w:r w:rsidRPr="00BE08A9" w:rsidDel="00C772F2">
          <w:rPr>
            <w:spacing w:val="2"/>
          </w:rPr>
          <w:delText>g</w:delText>
        </w:r>
        <w:r w:rsidRPr="00BE08A9" w:rsidDel="00C772F2">
          <w:rPr>
            <w:spacing w:val="-1"/>
          </w:rPr>
          <w:delText>i</w:delText>
        </w:r>
        <w:r w:rsidRPr="00BE08A9" w:rsidDel="00C772F2">
          <w:rPr>
            <w:spacing w:val="-2"/>
          </w:rPr>
          <w:delText>s</w:delText>
        </w:r>
        <w:r w:rsidRPr="00BE08A9" w:rsidDel="00C772F2">
          <w:rPr>
            <w:spacing w:val="1"/>
          </w:rPr>
          <w:delText>tr</w:delText>
        </w:r>
        <w:r w:rsidRPr="00BE08A9" w:rsidDel="00C772F2">
          <w:rPr>
            <w:spacing w:val="-3"/>
          </w:rPr>
          <w:delText>a</w:delText>
        </w:r>
        <w:r w:rsidRPr="00BE08A9" w:rsidDel="00C772F2">
          <w:delText>r</w:delText>
        </w:r>
        <w:r w:rsidRPr="00BE08A9" w:rsidDel="00C772F2">
          <w:rPr>
            <w:spacing w:val="2"/>
          </w:rPr>
          <w:delText xml:space="preserve"> </w:delText>
        </w:r>
        <w:r w:rsidRPr="00BE08A9" w:rsidDel="00C772F2">
          <w:delText>cons</w:delText>
        </w:r>
        <w:r w:rsidRPr="00BE08A9" w:rsidDel="00C772F2">
          <w:rPr>
            <w:spacing w:val="-1"/>
          </w:rPr>
          <w:delText>i</w:delText>
        </w:r>
        <w:r w:rsidRPr="00BE08A9" w:rsidDel="00C772F2">
          <w:delText>de</w:delText>
        </w:r>
        <w:r w:rsidRPr="00BE08A9" w:rsidDel="00C772F2">
          <w:rPr>
            <w:spacing w:val="-2"/>
          </w:rPr>
          <w:delText>r</w:delText>
        </w:r>
        <w:r w:rsidRPr="00BE08A9" w:rsidDel="00C772F2">
          <w:delText>s</w:delText>
        </w:r>
        <w:r w:rsidRPr="00BE08A9" w:rsidDel="00C772F2">
          <w:rPr>
            <w:spacing w:val="1"/>
          </w:rPr>
          <w:delText xml:space="preserve"> </w:delText>
        </w:r>
        <w:r w:rsidRPr="00BE08A9" w:rsidDel="00C772F2">
          <w:delText>ap</w:delText>
        </w:r>
        <w:r w:rsidRPr="00BE08A9" w:rsidDel="00C772F2">
          <w:rPr>
            <w:spacing w:val="-3"/>
          </w:rPr>
          <w:delText>p</w:delText>
        </w:r>
        <w:r w:rsidRPr="00BE08A9" w:rsidDel="00C772F2">
          <w:rPr>
            <w:spacing w:val="1"/>
          </w:rPr>
          <w:delText>r</w:delText>
        </w:r>
        <w:r w:rsidRPr="00BE08A9" w:rsidDel="00C772F2">
          <w:delText>op</w:delText>
        </w:r>
        <w:r w:rsidRPr="00BE08A9" w:rsidDel="00C772F2">
          <w:rPr>
            <w:spacing w:val="1"/>
          </w:rPr>
          <w:delText>r</w:delText>
        </w:r>
        <w:r w:rsidRPr="00BE08A9" w:rsidDel="00C772F2">
          <w:rPr>
            <w:spacing w:val="-1"/>
          </w:rPr>
          <w:delText>i</w:delText>
        </w:r>
        <w:r w:rsidRPr="00BE08A9" w:rsidDel="00C772F2">
          <w:delText>a</w:delText>
        </w:r>
        <w:r w:rsidRPr="00BE08A9" w:rsidDel="00C772F2">
          <w:rPr>
            <w:spacing w:val="1"/>
          </w:rPr>
          <w:delText>t</w:delText>
        </w:r>
        <w:r w:rsidRPr="00BE08A9" w:rsidDel="00C772F2">
          <w:rPr>
            <w:spacing w:val="-3"/>
          </w:rPr>
          <w:delText>e</w:delText>
        </w:r>
        <w:r w:rsidRPr="00BE08A9" w:rsidDel="00C772F2">
          <w:delText>:</w:delText>
        </w:r>
      </w:del>
    </w:p>
    <w:p w:rsidR="0064196B" w:rsidRPr="00BE08A9" w:rsidDel="00C772F2" w:rsidRDefault="0064196B" w:rsidP="00FF5CD0">
      <w:pPr>
        <w:pStyle w:val="NumPara"/>
        <w:rPr>
          <w:del w:id="678" w:author="Author"/>
        </w:rPr>
      </w:pPr>
      <w:del w:id="679" w:author="Author">
        <w:r w:rsidRPr="00BE08A9" w:rsidDel="00C772F2">
          <w:delText xml:space="preserve">suspend an </w:delText>
        </w:r>
        <w:r w:rsidRPr="00BE08A9" w:rsidDel="00C772F2">
          <w:rPr>
            <w:spacing w:val="-1"/>
          </w:rPr>
          <w:delText>E</w:delText>
        </w:r>
        <w:r w:rsidRPr="00BE08A9" w:rsidDel="00C772F2">
          <w:delText>L</w:delText>
        </w:r>
        <w:r w:rsidRPr="00BE08A9" w:rsidDel="00C772F2">
          <w:rPr>
            <w:spacing w:val="-3"/>
          </w:rPr>
          <w:delText>N</w:delText>
        </w:r>
        <w:r w:rsidRPr="00BE08A9" w:rsidDel="00C772F2">
          <w:delText>O</w:delText>
        </w:r>
        <w:r w:rsidRPr="00BE08A9" w:rsidDel="00C772F2">
          <w:rPr>
            <w:spacing w:val="-1"/>
          </w:rPr>
          <w:delText>’</w:delText>
        </w:r>
        <w:r w:rsidRPr="00BE08A9" w:rsidDel="00C772F2">
          <w:delText xml:space="preserve">s </w:delText>
        </w:r>
        <w:r w:rsidRPr="00BE08A9" w:rsidDel="00C772F2">
          <w:rPr>
            <w:spacing w:val="-1"/>
          </w:rPr>
          <w:delText>A</w:delText>
        </w:r>
        <w:r w:rsidRPr="00BE08A9" w:rsidDel="00C772F2">
          <w:delText>p</w:delText>
        </w:r>
        <w:r w:rsidRPr="00BE08A9" w:rsidDel="00C772F2">
          <w:rPr>
            <w:spacing w:val="-3"/>
          </w:rPr>
          <w:delText>p</w:delText>
        </w:r>
        <w:r w:rsidRPr="00BE08A9" w:rsidDel="00C772F2">
          <w:delText>ro</w:delText>
        </w:r>
        <w:r w:rsidRPr="00BE08A9" w:rsidDel="00C772F2">
          <w:rPr>
            <w:spacing w:val="-2"/>
          </w:rPr>
          <w:delText>v</w:delText>
        </w:r>
        <w:r w:rsidRPr="00BE08A9" w:rsidDel="00C772F2">
          <w:delText>a</w:delText>
        </w:r>
        <w:r w:rsidRPr="00BE08A9" w:rsidDel="00C772F2">
          <w:rPr>
            <w:spacing w:val="-1"/>
          </w:rPr>
          <w:delText>l</w:delText>
        </w:r>
        <w:r w:rsidRPr="00BE08A9" w:rsidDel="00C772F2">
          <w:delText>; or</w:delText>
        </w:r>
      </w:del>
    </w:p>
    <w:p w:rsidR="0064196B" w:rsidRPr="00BE08A9" w:rsidRDefault="0064196B">
      <w:pPr>
        <w:pStyle w:val="NumPara"/>
      </w:pPr>
      <w:del w:id="680" w:author="Author">
        <w:r w:rsidRPr="00BE08A9" w:rsidDel="00C772F2">
          <w:delText>re</w:delText>
        </w:r>
        <w:r w:rsidRPr="00BE08A9" w:rsidDel="00C772F2">
          <w:rPr>
            <w:spacing w:val="-2"/>
          </w:rPr>
          <w:delText>v</w:delText>
        </w:r>
        <w:r w:rsidRPr="00BE08A9" w:rsidDel="00C772F2">
          <w:delText>o</w:delText>
        </w:r>
        <w:r w:rsidRPr="00BE08A9" w:rsidDel="00C772F2">
          <w:rPr>
            <w:spacing w:val="2"/>
          </w:rPr>
          <w:delText>k</w:delText>
        </w:r>
        <w:r w:rsidRPr="00BE08A9" w:rsidDel="00C772F2">
          <w:delText>e</w:delText>
        </w:r>
        <w:r w:rsidRPr="00BE08A9" w:rsidDel="00C772F2">
          <w:rPr>
            <w:spacing w:val="-2"/>
          </w:rPr>
          <w:delText xml:space="preserve"> </w:delText>
        </w:r>
        <w:r w:rsidRPr="00BE08A9" w:rsidDel="00C772F2">
          <w:delText xml:space="preserve">the </w:delText>
        </w:r>
        <w:r w:rsidRPr="00BE08A9" w:rsidDel="00C772F2">
          <w:rPr>
            <w:spacing w:val="-1"/>
          </w:rPr>
          <w:delText>E</w:delText>
        </w:r>
        <w:r w:rsidRPr="00BE08A9" w:rsidDel="00C772F2">
          <w:delText>L</w:delText>
        </w:r>
        <w:r w:rsidRPr="00BE08A9" w:rsidDel="00C772F2">
          <w:rPr>
            <w:spacing w:val="-3"/>
          </w:rPr>
          <w:delText>N</w:delText>
        </w:r>
        <w:r w:rsidRPr="00BE08A9" w:rsidDel="00C772F2">
          <w:delText>O</w:delText>
        </w:r>
        <w:r w:rsidRPr="00BE08A9" w:rsidDel="00C772F2">
          <w:rPr>
            <w:spacing w:val="-1"/>
          </w:rPr>
          <w:delText>’</w:delText>
        </w:r>
        <w:r w:rsidRPr="00BE08A9" w:rsidDel="00C772F2">
          <w:delText xml:space="preserve">s </w:delText>
        </w:r>
        <w:r w:rsidRPr="00BE08A9" w:rsidDel="00C772F2">
          <w:rPr>
            <w:spacing w:val="-1"/>
          </w:rPr>
          <w:delText>A</w:delText>
        </w:r>
        <w:r w:rsidRPr="00BE08A9" w:rsidDel="00C772F2">
          <w:delText>p</w:delText>
        </w:r>
        <w:r w:rsidRPr="00BE08A9" w:rsidDel="00C772F2">
          <w:rPr>
            <w:spacing w:val="-3"/>
          </w:rPr>
          <w:delText>p</w:delText>
        </w:r>
        <w:r w:rsidRPr="00BE08A9" w:rsidDel="00C772F2">
          <w:rPr>
            <w:spacing w:val="-2"/>
          </w:rPr>
          <w:delText>r</w:delText>
        </w:r>
        <w:r w:rsidRPr="00BE08A9" w:rsidDel="00C772F2">
          <w:delText>o</w:delText>
        </w:r>
        <w:r w:rsidRPr="00BE08A9" w:rsidDel="00C772F2">
          <w:rPr>
            <w:spacing w:val="-2"/>
          </w:rPr>
          <w:delText>v</w:delText>
        </w:r>
        <w:r w:rsidRPr="00BE08A9" w:rsidDel="00C772F2">
          <w:delText>a</w:delText>
        </w:r>
        <w:r w:rsidRPr="00BE08A9" w:rsidDel="00C772F2">
          <w:rPr>
            <w:spacing w:val="-1"/>
          </w:rPr>
          <w:delText>l</w:delText>
        </w:r>
        <w:r w:rsidRPr="00BE08A9" w:rsidDel="00C772F2">
          <w:delText>.</w:delText>
        </w:r>
      </w:del>
    </w:p>
    <w:p w:rsidR="0064196B" w:rsidRPr="00BE08A9" w:rsidRDefault="0064196B" w:rsidP="00DB3BFC">
      <w:pPr>
        <w:pStyle w:val="SchHeading"/>
        <w:ind w:left="851" w:hanging="851"/>
        <w:rPr>
          <w:rFonts w:eastAsia="Arial"/>
        </w:rPr>
      </w:pPr>
      <w:r w:rsidRPr="00BE08A9">
        <w:rPr>
          <w:rFonts w:eastAsia="Arial"/>
          <w:spacing w:val="1"/>
        </w:rPr>
        <w:t>I</w:t>
      </w:r>
      <w:r w:rsidRPr="00BE08A9">
        <w:rPr>
          <w:rFonts w:eastAsia="Arial"/>
        </w:rPr>
        <w:t>nspec</w:t>
      </w:r>
      <w:r w:rsidRPr="00BE08A9">
        <w:rPr>
          <w:rFonts w:eastAsia="Arial"/>
          <w:spacing w:val="-2"/>
        </w:rPr>
        <w:t>t</w:t>
      </w:r>
      <w:r w:rsidRPr="00BE08A9">
        <w:rPr>
          <w:rFonts w:eastAsia="Arial"/>
          <w:spacing w:val="1"/>
        </w:rPr>
        <w:t>i</w:t>
      </w:r>
      <w:r w:rsidRPr="00BE08A9">
        <w:rPr>
          <w:rFonts w:eastAsia="Arial"/>
        </w:rPr>
        <w:t>on</w:t>
      </w:r>
      <w:r w:rsidRPr="00BE08A9">
        <w:rPr>
          <w:rFonts w:eastAsia="Arial"/>
          <w:spacing w:val="1"/>
        </w:rPr>
        <w:t xml:space="preserve"> </w:t>
      </w:r>
      <w:r w:rsidRPr="00BE08A9">
        <w:rPr>
          <w:rFonts w:eastAsia="Arial"/>
        </w:rPr>
        <w:t>and</w:t>
      </w:r>
      <w:r w:rsidRPr="00BE08A9">
        <w:rPr>
          <w:rFonts w:eastAsia="Arial"/>
          <w:spacing w:val="-2"/>
        </w:rPr>
        <w:t xml:space="preserve"> </w:t>
      </w:r>
      <w:r w:rsidRPr="00BE08A9">
        <w:rPr>
          <w:rFonts w:eastAsia="Arial"/>
        </w:rPr>
        <w:t>re</w:t>
      </w:r>
      <w:r w:rsidRPr="00BE08A9">
        <w:rPr>
          <w:rFonts w:eastAsia="Arial"/>
          <w:spacing w:val="1"/>
        </w:rPr>
        <w:t>t</w:t>
      </w:r>
      <w:r w:rsidRPr="00BE08A9">
        <w:rPr>
          <w:rFonts w:eastAsia="Arial"/>
        </w:rPr>
        <w:t>e</w:t>
      </w:r>
      <w:r w:rsidRPr="00BE08A9">
        <w:rPr>
          <w:rFonts w:eastAsia="Arial"/>
          <w:spacing w:val="-3"/>
        </w:rPr>
        <w:t>n</w:t>
      </w:r>
      <w:r w:rsidRPr="00BE08A9">
        <w:rPr>
          <w:rFonts w:eastAsia="Arial"/>
          <w:spacing w:val="1"/>
        </w:rPr>
        <w:t>ti</w:t>
      </w:r>
      <w:r w:rsidRPr="00BE08A9">
        <w:rPr>
          <w:rFonts w:eastAsia="Arial"/>
          <w:spacing w:val="-3"/>
        </w:rPr>
        <w:t>o</w:t>
      </w:r>
      <w:r w:rsidRPr="00BE08A9">
        <w:rPr>
          <w:rFonts w:eastAsia="Arial"/>
        </w:rPr>
        <w:t>n</w:t>
      </w:r>
      <w:r w:rsidRPr="00BE08A9">
        <w:rPr>
          <w:rFonts w:eastAsia="Arial"/>
          <w:spacing w:val="1"/>
        </w:rPr>
        <w:t xml:space="preserve"> </w:t>
      </w:r>
      <w:r w:rsidRPr="00BE08A9">
        <w:rPr>
          <w:rFonts w:eastAsia="Arial"/>
        </w:rPr>
        <w:t>of Documen</w:t>
      </w:r>
      <w:r w:rsidRPr="00BE08A9">
        <w:rPr>
          <w:rFonts w:eastAsia="Arial"/>
          <w:spacing w:val="1"/>
        </w:rPr>
        <w:t>t</w:t>
      </w:r>
      <w:r w:rsidRPr="00BE08A9">
        <w:rPr>
          <w:rFonts w:eastAsia="Arial"/>
        </w:rPr>
        <w:t>s</w:t>
      </w:r>
    </w:p>
    <w:p w:rsidR="0064196B" w:rsidRPr="00BE08A9" w:rsidRDefault="0064196B" w:rsidP="008368DE">
      <w:pPr>
        <w:pStyle w:val="NumPara"/>
      </w:pPr>
      <w:r w:rsidRPr="00BE08A9">
        <w:t>2</w:t>
      </w:r>
      <w:r w:rsidRPr="00BE08A9">
        <w:rPr>
          <w:spacing w:val="1"/>
        </w:rPr>
        <w:t>.</w:t>
      </w:r>
      <w:r w:rsidRPr="00BE08A9">
        <w:t>1</w:t>
      </w:r>
      <w:r w:rsidRPr="00BE08A9">
        <w:tab/>
      </w:r>
      <w:r w:rsidRPr="00BE08A9">
        <w:rPr>
          <w:spacing w:val="-1"/>
        </w:rPr>
        <w:t>I</w:t>
      </w:r>
      <w:r w:rsidRPr="00BE08A9">
        <w:t>f</w:t>
      </w:r>
      <w:r w:rsidRPr="00BE08A9">
        <w:rPr>
          <w:spacing w:val="31"/>
        </w:rPr>
        <w:t xml:space="preserve"> </w:t>
      </w:r>
      <w:r w:rsidRPr="00BE08A9">
        <w:t>a</w:t>
      </w:r>
      <w:ins w:id="681" w:author="Author">
        <w:r w:rsidR="0037046F" w:rsidRPr="00BE08A9">
          <w:t>n original</w:t>
        </w:r>
      </w:ins>
      <w:r w:rsidRPr="00BE08A9">
        <w:rPr>
          <w:spacing w:val="27"/>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29"/>
        </w:rPr>
        <w:t xml:space="preserve"> </w:t>
      </w:r>
      <w:r w:rsidRPr="00BE08A9">
        <w:rPr>
          <w:spacing w:val="-1"/>
        </w:rPr>
        <w:t>i</w:t>
      </w:r>
      <w:r w:rsidRPr="00BE08A9">
        <w:t>s</w:t>
      </w:r>
      <w:r w:rsidRPr="00BE08A9">
        <w:rPr>
          <w:spacing w:val="28"/>
        </w:rPr>
        <w:t xml:space="preserve"> </w:t>
      </w:r>
      <w:r w:rsidRPr="00BE08A9">
        <w:t>p</w:t>
      </w:r>
      <w:r w:rsidRPr="00BE08A9">
        <w:rPr>
          <w:spacing w:val="1"/>
        </w:rPr>
        <w:t>r</w:t>
      </w:r>
      <w:r w:rsidRPr="00BE08A9">
        <w:t>odu</w:t>
      </w:r>
      <w:r w:rsidRPr="00BE08A9">
        <w:rPr>
          <w:spacing w:val="-2"/>
        </w:rPr>
        <w:t>c</w:t>
      </w:r>
      <w:r w:rsidRPr="00BE08A9">
        <w:t>ed</w:t>
      </w:r>
      <w:r w:rsidRPr="00BE08A9">
        <w:rPr>
          <w:spacing w:val="27"/>
        </w:rPr>
        <w:t xml:space="preserve"> </w:t>
      </w:r>
      <w:r w:rsidRPr="00BE08A9">
        <w:rPr>
          <w:spacing w:val="-1"/>
        </w:rPr>
        <w:t>i</w:t>
      </w:r>
      <w:r w:rsidRPr="00BE08A9">
        <w:t>n</w:t>
      </w:r>
      <w:r w:rsidRPr="00BE08A9">
        <w:rPr>
          <w:spacing w:val="27"/>
        </w:rPr>
        <w:t xml:space="preserve"> </w:t>
      </w:r>
      <w:r w:rsidRPr="00BE08A9">
        <w:t>acco</w:t>
      </w:r>
      <w:r w:rsidRPr="00BE08A9">
        <w:rPr>
          <w:spacing w:val="1"/>
        </w:rPr>
        <w:t>r</w:t>
      </w:r>
      <w:r w:rsidRPr="00BE08A9">
        <w:t>dance</w:t>
      </w:r>
      <w:r w:rsidRPr="00BE08A9">
        <w:rPr>
          <w:spacing w:val="27"/>
        </w:rPr>
        <w:t xml:space="preserve"> </w:t>
      </w:r>
      <w:r w:rsidRPr="00BE08A9">
        <w:rPr>
          <w:spacing w:val="-4"/>
        </w:rPr>
        <w:t>w</w:t>
      </w:r>
      <w:r w:rsidRPr="00BE08A9">
        <w:rPr>
          <w:spacing w:val="-1"/>
        </w:rPr>
        <w:t>i</w:t>
      </w:r>
      <w:r w:rsidRPr="00BE08A9">
        <w:rPr>
          <w:spacing w:val="1"/>
        </w:rPr>
        <w:t>t</w:t>
      </w:r>
      <w:r w:rsidRPr="00BE08A9">
        <w:t>h</w:t>
      </w:r>
      <w:r w:rsidRPr="00BE08A9">
        <w:rPr>
          <w:spacing w:val="27"/>
        </w:rPr>
        <w:t xml:space="preserve"> </w:t>
      </w:r>
      <w:r w:rsidRPr="00BE08A9">
        <w:t>a</w:t>
      </w:r>
      <w:r w:rsidRPr="00BE08A9">
        <w:rPr>
          <w:spacing w:val="30"/>
        </w:rPr>
        <w:t xml:space="preserve"> </w:t>
      </w:r>
      <w:r w:rsidRPr="00BE08A9">
        <w:t>no</w:t>
      </w:r>
      <w:r w:rsidRPr="00BE08A9">
        <w:rPr>
          <w:spacing w:val="1"/>
        </w:rPr>
        <w:t>t</w:t>
      </w:r>
      <w:r w:rsidRPr="00BE08A9">
        <w:rPr>
          <w:spacing w:val="-1"/>
        </w:rPr>
        <w:t>i</w:t>
      </w:r>
      <w:r w:rsidRPr="00BE08A9">
        <w:t>ce</w:t>
      </w:r>
      <w:r w:rsidRPr="00BE08A9">
        <w:rPr>
          <w:spacing w:val="27"/>
        </w:rPr>
        <w:t xml:space="preserve"> </w:t>
      </w:r>
      <w:r w:rsidRPr="00BE08A9">
        <w:rPr>
          <w:spacing w:val="2"/>
        </w:rPr>
        <w:t>g</w:t>
      </w:r>
      <w:r w:rsidRPr="00BE08A9">
        <w:rPr>
          <w:spacing w:val="-1"/>
        </w:rPr>
        <w:t>i</w:t>
      </w:r>
      <w:r w:rsidRPr="00BE08A9">
        <w:rPr>
          <w:spacing w:val="-2"/>
        </w:rPr>
        <w:t>v</w:t>
      </w:r>
      <w:r w:rsidRPr="00BE08A9">
        <w:t>en</w:t>
      </w:r>
      <w:r w:rsidRPr="00BE08A9">
        <w:rPr>
          <w:spacing w:val="27"/>
        </w:rPr>
        <w:t xml:space="preserve"> </w:t>
      </w:r>
      <w:r w:rsidRPr="00BE08A9">
        <w:t>under</w:t>
      </w:r>
      <w:r w:rsidRPr="00BE08A9">
        <w:rPr>
          <w:spacing w:val="28"/>
        </w:rPr>
        <w:t xml:space="preserve"> </w:t>
      </w:r>
      <w:r w:rsidRPr="00BE08A9">
        <w:t>pa</w:t>
      </w:r>
      <w:r w:rsidRPr="00BE08A9">
        <w:rPr>
          <w:spacing w:val="-2"/>
        </w:rPr>
        <w:t>r</w:t>
      </w:r>
      <w:r w:rsidRPr="00BE08A9">
        <w:t>ag</w:t>
      </w:r>
      <w:r w:rsidRPr="00BE08A9">
        <w:rPr>
          <w:spacing w:val="1"/>
        </w:rPr>
        <w:t>r</w:t>
      </w:r>
      <w:r w:rsidRPr="00BE08A9">
        <w:t>aph</w:t>
      </w:r>
      <w:r w:rsidR="0080368F" w:rsidRPr="00BE08A9">
        <w:t xml:space="preserve"> </w:t>
      </w:r>
      <w:r w:rsidRPr="00BE08A9">
        <w:t>1</w:t>
      </w:r>
      <w:r w:rsidRPr="00BE08A9">
        <w:rPr>
          <w:spacing w:val="1"/>
        </w:rPr>
        <w:t>.</w:t>
      </w:r>
      <w:r w:rsidRPr="00BE08A9">
        <w:t>2</w:t>
      </w:r>
      <w:del w:id="682" w:author="Author">
        <w:r w:rsidRPr="00BE08A9" w:rsidDel="0037046F">
          <w:rPr>
            <w:spacing w:val="34"/>
          </w:rPr>
          <w:delText xml:space="preserve"> </w:delText>
        </w:r>
        <w:r w:rsidRPr="00BE08A9" w:rsidDel="0037046F">
          <w:rPr>
            <w:spacing w:val="-3"/>
          </w:rPr>
          <w:delText>o</w:delText>
        </w:r>
        <w:r w:rsidRPr="00BE08A9" w:rsidDel="0037046F">
          <w:delText>f</w:delText>
        </w:r>
        <w:r w:rsidRPr="00BE08A9" w:rsidDel="0037046F">
          <w:rPr>
            <w:spacing w:val="36"/>
          </w:rPr>
          <w:delText xml:space="preserve"> </w:delText>
        </w:r>
        <w:r w:rsidRPr="00BE08A9" w:rsidDel="0037046F">
          <w:rPr>
            <w:spacing w:val="1"/>
          </w:rPr>
          <w:delText>t</w:delText>
        </w:r>
        <w:r w:rsidRPr="00BE08A9" w:rsidDel="0037046F">
          <w:delText>h</w:delText>
        </w:r>
        <w:r w:rsidRPr="00BE08A9" w:rsidDel="0037046F">
          <w:rPr>
            <w:spacing w:val="-1"/>
          </w:rPr>
          <w:delText>i</w:delText>
        </w:r>
        <w:r w:rsidRPr="00BE08A9" w:rsidDel="0037046F">
          <w:delText>s</w:delText>
        </w:r>
        <w:r w:rsidRPr="00BE08A9" w:rsidDel="0037046F">
          <w:rPr>
            <w:spacing w:val="35"/>
          </w:rPr>
          <w:delText xml:space="preserve"> </w:delText>
        </w:r>
        <w:r w:rsidRPr="00BE08A9" w:rsidDel="0037046F">
          <w:rPr>
            <w:spacing w:val="-1"/>
          </w:rPr>
          <w:delText>Schedule</w:delText>
        </w:r>
      </w:del>
      <w:r w:rsidRPr="00BE08A9">
        <w:t>,</w:t>
      </w:r>
      <w:r w:rsidRPr="00BE08A9">
        <w:rPr>
          <w:spacing w:val="33"/>
        </w:rPr>
        <w:t xml:space="preserve"> </w:t>
      </w:r>
      <w:r w:rsidRPr="00BE08A9">
        <w:rPr>
          <w:spacing w:val="1"/>
        </w:rPr>
        <w:t>t</w:t>
      </w:r>
      <w:r w:rsidRPr="00BE08A9">
        <w:rPr>
          <w:spacing w:val="-3"/>
        </w:rPr>
        <w:t>h</w:t>
      </w:r>
      <w:r w:rsidRPr="00BE08A9">
        <w:t>e</w:t>
      </w:r>
      <w:r w:rsidRPr="00BE08A9">
        <w:rPr>
          <w:spacing w:val="34"/>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33"/>
        </w:rPr>
        <w:t xml:space="preserve"> </w:t>
      </w:r>
      <w:r w:rsidRPr="00BE08A9">
        <w:t>or</w:t>
      </w:r>
      <w:r w:rsidRPr="00BE08A9">
        <w:rPr>
          <w:spacing w:val="33"/>
        </w:rPr>
        <w:t xml:space="preserve"> </w:t>
      </w:r>
      <w:r w:rsidRPr="00BE08A9">
        <w:rPr>
          <w:spacing w:val="1"/>
        </w:rPr>
        <w:t>t</w:t>
      </w:r>
      <w:r w:rsidRPr="00BE08A9">
        <w:t>he</w:t>
      </w:r>
      <w:r w:rsidRPr="00BE08A9">
        <w:rPr>
          <w:spacing w:val="34"/>
        </w:rPr>
        <w:t xml:space="preserve"> </w:t>
      </w:r>
      <w:r w:rsidRPr="00BE08A9">
        <w:rPr>
          <w:spacing w:val="-1"/>
        </w:rPr>
        <w:t>R</w:t>
      </w:r>
      <w:r w:rsidRPr="00BE08A9">
        <w:rPr>
          <w:spacing w:val="-3"/>
        </w:rPr>
        <w:t>e</w:t>
      </w:r>
      <w:r w:rsidRPr="00BE08A9">
        <w:rPr>
          <w:spacing w:val="2"/>
        </w:rPr>
        <w:t>g</w:t>
      </w:r>
      <w:r w:rsidRPr="00BE08A9">
        <w:rPr>
          <w:spacing w:val="-4"/>
        </w:rPr>
        <w:t>i</w:t>
      </w:r>
      <w:r w:rsidRPr="00BE08A9">
        <w:t>s</w:t>
      </w:r>
      <w:r w:rsidRPr="00BE08A9">
        <w:rPr>
          <w:spacing w:val="1"/>
        </w:rPr>
        <w:t>tr</w:t>
      </w:r>
      <w:r w:rsidRPr="00BE08A9">
        <w:rPr>
          <w:spacing w:val="-3"/>
        </w:rPr>
        <w:t>a</w:t>
      </w:r>
      <w:r w:rsidRPr="00BE08A9">
        <w:rPr>
          <w:spacing w:val="1"/>
        </w:rPr>
        <w:t>r</w:t>
      </w:r>
      <w:r w:rsidRPr="00BE08A9">
        <w:rPr>
          <w:spacing w:val="-1"/>
        </w:rPr>
        <w:t>’</w:t>
      </w:r>
      <w:r w:rsidRPr="00BE08A9">
        <w:t>s</w:t>
      </w:r>
      <w:r w:rsidRPr="00BE08A9">
        <w:rPr>
          <w:spacing w:val="35"/>
        </w:rPr>
        <w:t xml:space="preserve"> </w:t>
      </w:r>
      <w:r w:rsidRPr="00BE08A9">
        <w:t>de</w:t>
      </w:r>
      <w:r w:rsidRPr="00BE08A9">
        <w:rPr>
          <w:spacing w:val="-1"/>
        </w:rPr>
        <w:t>l</w:t>
      </w:r>
      <w:r w:rsidRPr="00BE08A9">
        <w:t>e</w:t>
      </w:r>
      <w:r w:rsidRPr="00BE08A9">
        <w:rPr>
          <w:spacing w:val="2"/>
        </w:rPr>
        <w:t>g</w:t>
      </w:r>
      <w:r w:rsidRPr="00BE08A9">
        <w:rPr>
          <w:spacing w:val="-3"/>
        </w:rPr>
        <w:t>a</w:t>
      </w:r>
      <w:r w:rsidRPr="00BE08A9">
        <w:rPr>
          <w:spacing w:val="1"/>
        </w:rPr>
        <w:t>t</w:t>
      </w:r>
      <w:r w:rsidRPr="00BE08A9">
        <w:t>e</w:t>
      </w:r>
      <w:r w:rsidRPr="00BE08A9">
        <w:rPr>
          <w:spacing w:val="33"/>
        </w:rPr>
        <w:t xml:space="preserve"> </w:t>
      </w:r>
      <w:r w:rsidRPr="00BE08A9">
        <w:rPr>
          <w:spacing w:val="1"/>
        </w:rPr>
        <w:t>m</w:t>
      </w:r>
      <w:r w:rsidRPr="00BE08A9">
        <w:t>ay</w:t>
      </w:r>
      <w:r w:rsidRPr="00BE08A9">
        <w:rPr>
          <w:spacing w:val="32"/>
        </w:rPr>
        <w:t xml:space="preserve"> </w:t>
      </w:r>
      <w:r w:rsidRPr="00BE08A9">
        <w:t>do</w:t>
      </w:r>
      <w:r w:rsidRPr="00BE08A9">
        <w:rPr>
          <w:spacing w:val="34"/>
        </w:rPr>
        <w:t xml:space="preserve"> </w:t>
      </w:r>
      <w:r w:rsidRPr="00BE08A9">
        <w:t>one</w:t>
      </w:r>
      <w:r w:rsidRPr="00BE08A9">
        <w:rPr>
          <w:spacing w:val="34"/>
        </w:rPr>
        <w:t xml:space="preserve"> </w:t>
      </w:r>
      <w:r w:rsidRPr="00BE08A9">
        <w:t xml:space="preserve">or </w:t>
      </w:r>
      <w:r w:rsidRPr="00BE08A9">
        <w:rPr>
          <w:spacing w:val="1"/>
        </w:rPr>
        <w:t>m</w:t>
      </w:r>
      <w:r w:rsidRPr="00BE08A9">
        <w:t>o</w:t>
      </w:r>
      <w:r w:rsidRPr="00BE08A9">
        <w:rPr>
          <w:spacing w:val="1"/>
        </w:rPr>
        <w:t>r</w:t>
      </w:r>
      <w:r w:rsidRPr="00BE08A9">
        <w:t>e</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4"/>
        </w:rPr>
        <w:t xml:space="preserve"> </w:t>
      </w:r>
      <w:r w:rsidRPr="00BE08A9">
        <w:rPr>
          <w:spacing w:val="3"/>
        </w:rPr>
        <w:t>f</w:t>
      </w:r>
      <w:r w:rsidRPr="00BE08A9">
        <w:t>o</w:t>
      </w:r>
      <w:r w:rsidRPr="00BE08A9">
        <w:rPr>
          <w:spacing w:val="-1"/>
        </w:rPr>
        <w:t>ll</w:t>
      </w:r>
      <w:r w:rsidRPr="00BE08A9">
        <w:t>o</w:t>
      </w:r>
      <w:r w:rsidRPr="00BE08A9">
        <w:rPr>
          <w:spacing w:val="-4"/>
        </w:rPr>
        <w:t>w</w:t>
      </w:r>
      <w:r w:rsidRPr="00BE08A9">
        <w:rPr>
          <w:spacing w:val="-1"/>
        </w:rPr>
        <w:t>i</w:t>
      </w:r>
      <w:r w:rsidRPr="00BE08A9">
        <w:t>n</w:t>
      </w:r>
      <w:r w:rsidRPr="00BE08A9">
        <w:rPr>
          <w:spacing w:val="2"/>
        </w:rPr>
        <w:t>g</w:t>
      </w:r>
      <w:r w:rsidRPr="00BE08A9">
        <w:t>:</w:t>
      </w:r>
    </w:p>
    <w:p w:rsidR="0064196B" w:rsidRPr="00BE08A9" w:rsidRDefault="0064196B" w:rsidP="00554A25">
      <w:pPr>
        <w:pStyle w:val="Alphalist"/>
        <w:numPr>
          <w:ilvl w:val="0"/>
          <w:numId w:val="28"/>
        </w:numPr>
        <w:ind w:left="1418" w:hanging="567"/>
      </w:pPr>
      <w:r w:rsidRPr="00BE08A9">
        <w:t>inspect the Document; or</w:t>
      </w:r>
    </w:p>
    <w:p w:rsidR="0064196B" w:rsidRPr="00BE08A9" w:rsidRDefault="0064196B" w:rsidP="00DA7CDC">
      <w:pPr>
        <w:pStyle w:val="Alphalist"/>
        <w:numPr>
          <w:ilvl w:val="0"/>
          <w:numId w:val="28"/>
        </w:numPr>
        <w:ind w:left="1418" w:hanging="567"/>
      </w:pPr>
      <w:r w:rsidRPr="00BE08A9">
        <w:t>make a copy of, or take an extract from, the Document; or</w:t>
      </w:r>
    </w:p>
    <w:p w:rsidR="0064196B" w:rsidRPr="00BE08A9" w:rsidRDefault="0064196B" w:rsidP="00DA7CDC">
      <w:pPr>
        <w:pStyle w:val="Alphalist"/>
        <w:numPr>
          <w:ilvl w:val="0"/>
          <w:numId w:val="28"/>
        </w:numPr>
        <w:ind w:left="1418" w:hanging="567"/>
      </w:pPr>
      <w:r w:rsidRPr="00BE08A9">
        <w:t xml:space="preserve">retain the Document for </w:t>
      </w:r>
      <w:proofErr w:type="gramStart"/>
      <w:r w:rsidRPr="00BE08A9">
        <w:t>as long as</w:t>
      </w:r>
      <w:proofErr w:type="gramEnd"/>
      <w:r w:rsidRPr="00BE08A9">
        <w:t xml:space="preserve"> is reasonably necessary for the purposes of the </w:t>
      </w:r>
      <w:r w:rsidRPr="00BE08A9">
        <w:rPr>
          <w:spacing w:val="-1"/>
        </w:rPr>
        <w:t>C</w:t>
      </w:r>
      <w:r w:rsidRPr="00BE08A9">
        <w:rPr>
          <w:spacing w:val="-3"/>
        </w:rPr>
        <w:t>o</w:t>
      </w:r>
      <w:r w:rsidRPr="00BE08A9">
        <w:t>m</w:t>
      </w:r>
      <w:r w:rsidRPr="00BE08A9">
        <w:rPr>
          <w:spacing w:val="-3"/>
        </w:rPr>
        <w:t>p</w:t>
      </w:r>
      <w:r w:rsidRPr="00BE08A9">
        <w:rPr>
          <w:spacing w:val="-1"/>
        </w:rPr>
        <w:t>li</w:t>
      </w:r>
      <w:r w:rsidRPr="00BE08A9">
        <w:t xml:space="preserve">ance </w:t>
      </w:r>
      <w:r w:rsidRPr="00BE08A9">
        <w:rPr>
          <w:spacing w:val="2"/>
        </w:rPr>
        <w:t>E</w:t>
      </w:r>
      <w:r w:rsidRPr="00BE08A9">
        <w:rPr>
          <w:spacing w:val="-2"/>
        </w:rPr>
        <w:t>x</w:t>
      </w:r>
      <w:r w:rsidRPr="00BE08A9">
        <w:t>am</w:t>
      </w:r>
      <w:r w:rsidRPr="00BE08A9">
        <w:rPr>
          <w:spacing w:val="-1"/>
        </w:rPr>
        <w:t>i</w:t>
      </w:r>
      <w:r w:rsidRPr="00BE08A9">
        <w:t>nat</w:t>
      </w:r>
      <w:r w:rsidRPr="00BE08A9">
        <w:rPr>
          <w:spacing w:val="-1"/>
        </w:rPr>
        <w:t>i</w:t>
      </w:r>
      <w:r w:rsidRPr="00BE08A9">
        <w:t xml:space="preserve">on to </w:t>
      </w:r>
      <w:r w:rsidRPr="00BE08A9">
        <w:rPr>
          <w:spacing w:val="-4"/>
        </w:rPr>
        <w:t>w</w:t>
      </w:r>
      <w:r w:rsidRPr="00BE08A9">
        <w:rPr>
          <w:spacing w:val="2"/>
        </w:rPr>
        <w:t>h</w:t>
      </w:r>
      <w:r w:rsidRPr="00BE08A9">
        <w:rPr>
          <w:spacing w:val="-1"/>
        </w:rPr>
        <w:t>i</w:t>
      </w:r>
      <w:r w:rsidRPr="00BE08A9">
        <w:t xml:space="preserve">ch the </w:t>
      </w:r>
      <w:r w:rsidRPr="00BE08A9">
        <w:rPr>
          <w:spacing w:val="-1"/>
        </w:rPr>
        <w:t>D</w:t>
      </w:r>
      <w:r w:rsidRPr="00BE08A9">
        <w:t xml:space="preserve">ocument </w:t>
      </w:r>
      <w:r w:rsidRPr="00BE08A9">
        <w:rPr>
          <w:spacing w:val="-1"/>
        </w:rPr>
        <w:t xml:space="preserve">is </w:t>
      </w:r>
      <w:r w:rsidRPr="00BE08A9">
        <w:t>re</w:t>
      </w:r>
      <w:r w:rsidRPr="00BE08A9">
        <w:rPr>
          <w:spacing w:val="-1"/>
        </w:rPr>
        <w:t>l</w:t>
      </w:r>
      <w:r w:rsidRPr="00BE08A9">
        <w:t>e</w:t>
      </w:r>
      <w:r w:rsidRPr="00BE08A9">
        <w:rPr>
          <w:spacing w:val="-2"/>
        </w:rPr>
        <w:t>v</w:t>
      </w:r>
      <w:r w:rsidRPr="00BE08A9">
        <w:t>ant.</w:t>
      </w:r>
    </w:p>
    <w:p w:rsidR="0064196B" w:rsidRPr="00BE08A9" w:rsidRDefault="005A0685" w:rsidP="008368DE">
      <w:pPr>
        <w:pStyle w:val="NumPara"/>
      </w:pPr>
      <w:r w:rsidRPr="00BE08A9">
        <w:t>2.2</w:t>
      </w:r>
      <w:r w:rsidR="0064196B" w:rsidRPr="00BE08A9">
        <w:tab/>
      </w:r>
      <w:ins w:id="683" w:author="Author">
        <w:r w:rsidR="0089101C" w:rsidRPr="00BE08A9">
          <w:t xml:space="preserve">If requested by the ELNO, </w:t>
        </w:r>
      </w:ins>
      <w:del w:id="684" w:author="Author">
        <w:r w:rsidR="0064196B" w:rsidRPr="00BE08A9" w:rsidDel="0089101C">
          <w:rPr>
            <w:spacing w:val="-1"/>
          </w:rPr>
          <w:delText>A</w:delText>
        </w:r>
      </w:del>
      <w:ins w:id="685" w:author="Author">
        <w:r w:rsidR="0089101C" w:rsidRPr="00BE08A9">
          <w:rPr>
            <w:spacing w:val="-1"/>
          </w:rPr>
          <w:t>a</w:t>
        </w:r>
      </w:ins>
      <w:r w:rsidR="0064196B" w:rsidRPr="00BE08A9">
        <w:t>s</w:t>
      </w:r>
      <w:r w:rsidR="0064196B" w:rsidRPr="00BE08A9">
        <w:rPr>
          <w:spacing w:val="11"/>
        </w:rPr>
        <w:t xml:space="preserve"> </w:t>
      </w:r>
      <w:r w:rsidR="0064196B" w:rsidRPr="00BE08A9">
        <w:t>soon</w:t>
      </w:r>
      <w:r w:rsidR="0064196B" w:rsidRPr="00BE08A9">
        <w:rPr>
          <w:spacing w:val="11"/>
        </w:rPr>
        <w:t xml:space="preserve"> </w:t>
      </w:r>
      <w:r w:rsidR="0064196B" w:rsidRPr="00BE08A9">
        <w:t>as</w:t>
      </w:r>
      <w:r w:rsidR="0064196B" w:rsidRPr="00BE08A9">
        <w:rPr>
          <w:spacing w:val="11"/>
        </w:rPr>
        <w:t xml:space="preserve"> </w:t>
      </w:r>
      <w:r w:rsidR="0064196B" w:rsidRPr="00BE08A9">
        <w:t>pract</w:t>
      </w:r>
      <w:r w:rsidR="0064196B" w:rsidRPr="00BE08A9">
        <w:rPr>
          <w:spacing w:val="-1"/>
        </w:rPr>
        <w:t>i</w:t>
      </w:r>
      <w:r w:rsidR="0064196B" w:rsidRPr="00BE08A9">
        <w:t>cab</w:t>
      </w:r>
      <w:r w:rsidR="0064196B" w:rsidRPr="00BE08A9">
        <w:rPr>
          <w:spacing w:val="-1"/>
        </w:rPr>
        <w:t>l</w:t>
      </w:r>
      <w:r w:rsidR="0064196B" w:rsidRPr="00BE08A9">
        <w:t>e</w:t>
      </w:r>
      <w:r w:rsidR="0064196B" w:rsidRPr="00BE08A9">
        <w:rPr>
          <w:spacing w:val="11"/>
        </w:rPr>
        <w:t xml:space="preserve"> </w:t>
      </w:r>
      <w:r w:rsidR="0064196B" w:rsidRPr="00BE08A9">
        <w:rPr>
          <w:spacing w:val="-3"/>
        </w:rPr>
        <w:t>a</w:t>
      </w:r>
      <w:r w:rsidR="0064196B" w:rsidRPr="00BE08A9">
        <w:rPr>
          <w:spacing w:val="3"/>
        </w:rPr>
        <w:t>f</w:t>
      </w:r>
      <w:r w:rsidR="0064196B" w:rsidRPr="00BE08A9">
        <w:t>t</w:t>
      </w:r>
      <w:r w:rsidR="0064196B" w:rsidRPr="00BE08A9">
        <w:rPr>
          <w:spacing w:val="-3"/>
        </w:rPr>
        <w:t>e</w:t>
      </w:r>
      <w:r w:rsidR="0064196B" w:rsidRPr="00BE08A9">
        <w:t>r</w:t>
      </w:r>
      <w:r w:rsidR="0064196B" w:rsidRPr="00BE08A9">
        <w:rPr>
          <w:spacing w:val="12"/>
        </w:rPr>
        <w:t xml:space="preserve"> </w:t>
      </w:r>
      <w:r w:rsidR="0064196B" w:rsidRPr="00BE08A9">
        <w:t>the</w:t>
      </w:r>
      <w:r w:rsidR="0064196B" w:rsidRPr="00BE08A9">
        <w:rPr>
          <w:spacing w:val="11"/>
        </w:rPr>
        <w:t xml:space="preserve"> </w:t>
      </w:r>
      <w:r w:rsidR="0064196B" w:rsidRPr="00BE08A9">
        <w:rPr>
          <w:spacing w:val="-1"/>
        </w:rPr>
        <w:t>R</w:t>
      </w:r>
      <w:r w:rsidR="0064196B" w:rsidRPr="00BE08A9">
        <w:t>e</w:t>
      </w:r>
      <w:r w:rsidR="0064196B" w:rsidRPr="00BE08A9">
        <w:rPr>
          <w:spacing w:val="2"/>
        </w:rPr>
        <w:t>g</w:t>
      </w:r>
      <w:r w:rsidR="0064196B" w:rsidRPr="00BE08A9">
        <w:rPr>
          <w:spacing w:val="-1"/>
        </w:rPr>
        <w:t>i</w:t>
      </w:r>
      <w:r w:rsidR="0064196B" w:rsidRPr="00BE08A9">
        <w:rPr>
          <w:spacing w:val="-2"/>
        </w:rPr>
        <w:t>s</w:t>
      </w:r>
      <w:r w:rsidR="0064196B" w:rsidRPr="00BE08A9">
        <w:t>tr</w:t>
      </w:r>
      <w:r w:rsidR="0064196B" w:rsidRPr="00BE08A9">
        <w:rPr>
          <w:spacing w:val="-3"/>
        </w:rPr>
        <w:t>a</w:t>
      </w:r>
      <w:r w:rsidR="0064196B" w:rsidRPr="00BE08A9">
        <w:t>r</w:t>
      </w:r>
      <w:r w:rsidR="0064196B" w:rsidRPr="00BE08A9">
        <w:rPr>
          <w:spacing w:val="12"/>
        </w:rPr>
        <w:t xml:space="preserve"> </w:t>
      </w:r>
      <w:r w:rsidR="0064196B" w:rsidRPr="00BE08A9">
        <w:t>or</w:t>
      </w:r>
      <w:r w:rsidR="0064196B" w:rsidRPr="00BE08A9">
        <w:rPr>
          <w:spacing w:val="12"/>
        </w:rPr>
        <w:t xml:space="preserve"> </w:t>
      </w:r>
      <w:r w:rsidR="0064196B" w:rsidRPr="00BE08A9">
        <w:t>t</w:t>
      </w:r>
      <w:r w:rsidR="0064196B" w:rsidRPr="00BE08A9">
        <w:rPr>
          <w:spacing w:val="-3"/>
        </w:rPr>
        <w:t>h</w:t>
      </w:r>
      <w:r w:rsidR="0064196B" w:rsidRPr="00BE08A9">
        <w:t>e</w:t>
      </w:r>
      <w:r w:rsidR="0064196B" w:rsidRPr="00BE08A9">
        <w:rPr>
          <w:spacing w:val="11"/>
        </w:rPr>
        <w:t xml:space="preserve"> </w:t>
      </w:r>
      <w:r w:rsidR="0064196B" w:rsidRPr="00BE08A9">
        <w:rPr>
          <w:spacing w:val="-1"/>
        </w:rPr>
        <w:t>R</w:t>
      </w:r>
      <w:r w:rsidR="0064196B" w:rsidRPr="00BE08A9">
        <w:t>e</w:t>
      </w:r>
      <w:r w:rsidR="0064196B" w:rsidRPr="00BE08A9">
        <w:rPr>
          <w:spacing w:val="2"/>
        </w:rPr>
        <w:t>g</w:t>
      </w:r>
      <w:r w:rsidR="0064196B" w:rsidRPr="00BE08A9">
        <w:rPr>
          <w:spacing w:val="-1"/>
        </w:rPr>
        <w:t>i</w:t>
      </w:r>
      <w:r w:rsidR="0064196B" w:rsidRPr="00BE08A9">
        <w:t>str</w:t>
      </w:r>
      <w:r w:rsidR="0064196B" w:rsidRPr="00BE08A9">
        <w:rPr>
          <w:spacing w:val="-3"/>
        </w:rPr>
        <w:t>a</w:t>
      </w:r>
      <w:r w:rsidR="0064196B" w:rsidRPr="00BE08A9">
        <w:t>r</w:t>
      </w:r>
      <w:r w:rsidR="0064196B" w:rsidRPr="00BE08A9">
        <w:rPr>
          <w:spacing w:val="-1"/>
        </w:rPr>
        <w:t>’</w:t>
      </w:r>
      <w:r w:rsidR="0064196B" w:rsidRPr="00BE08A9">
        <w:t>s</w:t>
      </w:r>
      <w:r w:rsidR="0064196B" w:rsidRPr="00BE08A9">
        <w:rPr>
          <w:spacing w:val="11"/>
        </w:rPr>
        <w:t xml:space="preserve"> </w:t>
      </w:r>
      <w:r w:rsidR="0064196B" w:rsidRPr="00BE08A9">
        <w:t>de</w:t>
      </w:r>
      <w:r w:rsidR="0064196B" w:rsidRPr="00BE08A9">
        <w:rPr>
          <w:spacing w:val="-1"/>
        </w:rPr>
        <w:t>l</w:t>
      </w:r>
      <w:r w:rsidR="0064196B" w:rsidRPr="00BE08A9">
        <w:t>e</w:t>
      </w:r>
      <w:r w:rsidR="0064196B" w:rsidRPr="00BE08A9">
        <w:rPr>
          <w:spacing w:val="2"/>
        </w:rPr>
        <w:t>g</w:t>
      </w:r>
      <w:r w:rsidR="0064196B" w:rsidRPr="00BE08A9">
        <w:rPr>
          <w:spacing w:val="-3"/>
        </w:rPr>
        <w:t>a</w:t>
      </w:r>
      <w:r w:rsidR="0064196B" w:rsidRPr="00BE08A9">
        <w:t>te</w:t>
      </w:r>
      <w:r w:rsidR="0064196B" w:rsidRPr="00BE08A9">
        <w:rPr>
          <w:spacing w:val="11"/>
        </w:rPr>
        <w:t xml:space="preserve"> </w:t>
      </w:r>
      <w:r w:rsidR="0064196B" w:rsidRPr="00BE08A9">
        <w:rPr>
          <w:spacing w:val="-2"/>
        </w:rPr>
        <w:t>r</w:t>
      </w:r>
      <w:r w:rsidR="0064196B" w:rsidRPr="00BE08A9">
        <w:t>eta</w:t>
      </w:r>
      <w:r w:rsidR="0064196B" w:rsidRPr="00BE08A9">
        <w:rPr>
          <w:spacing w:val="-1"/>
        </w:rPr>
        <w:t>i</w:t>
      </w:r>
      <w:r w:rsidR="0064196B" w:rsidRPr="00BE08A9">
        <w:t>ns</w:t>
      </w:r>
      <w:r w:rsidR="0064196B" w:rsidRPr="00BE08A9">
        <w:rPr>
          <w:spacing w:val="11"/>
        </w:rPr>
        <w:t xml:space="preserve"> </w:t>
      </w:r>
      <w:r w:rsidR="0064196B" w:rsidRPr="00BE08A9">
        <w:t xml:space="preserve">a </w:t>
      </w:r>
      <w:r w:rsidR="0064196B" w:rsidRPr="00BE08A9">
        <w:rPr>
          <w:spacing w:val="-1"/>
        </w:rPr>
        <w:t>D</w:t>
      </w:r>
      <w:r w:rsidR="0064196B" w:rsidRPr="00BE08A9">
        <w:t>ocument und</w:t>
      </w:r>
      <w:r w:rsidR="0064196B" w:rsidRPr="00BE08A9">
        <w:rPr>
          <w:spacing w:val="-3"/>
        </w:rPr>
        <w:t>e</w:t>
      </w:r>
      <w:r w:rsidR="0064196B" w:rsidRPr="00BE08A9">
        <w:t>r par</w:t>
      </w:r>
      <w:r w:rsidR="0064196B" w:rsidRPr="00BE08A9">
        <w:rPr>
          <w:spacing w:val="-3"/>
        </w:rPr>
        <w:t>a</w:t>
      </w:r>
      <w:r w:rsidR="0064196B" w:rsidRPr="00BE08A9">
        <w:t>g</w:t>
      </w:r>
      <w:r w:rsidR="0064196B" w:rsidRPr="00BE08A9">
        <w:rPr>
          <w:spacing w:val="-2"/>
        </w:rPr>
        <w:t>r</w:t>
      </w:r>
      <w:r w:rsidR="0064196B" w:rsidRPr="00BE08A9">
        <w:t xml:space="preserve">aph 2.1 </w:t>
      </w:r>
      <w:r w:rsidR="0064196B" w:rsidRPr="00BE08A9">
        <w:rPr>
          <w:spacing w:val="-3"/>
        </w:rPr>
        <w:t>o</w:t>
      </w:r>
      <w:r w:rsidR="0064196B" w:rsidRPr="00BE08A9">
        <w:t>f</w:t>
      </w:r>
      <w:r w:rsidR="0064196B" w:rsidRPr="00BE08A9">
        <w:rPr>
          <w:spacing w:val="2"/>
        </w:rPr>
        <w:t xml:space="preserve"> </w:t>
      </w:r>
      <w:r w:rsidR="0064196B" w:rsidRPr="00BE08A9">
        <w:t>th</w:t>
      </w:r>
      <w:r w:rsidR="0064196B" w:rsidRPr="00BE08A9">
        <w:rPr>
          <w:spacing w:val="-1"/>
        </w:rPr>
        <w:t>i</w:t>
      </w:r>
      <w:r w:rsidR="0064196B" w:rsidRPr="00BE08A9">
        <w:t xml:space="preserve">s </w:t>
      </w:r>
      <w:r w:rsidR="0064196B" w:rsidRPr="00BE08A9">
        <w:rPr>
          <w:spacing w:val="-1"/>
        </w:rPr>
        <w:t>Schedule</w:t>
      </w:r>
      <w:r w:rsidR="0064196B" w:rsidRPr="00BE08A9">
        <w:t xml:space="preserve">, the </w:t>
      </w:r>
      <w:r w:rsidR="0064196B" w:rsidRPr="00BE08A9">
        <w:rPr>
          <w:spacing w:val="-1"/>
        </w:rPr>
        <w:t>R</w:t>
      </w:r>
      <w:r w:rsidR="0064196B" w:rsidRPr="00BE08A9">
        <w:rPr>
          <w:spacing w:val="-3"/>
        </w:rPr>
        <w:t>e</w:t>
      </w:r>
      <w:r w:rsidR="0064196B" w:rsidRPr="00BE08A9">
        <w:rPr>
          <w:spacing w:val="2"/>
        </w:rPr>
        <w:t>g</w:t>
      </w:r>
      <w:r w:rsidR="0064196B" w:rsidRPr="00BE08A9">
        <w:rPr>
          <w:spacing w:val="-1"/>
        </w:rPr>
        <w:t>i</w:t>
      </w:r>
      <w:r w:rsidR="0064196B" w:rsidRPr="00BE08A9">
        <w:t>s</w:t>
      </w:r>
      <w:r w:rsidR="0064196B" w:rsidRPr="00BE08A9">
        <w:rPr>
          <w:spacing w:val="-1"/>
        </w:rPr>
        <w:t>t</w:t>
      </w:r>
      <w:r w:rsidR="0064196B" w:rsidRPr="00BE08A9">
        <w:t xml:space="preserve">rar </w:t>
      </w:r>
      <w:r w:rsidR="0064196B" w:rsidRPr="00BE08A9">
        <w:rPr>
          <w:spacing w:val="-3"/>
        </w:rPr>
        <w:t>o</w:t>
      </w:r>
      <w:r w:rsidR="0064196B" w:rsidRPr="00BE08A9">
        <w:t xml:space="preserve">r the </w:t>
      </w:r>
      <w:r w:rsidR="0064196B" w:rsidRPr="00BE08A9">
        <w:rPr>
          <w:spacing w:val="-1"/>
        </w:rPr>
        <w:t>R</w:t>
      </w:r>
      <w:r w:rsidR="0064196B" w:rsidRPr="00BE08A9">
        <w:rPr>
          <w:spacing w:val="-3"/>
        </w:rPr>
        <w:t>e</w:t>
      </w:r>
      <w:r w:rsidR="0064196B" w:rsidRPr="00BE08A9">
        <w:rPr>
          <w:spacing w:val="2"/>
        </w:rPr>
        <w:t>g</w:t>
      </w:r>
      <w:r w:rsidR="0064196B" w:rsidRPr="00BE08A9">
        <w:rPr>
          <w:spacing w:val="-1"/>
        </w:rPr>
        <w:t>i</w:t>
      </w:r>
      <w:r w:rsidR="0064196B" w:rsidRPr="00BE08A9">
        <w:t>s</w:t>
      </w:r>
      <w:r w:rsidR="0064196B" w:rsidRPr="00BE08A9">
        <w:rPr>
          <w:spacing w:val="-1"/>
        </w:rPr>
        <w:t>t</w:t>
      </w:r>
      <w:r w:rsidR="0064196B" w:rsidRPr="00BE08A9">
        <w:t>rar</w:t>
      </w:r>
      <w:r w:rsidR="0064196B" w:rsidRPr="00BE08A9">
        <w:rPr>
          <w:spacing w:val="-1"/>
        </w:rPr>
        <w:t>’</w:t>
      </w:r>
      <w:r w:rsidR="0064196B" w:rsidRPr="00BE08A9">
        <w:t>s de</w:t>
      </w:r>
      <w:r w:rsidR="0064196B" w:rsidRPr="00BE08A9">
        <w:rPr>
          <w:spacing w:val="-1"/>
        </w:rPr>
        <w:t>l</w:t>
      </w:r>
      <w:r w:rsidR="0064196B" w:rsidRPr="00BE08A9">
        <w:t>e</w:t>
      </w:r>
      <w:r w:rsidR="0064196B" w:rsidRPr="00BE08A9">
        <w:rPr>
          <w:spacing w:val="2"/>
        </w:rPr>
        <w:t>g</w:t>
      </w:r>
      <w:r w:rsidR="0064196B" w:rsidRPr="00BE08A9">
        <w:t>ate</w:t>
      </w:r>
      <w:r w:rsidR="0064196B" w:rsidRPr="00BE08A9">
        <w:rPr>
          <w:spacing w:val="30"/>
        </w:rPr>
        <w:t xml:space="preserve"> </w:t>
      </w:r>
      <w:r w:rsidR="0064196B" w:rsidRPr="00BE08A9">
        <w:t>mu</w:t>
      </w:r>
      <w:r w:rsidR="0064196B" w:rsidRPr="00BE08A9">
        <w:rPr>
          <w:spacing w:val="-2"/>
        </w:rPr>
        <w:t>s</w:t>
      </w:r>
      <w:r w:rsidR="0064196B" w:rsidRPr="00BE08A9">
        <w:t>t</w:t>
      </w:r>
      <w:r w:rsidR="0064196B" w:rsidRPr="00BE08A9">
        <w:rPr>
          <w:spacing w:val="31"/>
        </w:rPr>
        <w:t xml:space="preserve"> </w:t>
      </w:r>
      <w:r w:rsidR="0064196B" w:rsidRPr="00BE08A9">
        <w:rPr>
          <w:spacing w:val="2"/>
        </w:rPr>
        <w:t>g</w:t>
      </w:r>
      <w:r w:rsidR="0064196B" w:rsidRPr="00BE08A9">
        <w:rPr>
          <w:spacing w:val="-1"/>
        </w:rPr>
        <w:t>i</w:t>
      </w:r>
      <w:r w:rsidR="0064196B" w:rsidRPr="00BE08A9">
        <w:rPr>
          <w:spacing w:val="-2"/>
        </w:rPr>
        <w:t>v</w:t>
      </w:r>
      <w:r w:rsidR="0064196B" w:rsidRPr="00BE08A9">
        <w:t>e</w:t>
      </w:r>
      <w:r w:rsidR="0064196B" w:rsidRPr="00BE08A9">
        <w:rPr>
          <w:spacing w:val="32"/>
        </w:rPr>
        <w:t xml:space="preserve"> </w:t>
      </w:r>
      <w:r w:rsidR="0064196B" w:rsidRPr="00BE08A9">
        <w:t>a</w:t>
      </w:r>
      <w:r w:rsidR="0064196B" w:rsidRPr="00BE08A9">
        <w:rPr>
          <w:spacing w:val="33"/>
        </w:rPr>
        <w:t xml:space="preserve"> </w:t>
      </w:r>
      <w:r w:rsidR="0064196B" w:rsidRPr="00BE08A9">
        <w:t>r</w:t>
      </w:r>
      <w:r w:rsidR="0064196B" w:rsidRPr="00BE08A9">
        <w:rPr>
          <w:spacing w:val="-3"/>
        </w:rPr>
        <w:t>e</w:t>
      </w:r>
      <w:r w:rsidR="0064196B" w:rsidRPr="00BE08A9">
        <w:t>ce</w:t>
      </w:r>
      <w:r w:rsidR="0064196B" w:rsidRPr="00BE08A9">
        <w:rPr>
          <w:spacing w:val="-1"/>
        </w:rPr>
        <w:t>i</w:t>
      </w:r>
      <w:r w:rsidR="0064196B" w:rsidRPr="00BE08A9">
        <w:t>pt</w:t>
      </w:r>
      <w:r w:rsidR="0064196B" w:rsidRPr="00BE08A9">
        <w:rPr>
          <w:spacing w:val="31"/>
        </w:rPr>
        <w:t xml:space="preserve"> </w:t>
      </w:r>
      <w:r w:rsidR="0064196B" w:rsidRPr="00BE08A9">
        <w:rPr>
          <w:spacing w:val="3"/>
        </w:rPr>
        <w:t>f</w:t>
      </w:r>
      <w:r w:rsidR="0064196B" w:rsidRPr="00BE08A9">
        <w:rPr>
          <w:spacing w:val="-3"/>
        </w:rPr>
        <w:t>o</w:t>
      </w:r>
      <w:r w:rsidR="0064196B" w:rsidRPr="00BE08A9">
        <w:t>r</w:t>
      </w:r>
      <w:r w:rsidR="0064196B" w:rsidRPr="00BE08A9">
        <w:rPr>
          <w:spacing w:val="33"/>
        </w:rPr>
        <w:t xml:space="preserve"> </w:t>
      </w:r>
      <w:r w:rsidR="0064196B" w:rsidRPr="00BE08A9">
        <w:rPr>
          <w:spacing w:val="-1"/>
        </w:rPr>
        <w:t>i</w:t>
      </w:r>
      <w:r w:rsidR="0064196B" w:rsidRPr="00BE08A9">
        <w:t>t</w:t>
      </w:r>
      <w:r w:rsidR="0064196B" w:rsidRPr="00BE08A9">
        <w:rPr>
          <w:spacing w:val="31"/>
        </w:rPr>
        <w:t xml:space="preserve"> </w:t>
      </w:r>
      <w:r w:rsidR="0064196B" w:rsidRPr="00BE08A9">
        <w:t>to</w:t>
      </w:r>
      <w:r w:rsidR="0064196B" w:rsidRPr="00BE08A9">
        <w:rPr>
          <w:spacing w:val="30"/>
        </w:rPr>
        <w:t xml:space="preserve"> </w:t>
      </w:r>
      <w:r w:rsidR="0064196B" w:rsidRPr="00BE08A9">
        <w:t>the</w:t>
      </w:r>
      <w:r w:rsidR="0064196B" w:rsidRPr="00BE08A9">
        <w:rPr>
          <w:spacing w:val="32"/>
        </w:rPr>
        <w:t xml:space="preserve"> </w:t>
      </w:r>
      <w:r w:rsidR="0064196B" w:rsidRPr="00BE08A9">
        <w:rPr>
          <w:spacing w:val="-1"/>
        </w:rPr>
        <w:t>P</w:t>
      </w:r>
      <w:r w:rsidR="0064196B" w:rsidRPr="00BE08A9">
        <w:t>e</w:t>
      </w:r>
      <w:r w:rsidR="0064196B" w:rsidRPr="00BE08A9">
        <w:rPr>
          <w:spacing w:val="-2"/>
        </w:rPr>
        <w:t>r</w:t>
      </w:r>
      <w:r w:rsidR="0064196B" w:rsidRPr="00BE08A9">
        <w:t>s</w:t>
      </w:r>
      <w:r w:rsidR="0064196B" w:rsidRPr="00BE08A9">
        <w:rPr>
          <w:spacing w:val="-3"/>
        </w:rPr>
        <w:t>o</w:t>
      </w:r>
      <w:r w:rsidR="0064196B" w:rsidRPr="00BE08A9">
        <w:t>n</w:t>
      </w:r>
      <w:r w:rsidR="0064196B" w:rsidRPr="00BE08A9">
        <w:rPr>
          <w:spacing w:val="32"/>
        </w:rPr>
        <w:t xml:space="preserve"> </w:t>
      </w:r>
      <w:r w:rsidR="0064196B" w:rsidRPr="00BE08A9">
        <w:rPr>
          <w:spacing w:val="-4"/>
        </w:rPr>
        <w:t>w</w:t>
      </w:r>
      <w:r w:rsidR="0064196B" w:rsidRPr="00BE08A9">
        <w:t>ho</w:t>
      </w:r>
      <w:r w:rsidR="0064196B" w:rsidRPr="00BE08A9">
        <w:rPr>
          <w:spacing w:val="32"/>
        </w:rPr>
        <w:t xml:space="preserve"> </w:t>
      </w:r>
      <w:r w:rsidR="0064196B" w:rsidRPr="00BE08A9">
        <w:t>produced</w:t>
      </w:r>
      <w:r w:rsidR="0064196B" w:rsidRPr="00BE08A9">
        <w:rPr>
          <w:spacing w:val="32"/>
        </w:rPr>
        <w:t xml:space="preserve"> </w:t>
      </w:r>
      <w:r w:rsidR="0064196B" w:rsidRPr="00BE08A9">
        <w:rPr>
          <w:spacing w:val="-1"/>
        </w:rPr>
        <w:t>i</w:t>
      </w:r>
      <w:r w:rsidR="0064196B" w:rsidRPr="00BE08A9">
        <w:t>t.</w:t>
      </w:r>
      <w:r w:rsidR="0064196B" w:rsidRPr="00BE08A9">
        <w:rPr>
          <w:spacing w:val="31"/>
        </w:rPr>
        <w:t xml:space="preserve"> </w:t>
      </w:r>
      <w:r w:rsidR="003636A1" w:rsidRPr="00BE08A9">
        <w:rPr>
          <w:spacing w:val="31"/>
        </w:rPr>
        <w:t xml:space="preserve"> </w:t>
      </w:r>
      <w:r w:rsidR="0064196B" w:rsidRPr="00BE08A9">
        <w:rPr>
          <w:spacing w:val="2"/>
        </w:rPr>
        <w:t>T</w:t>
      </w:r>
      <w:r w:rsidR="0064196B" w:rsidRPr="00BE08A9">
        <w:t>he</w:t>
      </w:r>
      <w:r w:rsidR="0064196B" w:rsidRPr="00BE08A9">
        <w:rPr>
          <w:spacing w:val="30"/>
        </w:rPr>
        <w:t xml:space="preserve"> </w:t>
      </w:r>
      <w:r w:rsidR="0064196B" w:rsidRPr="00BE08A9">
        <w:t>rece</w:t>
      </w:r>
      <w:r w:rsidR="0064196B" w:rsidRPr="00BE08A9">
        <w:rPr>
          <w:spacing w:val="-1"/>
        </w:rPr>
        <w:t>i</w:t>
      </w:r>
      <w:r w:rsidR="0064196B" w:rsidRPr="00BE08A9">
        <w:t xml:space="preserve">pt must </w:t>
      </w:r>
      <w:r w:rsidR="0064196B" w:rsidRPr="00BE08A9">
        <w:rPr>
          <w:spacing w:val="-1"/>
        </w:rPr>
        <w:t>i</w:t>
      </w:r>
      <w:r w:rsidR="0064196B" w:rsidRPr="00BE08A9">
        <w:t>dent</w:t>
      </w:r>
      <w:r w:rsidR="0064196B" w:rsidRPr="00BE08A9">
        <w:rPr>
          <w:spacing w:val="-4"/>
        </w:rPr>
        <w:t>i</w:t>
      </w:r>
      <w:r w:rsidR="0064196B" w:rsidRPr="00BE08A9">
        <w:rPr>
          <w:spacing w:val="3"/>
        </w:rPr>
        <w:t>f</w:t>
      </w:r>
      <w:r w:rsidR="0064196B" w:rsidRPr="00BE08A9">
        <w:t>y</w:t>
      </w:r>
      <w:r w:rsidR="0064196B" w:rsidRPr="00BE08A9">
        <w:rPr>
          <w:spacing w:val="-1"/>
        </w:rPr>
        <w:t xml:space="preserve"> i</w:t>
      </w:r>
      <w:r w:rsidR="0064196B" w:rsidRPr="00BE08A9">
        <w:t>n</w:t>
      </w:r>
      <w:r w:rsidR="0064196B" w:rsidRPr="00BE08A9">
        <w:rPr>
          <w:spacing w:val="-2"/>
        </w:rPr>
        <w:t xml:space="preserve"> </w:t>
      </w:r>
      <w:r w:rsidR="0064196B" w:rsidRPr="00BE08A9">
        <w:rPr>
          <w:spacing w:val="2"/>
        </w:rPr>
        <w:t>g</w:t>
      </w:r>
      <w:r w:rsidR="0064196B" w:rsidRPr="00BE08A9">
        <w:t>en</w:t>
      </w:r>
      <w:r w:rsidR="0064196B" w:rsidRPr="00BE08A9">
        <w:rPr>
          <w:spacing w:val="-3"/>
        </w:rPr>
        <w:t>e</w:t>
      </w:r>
      <w:r w:rsidR="0064196B" w:rsidRPr="00BE08A9">
        <w:t xml:space="preserve">ral </w:t>
      </w:r>
      <w:r w:rsidR="0064196B" w:rsidRPr="00BE08A9">
        <w:rPr>
          <w:spacing w:val="-1"/>
        </w:rPr>
        <w:t>t</w:t>
      </w:r>
      <w:r w:rsidR="0064196B" w:rsidRPr="00BE08A9">
        <w:t>erms</w:t>
      </w:r>
      <w:r w:rsidR="0064196B" w:rsidRPr="00BE08A9">
        <w:rPr>
          <w:spacing w:val="-1"/>
        </w:rPr>
        <w:t xml:space="preserve"> </w:t>
      </w:r>
      <w:r w:rsidR="0064196B" w:rsidRPr="00BE08A9">
        <w:t>the</w:t>
      </w:r>
      <w:r w:rsidR="0064196B" w:rsidRPr="00BE08A9">
        <w:rPr>
          <w:spacing w:val="-2"/>
        </w:rPr>
        <w:t xml:space="preserve"> </w:t>
      </w:r>
      <w:r w:rsidR="0064196B" w:rsidRPr="00BE08A9">
        <w:rPr>
          <w:spacing w:val="-1"/>
        </w:rPr>
        <w:t>D</w:t>
      </w:r>
      <w:r w:rsidR="0064196B" w:rsidRPr="00BE08A9">
        <w:t>oc</w:t>
      </w:r>
      <w:r w:rsidR="0064196B" w:rsidRPr="00BE08A9">
        <w:rPr>
          <w:spacing w:val="-3"/>
        </w:rPr>
        <w:t>u</w:t>
      </w:r>
      <w:r w:rsidR="0064196B" w:rsidRPr="00BE08A9">
        <w:t>ment r</w:t>
      </w:r>
      <w:r w:rsidR="0064196B" w:rsidRPr="00BE08A9">
        <w:rPr>
          <w:spacing w:val="-3"/>
        </w:rPr>
        <w:t>e</w:t>
      </w:r>
      <w:r w:rsidR="0064196B" w:rsidRPr="00BE08A9">
        <w:t>ta</w:t>
      </w:r>
      <w:r w:rsidR="0064196B" w:rsidRPr="00BE08A9">
        <w:rPr>
          <w:spacing w:val="-1"/>
        </w:rPr>
        <w:t>i</w:t>
      </w:r>
      <w:r w:rsidR="0064196B" w:rsidRPr="00BE08A9">
        <w:t>ned.</w:t>
      </w:r>
    </w:p>
    <w:p w:rsidR="00A64D88" w:rsidRPr="00BE08A9" w:rsidDel="00E4063C" w:rsidRDefault="00A64D88" w:rsidP="00DA7CDC">
      <w:pPr>
        <w:pStyle w:val="SchHeading"/>
        <w:rPr>
          <w:del w:id="686" w:author="Author"/>
        </w:rPr>
      </w:pPr>
    </w:p>
    <w:p w:rsidR="00A64D88" w:rsidRPr="00BE08A9" w:rsidDel="00E4063C" w:rsidRDefault="00A64D88" w:rsidP="00DA7CDC">
      <w:pPr>
        <w:pStyle w:val="SchHeading"/>
        <w:rPr>
          <w:del w:id="687" w:author="Author"/>
        </w:rPr>
      </w:pPr>
    </w:p>
    <w:p w:rsidR="0064196B" w:rsidRPr="00BE08A9" w:rsidRDefault="0064196B" w:rsidP="00DA7CDC">
      <w:pPr>
        <w:pStyle w:val="SchHeading"/>
        <w:ind w:left="851" w:hanging="851"/>
        <w:rPr>
          <w:rFonts w:eastAsia="Arial"/>
        </w:rPr>
      </w:pPr>
      <w:r w:rsidRPr="00BE08A9">
        <w:rPr>
          <w:rFonts w:eastAsia="Arial"/>
        </w:rPr>
        <w:t>Re</w:t>
      </w:r>
      <w:r w:rsidRPr="00BE08A9">
        <w:rPr>
          <w:rFonts w:eastAsia="Arial"/>
          <w:spacing w:val="1"/>
        </w:rPr>
        <w:t>t</w:t>
      </w:r>
      <w:r w:rsidRPr="00BE08A9">
        <w:rPr>
          <w:rFonts w:eastAsia="Arial"/>
        </w:rPr>
        <w:t>urn</w:t>
      </w:r>
      <w:r w:rsidRPr="00BE08A9">
        <w:rPr>
          <w:rFonts w:eastAsia="Arial"/>
          <w:spacing w:val="1"/>
        </w:rPr>
        <w:t xml:space="preserve"> </w:t>
      </w:r>
      <w:r w:rsidRPr="00BE08A9">
        <w:rPr>
          <w:rFonts w:eastAsia="Arial"/>
          <w:spacing w:val="-3"/>
        </w:rPr>
        <w:t>o</w:t>
      </w:r>
      <w:r w:rsidRPr="00BE08A9">
        <w:rPr>
          <w:rFonts w:eastAsia="Arial"/>
        </w:rPr>
        <w:t>f</w:t>
      </w:r>
      <w:r w:rsidRPr="00BE08A9">
        <w:rPr>
          <w:rFonts w:eastAsia="Arial"/>
          <w:spacing w:val="2"/>
        </w:rPr>
        <w:t xml:space="preserve"> </w:t>
      </w:r>
      <w:r w:rsidRPr="00BE08A9">
        <w:rPr>
          <w:rFonts w:eastAsia="Arial"/>
        </w:rPr>
        <w:t>r</w:t>
      </w:r>
      <w:r w:rsidRPr="00BE08A9">
        <w:rPr>
          <w:rFonts w:eastAsia="Arial"/>
          <w:spacing w:val="-3"/>
        </w:rPr>
        <w:t>e</w:t>
      </w:r>
      <w:r w:rsidRPr="00BE08A9">
        <w:rPr>
          <w:rFonts w:eastAsia="Arial"/>
          <w:spacing w:val="1"/>
        </w:rPr>
        <w:t>t</w:t>
      </w:r>
      <w:r w:rsidRPr="00BE08A9">
        <w:rPr>
          <w:rFonts w:eastAsia="Arial"/>
          <w:spacing w:val="-3"/>
        </w:rPr>
        <w:t>a</w:t>
      </w:r>
      <w:r w:rsidRPr="00BE08A9">
        <w:rPr>
          <w:rFonts w:eastAsia="Arial"/>
          <w:spacing w:val="1"/>
        </w:rPr>
        <w:t>i</w:t>
      </w:r>
      <w:r w:rsidRPr="00BE08A9">
        <w:rPr>
          <w:rFonts w:eastAsia="Arial"/>
        </w:rPr>
        <w:t>ned</w:t>
      </w:r>
      <w:r w:rsidRPr="00BE08A9">
        <w:rPr>
          <w:rFonts w:eastAsia="Arial"/>
          <w:spacing w:val="1"/>
        </w:rPr>
        <w:t xml:space="preserve"> </w:t>
      </w:r>
      <w:r w:rsidRPr="00BE08A9">
        <w:rPr>
          <w:rFonts w:eastAsia="Arial"/>
        </w:rPr>
        <w:t>Do</w:t>
      </w:r>
      <w:r w:rsidRPr="00BE08A9">
        <w:rPr>
          <w:rFonts w:eastAsia="Arial"/>
          <w:spacing w:val="-3"/>
        </w:rPr>
        <w:t>c</w:t>
      </w:r>
      <w:r w:rsidRPr="00BE08A9">
        <w:rPr>
          <w:rFonts w:eastAsia="Arial"/>
        </w:rPr>
        <w:t>umen</w:t>
      </w:r>
      <w:r w:rsidRPr="00BE08A9">
        <w:rPr>
          <w:rFonts w:eastAsia="Arial"/>
          <w:spacing w:val="1"/>
        </w:rPr>
        <w:t>t</w:t>
      </w:r>
      <w:r w:rsidRPr="00BE08A9">
        <w:rPr>
          <w:rFonts w:eastAsia="Arial"/>
        </w:rPr>
        <w:t>s</w:t>
      </w:r>
    </w:p>
    <w:p w:rsidR="0080368F" w:rsidRPr="00BE08A9" w:rsidRDefault="0064196B" w:rsidP="00D048C1">
      <w:pPr>
        <w:pStyle w:val="NumPara"/>
      </w:pPr>
      <w:r w:rsidRPr="00BE08A9">
        <w:t>3</w:t>
      </w:r>
      <w:r w:rsidRPr="00BE08A9">
        <w:rPr>
          <w:spacing w:val="1"/>
        </w:rPr>
        <w:t>.</w:t>
      </w:r>
      <w:r w:rsidRPr="00BE08A9">
        <w:t>1</w:t>
      </w:r>
      <w:r w:rsidRPr="00BE08A9">
        <w:tab/>
      </w:r>
      <w:r w:rsidRPr="00BE08A9">
        <w:rPr>
          <w:spacing w:val="2"/>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w:t>
      </w:r>
      <w:r w:rsidRPr="00BE08A9">
        <w:rPr>
          <w:spacing w:val="-3"/>
        </w:rPr>
        <w:t>o</w:t>
      </w:r>
      <w:r w:rsidRPr="00BE08A9">
        <w:t>r</w:t>
      </w:r>
      <w:r w:rsidRPr="00BE08A9">
        <w:rPr>
          <w:spacing w:val="51"/>
        </w:rPr>
        <w:t xml:space="preserve"> </w:t>
      </w:r>
      <w:r w:rsidRPr="00BE08A9">
        <w:rPr>
          <w:spacing w:val="1"/>
        </w:rPr>
        <w:t>t</w:t>
      </w:r>
      <w:r w:rsidRPr="00BE08A9">
        <w:t>he</w:t>
      </w:r>
      <w:r w:rsidRPr="00BE08A9">
        <w:rPr>
          <w:spacing w:val="48"/>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 de</w:t>
      </w:r>
      <w:r w:rsidRPr="00BE08A9">
        <w:rPr>
          <w:spacing w:val="-1"/>
        </w:rPr>
        <w:t>l</w:t>
      </w:r>
      <w:r w:rsidRPr="00BE08A9">
        <w:rPr>
          <w:spacing w:val="-3"/>
        </w:rPr>
        <w:t>e</w:t>
      </w:r>
      <w:r w:rsidRPr="00BE08A9">
        <w:rPr>
          <w:spacing w:val="2"/>
        </w:rPr>
        <w:t>g</w:t>
      </w:r>
      <w:r w:rsidRPr="00BE08A9">
        <w:t>a</w:t>
      </w:r>
      <w:r w:rsidRPr="00BE08A9">
        <w:rPr>
          <w:spacing w:val="1"/>
        </w:rPr>
        <w:t>t</w:t>
      </w:r>
      <w:r w:rsidRPr="00BE08A9">
        <w:t xml:space="preserve">e </w:t>
      </w:r>
      <w:r w:rsidRPr="00BE08A9">
        <w:rPr>
          <w:spacing w:val="1"/>
        </w:rPr>
        <w:t>m</w:t>
      </w:r>
      <w:r w:rsidRPr="00BE08A9">
        <w:t>ust as soon</w:t>
      </w:r>
      <w:r w:rsidRPr="00BE08A9">
        <w:rPr>
          <w:spacing w:val="50"/>
        </w:rPr>
        <w:t xml:space="preserve"> </w:t>
      </w:r>
      <w:r w:rsidRPr="00BE08A9">
        <w:t xml:space="preserve">as </w:t>
      </w:r>
      <w:r w:rsidRPr="00BE08A9">
        <w:rPr>
          <w:spacing w:val="1"/>
        </w:rPr>
        <w:t>r</w:t>
      </w:r>
      <w:r w:rsidRPr="00BE08A9">
        <w:t>e</w:t>
      </w:r>
      <w:r w:rsidRPr="00BE08A9">
        <w:rPr>
          <w:spacing w:val="-3"/>
        </w:rPr>
        <w:t>a</w:t>
      </w:r>
      <w:r w:rsidRPr="00BE08A9">
        <w:t>sonab</w:t>
      </w:r>
      <w:r w:rsidRPr="00BE08A9">
        <w:rPr>
          <w:spacing w:val="-1"/>
        </w:rPr>
        <w:t>l</w:t>
      </w:r>
      <w:r w:rsidRPr="00BE08A9">
        <w:t>y p</w:t>
      </w:r>
      <w:r w:rsidRPr="00BE08A9">
        <w:rPr>
          <w:spacing w:val="1"/>
        </w:rPr>
        <w:t>r</w:t>
      </w:r>
      <w:r w:rsidRPr="00BE08A9">
        <w:t>ac</w:t>
      </w:r>
      <w:r w:rsidRPr="00BE08A9">
        <w:rPr>
          <w:spacing w:val="1"/>
        </w:rPr>
        <w:t>t</w:t>
      </w:r>
      <w:r w:rsidRPr="00BE08A9">
        <w:rPr>
          <w:spacing w:val="-1"/>
        </w:rPr>
        <w:t>i</w:t>
      </w:r>
      <w:r w:rsidRPr="00BE08A9">
        <w:t>cab</w:t>
      </w:r>
      <w:r w:rsidRPr="00BE08A9">
        <w:rPr>
          <w:spacing w:val="-1"/>
        </w:rPr>
        <w:t>l</w:t>
      </w:r>
      <w:r w:rsidRPr="00BE08A9">
        <w:t xml:space="preserve">e </w:t>
      </w:r>
      <w:r w:rsidRPr="00BE08A9">
        <w:rPr>
          <w:spacing w:val="1"/>
        </w:rPr>
        <w:t>r</w:t>
      </w:r>
      <w:r w:rsidRPr="00BE08A9">
        <w:t>e</w:t>
      </w:r>
      <w:r w:rsidRPr="00BE08A9">
        <w:rPr>
          <w:spacing w:val="1"/>
        </w:rPr>
        <w:t>t</w:t>
      </w:r>
      <w:r w:rsidRPr="00BE08A9">
        <w:rPr>
          <w:spacing w:val="-3"/>
        </w:rPr>
        <w:t>u</w:t>
      </w:r>
      <w:r w:rsidRPr="00BE08A9">
        <w:rPr>
          <w:spacing w:val="1"/>
        </w:rPr>
        <w:t>r</w:t>
      </w:r>
      <w:r w:rsidRPr="00BE08A9">
        <w:t xml:space="preserve">n </w:t>
      </w:r>
      <w:del w:id="688" w:author="Author">
        <w:r w:rsidRPr="00BE08A9" w:rsidDel="009C3F25">
          <w:rPr>
            <w:spacing w:val="1"/>
          </w:rPr>
          <w:delText>t</w:delText>
        </w:r>
        <w:r w:rsidRPr="00BE08A9" w:rsidDel="009C3F25">
          <w:delText>he</w:delText>
        </w:r>
      </w:del>
      <w:ins w:id="689" w:author="Author">
        <w:r w:rsidR="009C3F25" w:rsidRPr="00BE08A9">
          <w:t>an original</w:t>
        </w:r>
      </w:ins>
      <w:r w:rsidRPr="00BE08A9">
        <w:rPr>
          <w:spacing w:val="3"/>
        </w:rPr>
        <w:t xml:space="preserve"> </w:t>
      </w:r>
      <w:r w:rsidRPr="00BE08A9">
        <w:rPr>
          <w:spacing w:val="-4"/>
        </w:rPr>
        <w:t>D</w:t>
      </w:r>
      <w:r w:rsidRPr="00BE08A9">
        <w:t>ocu</w:t>
      </w:r>
      <w:r w:rsidRPr="00BE08A9">
        <w:rPr>
          <w:spacing w:val="1"/>
        </w:rPr>
        <w:t>m</w:t>
      </w:r>
      <w:r w:rsidRPr="00BE08A9">
        <w:t>ent</w:t>
      </w:r>
      <w:r w:rsidRPr="00BE08A9">
        <w:rPr>
          <w:spacing w:val="2"/>
        </w:rPr>
        <w:t xml:space="preserve"> </w:t>
      </w:r>
      <w:ins w:id="690" w:author="Author">
        <w:r w:rsidR="009C3F25" w:rsidRPr="00BE08A9">
          <w:rPr>
            <w:spacing w:val="2"/>
          </w:rPr>
          <w:t>retained under paragraph 2.1</w:t>
        </w:r>
        <w:r w:rsidR="0051424D" w:rsidRPr="00BE08A9">
          <w:rPr>
            <w:spacing w:val="2"/>
          </w:rPr>
          <w:t xml:space="preserve"> </w:t>
        </w:r>
      </w:ins>
      <w:r w:rsidRPr="00BE08A9">
        <w:rPr>
          <w:spacing w:val="1"/>
        </w:rPr>
        <w:t>t</w:t>
      </w:r>
      <w:r w:rsidRPr="00BE08A9">
        <w:t xml:space="preserve">o </w:t>
      </w:r>
      <w:r w:rsidRPr="00BE08A9">
        <w:rPr>
          <w:spacing w:val="1"/>
        </w:rPr>
        <w:t>t</w:t>
      </w:r>
      <w:r w:rsidRPr="00BE08A9">
        <w:t xml:space="preserve">he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4"/>
        </w:rPr>
        <w:t>i</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w:t>
      </w:r>
      <w:r w:rsidRPr="00BE08A9">
        <w:rPr>
          <w:spacing w:val="4"/>
        </w:rPr>
        <w:t xml:space="preserve"> </w:t>
      </w:r>
      <w:r w:rsidRPr="00BE08A9">
        <w:t>or</w:t>
      </w:r>
      <w:r w:rsidRPr="00BE08A9">
        <w:rPr>
          <w:spacing w:val="1"/>
        </w:rPr>
        <w:t xml:space="preserve"> 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 xml:space="preserve">’s </w:t>
      </w:r>
      <w:r w:rsidRPr="00BE08A9">
        <w:t>de</w:t>
      </w:r>
      <w:r w:rsidRPr="00BE08A9">
        <w:rPr>
          <w:spacing w:val="-1"/>
        </w:rPr>
        <w:t>l</w:t>
      </w:r>
      <w:r w:rsidRPr="00BE08A9">
        <w:t>e</w:t>
      </w:r>
      <w:r w:rsidRPr="00BE08A9">
        <w:rPr>
          <w:spacing w:val="2"/>
        </w:rPr>
        <w:t>g</w:t>
      </w:r>
      <w:r w:rsidRPr="00BE08A9">
        <w:t>a</w:t>
      </w:r>
      <w:r w:rsidRPr="00BE08A9">
        <w:rPr>
          <w:spacing w:val="1"/>
        </w:rPr>
        <w:t>t</w:t>
      </w:r>
      <w:r w:rsidRPr="00BE08A9">
        <w:t>e</w:t>
      </w:r>
      <w:r w:rsidRPr="00BE08A9">
        <w:rPr>
          <w:spacing w:val="1"/>
        </w:rPr>
        <w:t xml:space="preserve"> </w:t>
      </w:r>
      <w:r w:rsidRPr="00BE08A9">
        <w:rPr>
          <w:spacing w:val="-1"/>
        </w:rPr>
        <w:t>i</w:t>
      </w:r>
      <w:r w:rsidRPr="00BE08A9">
        <w:t>s</w:t>
      </w:r>
      <w:r w:rsidRPr="00BE08A9">
        <w:rPr>
          <w:spacing w:val="1"/>
        </w:rPr>
        <w:t xml:space="preserve"> </w:t>
      </w:r>
      <w:del w:id="691" w:author="Author">
        <w:r w:rsidRPr="00BE08A9" w:rsidDel="009C3F25">
          <w:delText>no</w:delText>
        </w:r>
        <w:r w:rsidRPr="00BE08A9" w:rsidDel="009C3F25">
          <w:rPr>
            <w:spacing w:val="1"/>
          </w:rPr>
          <w:delText xml:space="preserve"> </w:delText>
        </w:r>
        <w:r w:rsidRPr="00BE08A9" w:rsidDel="009C3F25">
          <w:rPr>
            <w:spacing w:val="-1"/>
          </w:rPr>
          <w:delText>l</w:delText>
        </w:r>
        <w:r w:rsidRPr="00BE08A9" w:rsidDel="009C3F25">
          <w:delText>o</w:delText>
        </w:r>
        <w:r w:rsidRPr="00BE08A9" w:rsidDel="009C3F25">
          <w:rPr>
            <w:spacing w:val="-3"/>
          </w:rPr>
          <w:delText>n</w:delText>
        </w:r>
        <w:r w:rsidRPr="00BE08A9" w:rsidDel="009C3F25">
          <w:rPr>
            <w:spacing w:val="2"/>
          </w:rPr>
          <w:delText>g</w:delText>
        </w:r>
        <w:r w:rsidRPr="00BE08A9" w:rsidDel="009C3F25">
          <w:delText xml:space="preserve">er </w:delText>
        </w:r>
      </w:del>
      <w:r w:rsidRPr="00BE08A9">
        <w:t>sa</w:t>
      </w:r>
      <w:r w:rsidRPr="00BE08A9">
        <w:rPr>
          <w:spacing w:val="1"/>
        </w:rPr>
        <w:t>t</w:t>
      </w:r>
      <w:r w:rsidRPr="00BE08A9">
        <w:rPr>
          <w:spacing w:val="-1"/>
        </w:rPr>
        <w:t>i</w:t>
      </w:r>
      <w:r w:rsidRPr="00BE08A9">
        <w:rPr>
          <w:spacing w:val="-2"/>
        </w:rPr>
        <w:t>s</w:t>
      </w:r>
      <w:r w:rsidRPr="00BE08A9">
        <w:rPr>
          <w:spacing w:val="3"/>
        </w:rPr>
        <w:t>f</w:t>
      </w:r>
      <w:r w:rsidRPr="00BE08A9">
        <w:rPr>
          <w:spacing w:val="-1"/>
        </w:rPr>
        <w:t>i</w:t>
      </w:r>
      <w:r w:rsidRPr="00BE08A9">
        <w:t>ed</w:t>
      </w:r>
      <w:r w:rsidRPr="00BE08A9">
        <w:rPr>
          <w:spacing w:val="1"/>
        </w:rPr>
        <w:t xml:space="preserve"> t</w:t>
      </w:r>
      <w:r w:rsidRPr="00BE08A9">
        <w:t>h</w:t>
      </w:r>
      <w:r w:rsidRPr="00BE08A9">
        <w:rPr>
          <w:spacing w:val="-3"/>
        </w:rPr>
        <w:t>a</w:t>
      </w:r>
      <w:r w:rsidRPr="00BE08A9">
        <w:t>t</w:t>
      </w:r>
      <w:r w:rsidRPr="00BE08A9">
        <w:rPr>
          <w:spacing w:val="2"/>
        </w:rPr>
        <w:t xml:space="preserve"> </w:t>
      </w:r>
      <w:r w:rsidRPr="00BE08A9">
        <w:rPr>
          <w:spacing w:val="-1"/>
        </w:rPr>
        <w:t>i</w:t>
      </w:r>
      <w:r w:rsidRPr="00BE08A9">
        <w:rPr>
          <w:spacing w:val="1"/>
        </w:rPr>
        <w:t>t</w:t>
      </w:r>
      <w:r w:rsidRPr="00BE08A9">
        <w:t>s</w:t>
      </w:r>
      <w:r w:rsidRPr="00BE08A9">
        <w:rPr>
          <w:spacing w:val="1"/>
        </w:rPr>
        <w:t xml:space="preserve"> </w:t>
      </w:r>
      <w:r w:rsidRPr="00BE08A9">
        <w:t>co</w:t>
      </w:r>
      <w:r w:rsidRPr="00BE08A9">
        <w:rPr>
          <w:spacing w:val="-3"/>
        </w:rPr>
        <w:t>n</w:t>
      </w:r>
      <w:r w:rsidRPr="00BE08A9">
        <w:rPr>
          <w:spacing w:val="1"/>
        </w:rPr>
        <w:t>t</w:t>
      </w:r>
      <w:r w:rsidRPr="00BE08A9">
        <w:rPr>
          <w:spacing w:val="-1"/>
        </w:rPr>
        <w:t>i</w:t>
      </w:r>
      <w:r w:rsidRPr="00BE08A9">
        <w:rPr>
          <w:spacing w:val="-3"/>
        </w:rPr>
        <w:t>n</w:t>
      </w:r>
      <w:r w:rsidRPr="00BE08A9">
        <w:t>ued</w:t>
      </w:r>
      <w:r w:rsidRPr="00BE08A9">
        <w:rPr>
          <w:spacing w:val="1"/>
        </w:rPr>
        <w:t xml:space="preserve"> r</w:t>
      </w:r>
      <w:r w:rsidRPr="00BE08A9">
        <w:t>e</w:t>
      </w:r>
      <w:r w:rsidRPr="00BE08A9">
        <w:rPr>
          <w:spacing w:val="1"/>
        </w:rPr>
        <w:t>t</w:t>
      </w:r>
      <w:r w:rsidRPr="00BE08A9">
        <w:t>e</w:t>
      </w:r>
      <w:r w:rsidRPr="00BE08A9">
        <w:rPr>
          <w:spacing w:val="-3"/>
        </w:rPr>
        <w:t>n</w:t>
      </w:r>
      <w:r w:rsidRPr="00BE08A9">
        <w:rPr>
          <w:spacing w:val="1"/>
        </w:rPr>
        <w:t>t</w:t>
      </w:r>
      <w:r w:rsidRPr="00BE08A9">
        <w:rPr>
          <w:spacing w:val="-1"/>
        </w:rPr>
        <w:t>i</w:t>
      </w:r>
      <w:r w:rsidRPr="00BE08A9">
        <w:t>on</w:t>
      </w:r>
      <w:r w:rsidRPr="00BE08A9">
        <w:rPr>
          <w:spacing w:val="1"/>
        </w:rPr>
        <w:t xml:space="preserve"> </w:t>
      </w:r>
      <w:del w:id="692" w:author="Author">
        <w:r w:rsidRPr="00BE08A9" w:rsidDel="009C3F25">
          <w:delText>as</w:delText>
        </w:r>
        <w:r w:rsidRPr="00BE08A9" w:rsidDel="009C3F25">
          <w:rPr>
            <w:spacing w:val="1"/>
          </w:rPr>
          <w:delText xml:space="preserve"> </w:delText>
        </w:r>
        <w:r w:rsidRPr="00BE08A9" w:rsidDel="009C3F25">
          <w:delText>e</w:delText>
        </w:r>
        <w:r w:rsidRPr="00BE08A9" w:rsidDel="009C3F25">
          <w:rPr>
            <w:spacing w:val="-2"/>
          </w:rPr>
          <w:delText>v</w:delText>
        </w:r>
        <w:r w:rsidRPr="00BE08A9" w:rsidDel="009C3F25">
          <w:rPr>
            <w:spacing w:val="-1"/>
          </w:rPr>
          <w:delText>i</w:delText>
        </w:r>
        <w:r w:rsidRPr="00BE08A9" w:rsidDel="009C3F25">
          <w:delText>d</w:delText>
        </w:r>
        <w:r w:rsidRPr="00BE08A9" w:rsidDel="009C3F25">
          <w:rPr>
            <w:spacing w:val="2"/>
          </w:rPr>
          <w:delText>e</w:delText>
        </w:r>
        <w:r w:rsidRPr="00BE08A9" w:rsidDel="009C3F25">
          <w:delText>nce</w:delText>
        </w:r>
        <w:r w:rsidRPr="00BE08A9" w:rsidDel="009C3F25">
          <w:rPr>
            <w:spacing w:val="1"/>
          </w:rPr>
          <w:delText xml:space="preserve"> </w:delText>
        </w:r>
      </w:del>
      <w:r w:rsidRPr="00BE08A9">
        <w:rPr>
          <w:spacing w:val="-1"/>
        </w:rPr>
        <w:t>i</w:t>
      </w:r>
      <w:r w:rsidRPr="00BE08A9">
        <w:t xml:space="preserve">s </w:t>
      </w:r>
      <w:ins w:id="693" w:author="Author">
        <w:r w:rsidR="009C3F25" w:rsidRPr="00BE08A9">
          <w:t xml:space="preserve">no longer </w:t>
        </w:r>
      </w:ins>
      <w:r w:rsidRPr="00BE08A9">
        <w:t>necessa</w:t>
      </w:r>
      <w:r w:rsidRPr="00BE08A9">
        <w:rPr>
          <w:spacing w:val="1"/>
        </w:rPr>
        <w:t>r</w:t>
      </w:r>
      <w:r w:rsidRPr="00BE08A9">
        <w:rPr>
          <w:spacing w:val="-2"/>
        </w:rPr>
        <w:t>y</w:t>
      </w:r>
      <w:r w:rsidRPr="00BE08A9">
        <w:t>.</w:t>
      </w:r>
    </w:p>
    <w:p w:rsidR="0064196B" w:rsidRPr="00BE08A9" w:rsidRDefault="0064196B" w:rsidP="00D048C1">
      <w:pPr>
        <w:pStyle w:val="NumPara"/>
      </w:pPr>
      <w:r w:rsidRPr="00BE08A9">
        <w:t>3</w:t>
      </w:r>
      <w:r w:rsidRPr="00BE08A9">
        <w:rPr>
          <w:spacing w:val="1"/>
        </w:rPr>
        <w:t>.</w:t>
      </w:r>
      <w:r w:rsidR="005A0685" w:rsidRPr="00BE08A9">
        <w:t>2</w:t>
      </w:r>
      <w:r w:rsidRPr="00BE08A9">
        <w:tab/>
      </w:r>
      <w:r w:rsidRPr="00BE08A9">
        <w:rPr>
          <w:spacing w:val="2"/>
        </w:rPr>
        <w:t>T</w:t>
      </w:r>
      <w:r w:rsidRPr="00BE08A9">
        <w:t>he</w:t>
      </w:r>
      <w:r w:rsidRPr="00BE08A9">
        <w:rPr>
          <w:spacing w:val="44"/>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45"/>
        </w:rPr>
        <w:t xml:space="preserve"> </w:t>
      </w:r>
      <w:r w:rsidRPr="00BE08A9">
        <w:rPr>
          <w:spacing w:val="-3"/>
        </w:rPr>
        <w:t>o</w:t>
      </w:r>
      <w:r w:rsidRPr="00BE08A9">
        <w:t>r</w:t>
      </w:r>
      <w:r w:rsidRPr="00BE08A9">
        <w:rPr>
          <w:spacing w:val="45"/>
        </w:rPr>
        <w:t xml:space="preserve"> </w:t>
      </w:r>
      <w:r w:rsidRPr="00BE08A9">
        <w:rPr>
          <w:spacing w:val="-1"/>
        </w:rPr>
        <w:t>t</w:t>
      </w:r>
      <w:r w:rsidRPr="00BE08A9">
        <w:t>he</w:t>
      </w:r>
      <w:r w:rsidRPr="00BE08A9">
        <w:rPr>
          <w:spacing w:val="44"/>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44"/>
        </w:rPr>
        <w:t xml:space="preserve"> </w:t>
      </w:r>
      <w:r w:rsidRPr="00BE08A9">
        <w:t>de</w:t>
      </w:r>
      <w:r w:rsidRPr="00BE08A9">
        <w:rPr>
          <w:spacing w:val="-1"/>
        </w:rPr>
        <w:t>l</w:t>
      </w:r>
      <w:r w:rsidRPr="00BE08A9">
        <w:rPr>
          <w:spacing w:val="-3"/>
        </w:rPr>
        <w:t>e</w:t>
      </w:r>
      <w:r w:rsidRPr="00BE08A9">
        <w:rPr>
          <w:spacing w:val="2"/>
        </w:rPr>
        <w:t>g</w:t>
      </w:r>
      <w:r w:rsidRPr="00BE08A9">
        <w:t>a</w:t>
      </w:r>
      <w:r w:rsidRPr="00BE08A9">
        <w:rPr>
          <w:spacing w:val="1"/>
        </w:rPr>
        <w:t>t</w:t>
      </w:r>
      <w:r w:rsidRPr="00BE08A9">
        <w:t>e</w:t>
      </w:r>
      <w:r w:rsidRPr="00BE08A9">
        <w:rPr>
          <w:spacing w:val="41"/>
        </w:rPr>
        <w:t xml:space="preserve"> </w:t>
      </w:r>
      <w:r w:rsidRPr="00BE08A9">
        <w:rPr>
          <w:spacing w:val="-1"/>
        </w:rPr>
        <w:t>i</w:t>
      </w:r>
      <w:r w:rsidRPr="00BE08A9">
        <w:t>s</w:t>
      </w:r>
      <w:r w:rsidRPr="00BE08A9">
        <w:rPr>
          <w:spacing w:val="44"/>
        </w:rPr>
        <w:t xml:space="preserve"> </w:t>
      </w:r>
      <w:r w:rsidRPr="00BE08A9">
        <w:t>n</w:t>
      </w:r>
      <w:r w:rsidRPr="00BE08A9">
        <w:rPr>
          <w:spacing w:val="-3"/>
        </w:rPr>
        <w:t>o</w:t>
      </w:r>
      <w:r w:rsidRPr="00BE08A9">
        <w:t>t</w:t>
      </w:r>
      <w:r w:rsidRPr="00BE08A9">
        <w:rPr>
          <w:spacing w:val="45"/>
        </w:rPr>
        <w:t xml:space="preserve"> </w:t>
      </w:r>
      <w:r w:rsidRPr="00BE08A9">
        <w:t>bound</w:t>
      </w:r>
      <w:r w:rsidRPr="00BE08A9">
        <w:rPr>
          <w:spacing w:val="44"/>
        </w:rPr>
        <w:t xml:space="preserve"> </w:t>
      </w:r>
      <w:r w:rsidRPr="00BE08A9">
        <w:rPr>
          <w:spacing w:val="1"/>
        </w:rPr>
        <w:t>t</w:t>
      </w:r>
      <w:r w:rsidRPr="00BE08A9">
        <w:t>o</w:t>
      </w:r>
      <w:r w:rsidRPr="00BE08A9">
        <w:rPr>
          <w:spacing w:val="41"/>
        </w:rPr>
        <w:t xml:space="preserve"> </w:t>
      </w:r>
      <w:r w:rsidRPr="00BE08A9">
        <w:rPr>
          <w:spacing w:val="1"/>
        </w:rPr>
        <w:t>r</w:t>
      </w:r>
      <w:r w:rsidRPr="00BE08A9">
        <w:rPr>
          <w:spacing w:val="-3"/>
        </w:rPr>
        <w:t>e</w:t>
      </w:r>
      <w:r w:rsidRPr="00BE08A9">
        <w:rPr>
          <w:spacing w:val="1"/>
        </w:rPr>
        <w:t>t</w:t>
      </w:r>
      <w:r w:rsidRPr="00BE08A9">
        <w:t>u</w:t>
      </w:r>
      <w:r w:rsidRPr="00BE08A9">
        <w:rPr>
          <w:spacing w:val="1"/>
        </w:rPr>
        <w:t>r</w:t>
      </w:r>
      <w:r w:rsidRPr="00BE08A9">
        <w:t>n</w:t>
      </w:r>
      <w:r w:rsidRPr="00BE08A9">
        <w:rPr>
          <w:spacing w:val="44"/>
        </w:rPr>
        <w:t xml:space="preserve"> </w:t>
      </w:r>
      <w:r w:rsidRPr="00BE08A9">
        <w:t>a</w:t>
      </w:r>
      <w:ins w:id="694" w:author="Author">
        <w:r w:rsidR="009C3F25" w:rsidRPr="00BE08A9">
          <w:t>ny</w:t>
        </w:r>
      </w:ins>
      <w:r w:rsidRPr="00BE08A9">
        <w:rPr>
          <w:spacing w:val="44"/>
        </w:rPr>
        <w:t xml:space="preserve"> </w:t>
      </w:r>
      <w:r w:rsidRPr="00BE08A9">
        <w:rPr>
          <w:spacing w:val="-1"/>
        </w:rPr>
        <w:t>D</w:t>
      </w:r>
      <w:r w:rsidRPr="00BE08A9">
        <w:rPr>
          <w:spacing w:val="-3"/>
        </w:rPr>
        <w:t>o</w:t>
      </w:r>
      <w:r w:rsidRPr="00BE08A9">
        <w:t>cu</w:t>
      </w:r>
      <w:r w:rsidRPr="00BE08A9">
        <w:rPr>
          <w:spacing w:val="1"/>
        </w:rPr>
        <w:t>m</w:t>
      </w:r>
      <w:r w:rsidRPr="00BE08A9">
        <w:t xml:space="preserve">ent </w:t>
      </w:r>
      <w:r w:rsidRPr="00BE08A9">
        <w:rPr>
          <w:spacing w:val="-4"/>
        </w:rPr>
        <w:t>w</w:t>
      </w:r>
      <w:r w:rsidRPr="00BE08A9">
        <w:t>he</w:t>
      </w:r>
      <w:r w:rsidRPr="00BE08A9">
        <w:rPr>
          <w:spacing w:val="1"/>
        </w:rPr>
        <w:t>r</w:t>
      </w:r>
      <w:r w:rsidRPr="00BE08A9">
        <w:t xml:space="preserve">e </w:t>
      </w:r>
      <w:r w:rsidRPr="00BE08A9">
        <w:rPr>
          <w:spacing w:val="1"/>
        </w:rPr>
        <w:t>t</w:t>
      </w:r>
      <w:r w:rsidRPr="00BE08A9">
        <w:t>he</w:t>
      </w:r>
      <w:r w:rsidRPr="00BE08A9">
        <w:rPr>
          <w:spacing w:val="1"/>
        </w:rPr>
        <w:t xml:space="preserve"> </w:t>
      </w:r>
      <w:r w:rsidRPr="00BE08A9">
        <w:rPr>
          <w:spacing w:val="-1"/>
        </w:rPr>
        <w:t>D</w:t>
      </w:r>
      <w:r w:rsidRPr="00BE08A9">
        <w:t>ocu</w:t>
      </w:r>
      <w:r w:rsidRPr="00BE08A9">
        <w:rPr>
          <w:spacing w:val="1"/>
        </w:rPr>
        <w:t>m</w:t>
      </w:r>
      <w:r w:rsidRPr="00BE08A9">
        <w:t>ent</w:t>
      </w:r>
      <w:r w:rsidRPr="00BE08A9">
        <w:rPr>
          <w:spacing w:val="2"/>
        </w:rPr>
        <w:t xml:space="preserve"> </w:t>
      </w:r>
      <w:r w:rsidRPr="00BE08A9">
        <w:t>has</w:t>
      </w:r>
      <w:r w:rsidRPr="00BE08A9">
        <w:rPr>
          <w:spacing w:val="1"/>
        </w:rPr>
        <w:t xml:space="preserve"> </w:t>
      </w:r>
      <w:r w:rsidRPr="00BE08A9">
        <w:t>been p</w:t>
      </w:r>
      <w:r w:rsidRPr="00BE08A9">
        <w:rPr>
          <w:spacing w:val="1"/>
        </w:rPr>
        <w:t>r</w:t>
      </w:r>
      <w:r w:rsidRPr="00BE08A9">
        <w:t>o</w:t>
      </w:r>
      <w:r w:rsidRPr="00BE08A9">
        <w:rPr>
          <w:spacing w:val="-2"/>
        </w:rPr>
        <w:t>v</w:t>
      </w:r>
      <w:r w:rsidRPr="00BE08A9">
        <w:rPr>
          <w:spacing w:val="-1"/>
        </w:rPr>
        <w:t>i</w:t>
      </w:r>
      <w:r w:rsidRPr="00BE08A9">
        <w:t>ded</w:t>
      </w:r>
      <w:r w:rsidRPr="00BE08A9">
        <w:rPr>
          <w:spacing w:val="3"/>
        </w:rPr>
        <w:t xml:space="preserve"> </w:t>
      </w:r>
      <w:r w:rsidRPr="00BE08A9">
        <w:rPr>
          <w:spacing w:val="1"/>
        </w:rPr>
        <w:t>t</w:t>
      </w:r>
      <w:r w:rsidRPr="00BE08A9">
        <w:t>o any</w:t>
      </w:r>
      <w:r w:rsidRPr="00BE08A9">
        <w:rPr>
          <w:spacing w:val="3"/>
        </w:rPr>
        <w:t xml:space="preserve"> </w:t>
      </w:r>
      <w:r w:rsidRPr="00BE08A9">
        <w:t>po</w:t>
      </w:r>
      <w:r w:rsidRPr="00BE08A9">
        <w:rPr>
          <w:spacing w:val="-1"/>
        </w:rPr>
        <w:t>li</w:t>
      </w:r>
      <w:r w:rsidRPr="00BE08A9">
        <w:t>ce au</w:t>
      </w:r>
      <w:r w:rsidRPr="00BE08A9">
        <w:rPr>
          <w:spacing w:val="1"/>
        </w:rPr>
        <w:t>t</w:t>
      </w:r>
      <w:r w:rsidRPr="00BE08A9">
        <w:t>ho</w:t>
      </w:r>
      <w:r w:rsidRPr="00BE08A9">
        <w:rPr>
          <w:spacing w:val="1"/>
        </w:rPr>
        <w:t>r</w:t>
      </w:r>
      <w:r w:rsidRPr="00BE08A9">
        <w:rPr>
          <w:spacing w:val="-1"/>
        </w:rPr>
        <w:t>i</w:t>
      </w:r>
      <w:r w:rsidRPr="00BE08A9">
        <w:rPr>
          <w:spacing w:val="1"/>
        </w:rPr>
        <w:t>t</w:t>
      </w:r>
      <w:r w:rsidRPr="00BE08A9">
        <w:t>y</w:t>
      </w:r>
      <w:r w:rsidRPr="00BE08A9">
        <w:rPr>
          <w:spacing w:val="1"/>
        </w:rPr>
        <w:t xml:space="preserve"> </w:t>
      </w:r>
      <w:r w:rsidRPr="00BE08A9">
        <w:t>or</w:t>
      </w:r>
      <w:r w:rsidRPr="00BE08A9">
        <w:rPr>
          <w:spacing w:val="2"/>
        </w:rPr>
        <w:t xml:space="preserve"> </w:t>
      </w:r>
      <w:r w:rsidRPr="00BE08A9">
        <w:t>a</w:t>
      </w:r>
      <w:r w:rsidRPr="00BE08A9">
        <w:rPr>
          <w:spacing w:val="2"/>
        </w:rPr>
        <w:t>n</w:t>
      </w:r>
      <w:r w:rsidRPr="00BE08A9">
        <w:rPr>
          <w:spacing w:val="-2"/>
        </w:rPr>
        <w:t>y</w:t>
      </w:r>
      <w:r w:rsidRPr="00BE08A9">
        <w:rPr>
          <w:spacing w:val="2"/>
        </w:rPr>
        <w:t>o</w:t>
      </w:r>
      <w:r w:rsidRPr="00BE08A9">
        <w:t>ne e</w:t>
      </w:r>
      <w:r w:rsidRPr="00BE08A9">
        <w:rPr>
          <w:spacing w:val="-1"/>
        </w:rPr>
        <w:t>l</w:t>
      </w:r>
      <w:r w:rsidRPr="00BE08A9">
        <w:t>se en</w:t>
      </w:r>
      <w:r w:rsidRPr="00BE08A9">
        <w:rPr>
          <w:spacing w:val="1"/>
        </w:rPr>
        <w:t>t</w:t>
      </w:r>
      <w:r w:rsidRPr="00BE08A9">
        <w:rPr>
          <w:spacing w:val="-1"/>
        </w:rPr>
        <w:t>i</w:t>
      </w:r>
      <w:r w:rsidRPr="00BE08A9">
        <w:rPr>
          <w:spacing w:val="1"/>
        </w:rPr>
        <w:t>t</w:t>
      </w:r>
      <w:r w:rsidRPr="00BE08A9">
        <w:rPr>
          <w:spacing w:val="-1"/>
        </w:rPr>
        <w:t>l</w:t>
      </w:r>
      <w:r w:rsidRPr="00BE08A9">
        <w:t>ed</w:t>
      </w:r>
      <w:r w:rsidRPr="00BE08A9">
        <w:rPr>
          <w:spacing w:val="1"/>
        </w:rPr>
        <w:t xml:space="preserve"> t</w:t>
      </w:r>
      <w:r w:rsidRPr="00BE08A9">
        <w:t>o</w:t>
      </w:r>
      <w:r w:rsidRPr="00BE08A9">
        <w:rPr>
          <w:spacing w:val="-4"/>
        </w:rPr>
        <w:t xml:space="preserve"> </w:t>
      </w:r>
      <w:r w:rsidRPr="00BE08A9">
        <w:rPr>
          <w:spacing w:val="1"/>
        </w:rPr>
        <w:t>t</w:t>
      </w:r>
      <w:r w:rsidRPr="00BE08A9">
        <w:t>he</w:t>
      </w:r>
      <w:r w:rsidRPr="00BE08A9">
        <w:rPr>
          <w:spacing w:val="1"/>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2"/>
        </w:rPr>
        <w:t xml:space="preserve"> </w:t>
      </w:r>
      <w:r w:rsidRPr="00BE08A9">
        <w:t>pu</w:t>
      </w:r>
      <w:r w:rsidRPr="00BE08A9">
        <w:rPr>
          <w:spacing w:val="1"/>
        </w:rPr>
        <w:t>r</w:t>
      </w:r>
      <w:r w:rsidRPr="00BE08A9">
        <w:t xml:space="preserve">suant </w:t>
      </w:r>
      <w:r w:rsidRPr="00BE08A9">
        <w:rPr>
          <w:spacing w:val="1"/>
        </w:rPr>
        <w:t>t</w:t>
      </w:r>
      <w:r w:rsidRPr="00BE08A9">
        <w:t>o</w:t>
      </w:r>
      <w:r w:rsidRPr="00BE08A9">
        <w:rPr>
          <w:spacing w:val="-2"/>
        </w:rPr>
        <w:t xml:space="preserve"> </w:t>
      </w:r>
      <w:r w:rsidRPr="00BE08A9">
        <w:t>any</w:t>
      </w:r>
      <w:r w:rsidRPr="00BE08A9">
        <w:rPr>
          <w:spacing w:val="-1"/>
        </w:rPr>
        <w:t xml:space="preserve"> l</w:t>
      </w:r>
      <w:r w:rsidRPr="00BE08A9">
        <w:t>aw</w:t>
      </w:r>
      <w:r w:rsidRPr="00BE08A9">
        <w:rPr>
          <w:spacing w:val="-2"/>
        </w:rPr>
        <w:t xml:space="preserve"> </w:t>
      </w:r>
      <w:r w:rsidRPr="00BE08A9">
        <w:t>or</w:t>
      </w:r>
      <w:r w:rsidRPr="00BE08A9">
        <w:rPr>
          <w:spacing w:val="2"/>
        </w:rPr>
        <w:t xml:space="preserve"> </w:t>
      </w:r>
      <w:r w:rsidRPr="00BE08A9">
        <w:rPr>
          <w:spacing w:val="-2"/>
        </w:rPr>
        <w:t>c</w:t>
      </w:r>
      <w:r w:rsidRPr="00BE08A9">
        <w:t>ou</w:t>
      </w:r>
      <w:r w:rsidRPr="00BE08A9">
        <w:rPr>
          <w:spacing w:val="1"/>
        </w:rPr>
        <w:t>r</w:t>
      </w:r>
      <w:r w:rsidRPr="00BE08A9">
        <w:t>t o</w:t>
      </w:r>
      <w:r w:rsidRPr="00BE08A9">
        <w:rPr>
          <w:spacing w:val="1"/>
        </w:rPr>
        <w:t>r</w:t>
      </w:r>
      <w:r w:rsidRPr="00BE08A9">
        <w:t>d</w:t>
      </w:r>
      <w:r w:rsidRPr="00BE08A9">
        <w:rPr>
          <w:spacing w:val="-3"/>
        </w:rPr>
        <w:t>e</w:t>
      </w:r>
      <w:r w:rsidRPr="00BE08A9">
        <w:rPr>
          <w:spacing w:val="2"/>
        </w:rPr>
        <w:t>r</w:t>
      </w:r>
      <w:r w:rsidRPr="00BE08A9">
        <w:t>.</w:t>
      </w:r>
    </w:p>
    <w:p w:rsidR="0064196B" w:rsidRPr="00BE08A9" w:rsidRDefault="0064196B" w:rsidP="00776F7F">
      <w:pPr>
        <w:pStyle w:val="SchHeading"/>
        <w:keepNext/>
        <w:widowControl/>
        <w:ind w:left="851" w:hanging="851"/>
        <w:rPr>
          <w:rFonts w:eastAsia="Arial"/>
        </w:rPr>
      </w:pPr>
      <w:r w:rsidRPr="00BE08A9">
        <w:rPr>
          <w:rFonts w:eastAsia="Arial"/>
          <w:spacing w:val="-6"/>
        </w:rPr>
        <w:t>A</w:t>
      </w:r>
      <w:r w:rsidRPr="00BE08A9">
        <w:rPr>
          <w:rFonts w:eastAsia="Arial"/>
          <w:spacing w:val="2"/>
        </w:rPr>
        <w:t>c</w:t>
      </w:r>
      <w:r w:rsidRPr="00BE08A9">
        <w:rPr>
          <w:rFonts w:eastAsia="Arial"/>
        </w:rPr>
        <w:t>cess</w:t>
      </w:r>
      <w:r w:rsidRPr="00BE08A9">
        <w:rPr>
          <w:rFonts w:eastAsia="Arial"/>
          <w:spacing w:val="1"/>
        </w:rPr>
        <w:t xml:space="preserve"> t</w:t>
      </w:r>
      <w:r w:rsidRPr="00BE08A9">
        <w:rPr>
          <w:rFonts w:eastAsia="Arial"/>
        </w:rPr>
        <w:t>o</w:t>
      </w:r>
      <w:r w:rsidRPr="00BE08A9">
        <w:rPr>
          <w:rFonts w:eastAsia="Arial"/>
          <w:spacing w:val="1"/>
        </w:rPr>
        <w:t xml:space="preserve"> </w:t>
      </w:r>
      <w:r w:rsidRPr="00BE08A9">
        <w:rPr>
          <w:rFonts w:eastAsia="Arial"/>
        </w:rPr>
        <w:t>re</w:t>
      </w:r>
      <w:r w:rsidRPr="00BE08A9">
        <w:rPr>
          <w:rFonts w:eastAsia="Arial"/>
          <w:spacing w:val="1"/>
        </w:rPr>
        <w:t>t</w:t>
      </w:r>
      <w:r w:rsidRPr="00BE08A9">
        <w:rPr>
          <w:rFonts w:eastAsia="Arial"/>
          <w:spacing w:val="-3"/>
        </w:rPr>
        <w:t>a</w:t>
      </w:r>
      <w:r w:rsidRPr="00BE08A9">
        <w:rPr>
          <w:rFonts w:eastAsia="Arial"/>
          <w:spacing w:val="1"/>
        </w:rPr>
        <w:t>i</w:t>
      </w:r>
      <w:r w:rsidRPr="00BE08A9">
        <w:rPr>
          <w:rFonts w:eastAsia="Arial"/>
        </w:rPr>
        <w:t>ned</w:t>
      </w:r>
      <w:r w:rsidRPr="00BE08A9">
        <w:rPr>
          <w:rFonts w:eastAsia="Arial"/>
          <w:spacing w:val="1"/>
        </w:rPr>
        <w:t xml:space="preserve"> </w:t>
      </w:r>
      <w:r w:rsidRPr="00BE08A9">
        <w:rPr>
          <w:rFonts w:eastAsia="Arial"/>
        </w:rPr>
        <w:t>Do</w:t>
      </w:r>
      <w:r w:rsidRPr="00BE08A9">
        <w:rPr>
          <w:rFonts w:eastAsia="Arial"/>
          <w:spacing w:val="-3"/>
        </w:rPr>
        <w:t>c</w:t>
      </w:r>
      <w:r w:rsidRPr="00BE08A9">
        <w:rPr>
          <w:rFonts w:eastAsia="Arial"/>
        </w:rPr>
        <w:t>umen</w:t>
      </w:r>
      <w:r w:rsidRPr="00BE08A9">
        <w:rPr>
          <w:rFonts w:eastAsia="Arial"/>
          <w:spacing w:val="1"/>
        </w:rPr>
        <w:t>t</w:t>
      </w:r>
      <w:r w:rsidRPr="00BE08A9">
        <w:rPr>
          <w:rFonts w:eastAsia="Arial"/>
        </w:rPr>
        <w:t>s</w:t>
      </w:r>
    </w:p>
    <w:p w:rsidR="0064196B" w:rsidRPr="00BE08A9" w:rsidRDefault="0064196B" w:rsidP="00D048C1">
      <w:pPr>
        <w:pStyle w:val="NumPara"/>
      </w:pPr>
      <w:r w:rsidRPr="00BE08A9">
        <w:t>4</w:t>
      </w:r>
      <w:r w:rsidRPr="00BE08A9">
        <w:rPr>
          <w:spacing w:val="1"/>
        </w:rPr>
        <w:t>.</w:t>
      </w:r>
      <w:r w:rsidR="005A0685" w:rsidRPr="00BE08A9">
        <w:t>1</w:t>
      </w:r>
      <w:r w:rsidRPr="00BE08A9">
        <w:tab/>
      </w:r>
      <w:r w:rsidRPr="00BE08A9">
        <w:rPr>
          <w:spacing w:val="-1"/>
        </w:rPr>
        <w:t>U</w:t>
      </w:r>
      <w:r w:rsidRPr="00BE08A9">
        <w:t>n</w:t>
      </w:r>
      <w:r w:rsidRPr="00BE08A9">
        <w:rPr>
          <w:spacing w:val="1"/>
        </w:rPr>
        <w:t>t</w:t>
      </w:r>
      <w:r w:rsidRPr="00BE08A9">
        <w:rPr>
          <w:spacing w:val="-1"/>
        </w:rPr>
        <w:t>i</w:t>
      </w:r>
      <w:r w:rsidRPr="00BE08A9">
        <w:t>l a</w:t>
      </w:r>
      <w:ins w:id="695" w:author="Author">
        <w:r w:rsidR="009C3F25" w:rsidRPr="00BE08A9">
          <w:t>n</w:t>
        </w:r>
      </w:ins>
      <w:r w:rsidRPr="00BE08A9">
        <w:rPr>
          <w:spacing w:val="1"/>
        </w:rPr>
        <w:t xml:space="preserve"> </w:t>
      </w:r>
      <w:ins w:id="696" w:author="Author">
        <w:r w:rsidR="009C3F25" w:rsidRPr="00BE08A9">
          <w:rPr>
            <w:spacing w:val="1"/>
          </w:rPr>
          <w:t xml:space="preserve">original </w:t>
        </w:r>
      </w:ins>
      <w:r w:rsidRPr="00BE08A9">
        <w:rPr>
          <w:spacing w:val="-1"/>
        </w:rPr>
        <w:t>D</w:t>
      </w:r>
      <w:r w:rsidRPr="00BE08A9">
        <w:t>ocu</w:t>
      </w:r>
      <w:r w:rsidRPr="00BE08A9">
        <w:rPr>
          <w:spacing w:val="1"/>
        </w:rPr>
        <w:t>m</w:t>
      </w:r>
      <w:r w:rsidRPr="00BE08A9">
        <w:t>ent</w:t>
      </w:r>
      <w:r w:rsidRPr="00BE08A9">
        <w:rPr>
          <w:spacing w:val="2"/>
        </w:rPr>
        <w:t xml:space="preserve"> </w:t>
      </w:r>
      <w:r w:rsidRPr="00BE08A9">
        <w:rPr>
          <w:spacing w:val="1"/>
        </w:rPr>
        <w:t>r</w:t>
      </w:r>
      <w:r w:rsidRPr="00BE08A9">
        <w:rPr>
          <w:spacing w:val="-3"/>
        </w:rPr>
        <w:t>e</w:t>
      </w:r>
      <w:r w:rsidRPr="00BE08A9">
        <w:rPr>
          <w:spacing w:val="1"/>
        </w:rPr>
        <w:t>t</w:t>
      </w:r>
      <w:r w:rsidRPr="00BE08A9">
        <w:t>a</w:t>
      </w:r>
      <w:r w:rsidRPr="00BE08A9">
        <w:rPr>
          <w:spacing w:val="-1"/>
        </w:rPr>
        <w:t>i</w:t>
      </w:r>
      <w:r w:rsidRPr="00BE08A9">
        <w:t>n</w:t>
      </w:r>
      <w:r w:rsidRPr="00BE08A9">
        <w:rPr>
          <w:spacing w:val="-3"/>
        </w:rPr>
        <w:t>e</w:t>
      </w:r>
      <w:r w:rsidRPr="00BE08A9">
        <w:t>d</w:t>
      </w:r>
      <w:r w:rsidRPr="00BE08A9">
        <w:rPr>
          <w:spacing w:val="1"/>
        </w:rPr>
        <w:t xml:space="preserve"> </w:t>
      </w:r>
      <w:r w:rsidRPr="00BE08A9">
        <w:t>under</w:t>
      </w:r>
      <w:r w:rsidRPr="00BE08A9">
        <w:rPr>
          <w:spacing w:val="2"/>
        </w:rPr>
        <w:t xml:space="preserve"> </w:t>
      </w:r>
      <w:r w:rsidRPr="00BE08A9">
        <w:t>pa</w:t>
      </w:r>
      <w:r w:rsidRPr="00BE08A9">
        <w:rPr>
          <w:spacing w:val="1"/>
        </w:rPr>
        <w:t>r</w:t>
      </w:r>
      <w:r w:rsidRPr="00BE08A9">
        <w:rPr>
          <w:spacing w:val="-3"/>
        </w:rPr>
        <w:t>a</w:t>
      </w:r>
      <w:r w:rsidRPr="00BE08A9">
        <w:t>g</w:t>
      </w:r>
      <w:r w:rsidRPr="00BE08A9">
        <w:rPr>
          <w:spacing w:val="1"/>
        </w:rPr>
        <w:t>r</w:t>
      </w:r>
      <w:r w:rsidRPr="00BE08A9">
        <w:t>aph</w:t>
      </w:r>
      <w:r w:rsidRPr="00BE08A9">
        <w:rPr>
          <w:spacing w:val="1"/>
        </w:rPr>
        <w:t xml:space="preserve"> </w:t>
      </w:r>
      <w:r w:rsidRPr="00BE08A9">
        <w:t>2</w:t>
      </w:r>
      <w:r w:rsidRPr="00BE08A9">
        <w:rPr>
          <w:spacing w:val="1"/>
        </w:rPr>
        <w:t>.</w:t>
      </w:r>
      <w:r w:rsidRPr="00BE08A9">
        <w:t>1</w:t>
      </w:r>
      <w:r w:rsidRPr="00BE08A9">
        <w:rPr>
          <w:spacing w:val="1"/>
        </w:rPr>
        <w:t xml:space="preserve"> </w:t>
      </w:r>
      <w:del w:id="697" w:author="Author">
        <w:r w:rsidRPr="00BE08A9" w:rsidDel="009C3F25">
          <w:rPr>
            <w:spacing w:val="-3"/>
          </w:rPr>
          <w:delText>o</w:delText>
        </w:r>
        <w:r w:rsidRPr="00BE08A9" w:rsidDel="009C3F25">
          <w:delText xml:space="preserve">f </w:delText>
        </w:r>
        <w:r w:rsidRPr="00BE08A9" w:rsidDel="009C3F25">
          <w:rPr>
            <w:spacing w:val="1"/>
          </w:rPr>
          <w:delText>t</w:delText>
        </w:r>
        <w:r w:rsidRPr="00BE08A9" w:rsidDel="009C3F25">
          <w:delText>h</w:delText>
        </w:r>
        <w:r w:rsidRPr="00BE08A9" w:rsidDel="009C3F25">
          <w:rPr>
            <w:spacing w:val="-1"/>
          </w:rPr>
          <w:delText>i</w:delText>
        </w:r>
        <w:r w:rsidRPr="00BE08A9" w:rsidDel="009C3F25">
          <w:delText>s</w:delText>
        </w:r>
        <w:r w:rsidRPr="00BE08A9" w:rsidDel="009C3F25">
          <w:rPr>
            <w:spacing w:val="1"/>
          </w:rPr>
          <w:delText xml:space="preserve"> </w:delText>
        </w:r>
        <w:r w:rsidRPr="00BE08A9" w:rsidDel="009C3F25">
          <w:rPr>
            <w:spacing w:val="-1"/>
          </w:rPr>
          <w:delText>Schedule</w:delText>
        </w:r>
        <w:r w:rsidRPr="00BE08A9" w:rsidDel="009C3F25">
          <w:rPr>
            <w:spacing w:val="1"/>
          </w:rPr>
          <w:delText xml:space="preserve"> </w:delText>
        </w:r>
      </w:del>
      <w:r w:rsidRPr="00BE08A9">
        <w:rPr>
          <w:spacing w:val="-1"/>
        </w:rPr>
        <w:t>i</w:t>
      </w:r>
      <w:r w:rsidRPr="00BE08A9">
        <w:t>s</w:t>
      </w:r>
      <w:r w:rsidRPr="00BE08A9">
        <w:rPr>
          <w:spacing w:val="1"/>
        </w:rPr>
        <w:t xml:space="preserve"> r</w:t>
      </w:r>
      <w:r w:rsidRPr="00BE08A9">
        <w:t>e</w:t>
      </w:r>
      <w:r w:rsidRPr="00BE08A9">
        <w:rPr>
          <w:spacing w:val="1"/>
        </w:rPr>
        <w:t>t</w:t>
      </w:r>
      <w:r w:rsidRPr="00BE08A9">
        <w:t>u</w:t>
      </w:r>
      <w:r w:rsidRPr="00BE08A9">
        <w:rPr>
          <w:spacing w:val="1"/>
        </w:rPr>
        <w:t>r</w:t>
      </w:r>
      <w:r w:rsidRPr="00BE08A9">
        <w:t>n</w:t>
      </w:r>
      <w:r w:rsidRPr="00BE08A9">
        <w:rPr>
          <w:spacing w:val="-3"/>
        </w:rPr>
        <w:t>e</w:t>
      </w:r>
      <w:r w:rsidRPr="00BE08A9">
        <w:t>d</w:t>
      </w:r>
      <w:r w:rsidRPr="00BE08A9">
        <w:rPr>
          <w:spacing w:val="1"/>
        </w:rPr>
        <w:t xml:space="preserve"> t</w:t>
      </w:r>
      <w:r w:rsidRPr="00BE08A9">
        <w:t>o</w:t>
      </w:r>
      <w:r w:rsidRPr="00BE08A9">
        <w:rPr>
          <w:spacing w:val="1"/>
        </w:rPr>
        <w:t xml:space="preserve"> </w:t>
      </w:r>
      <w:r w:rsidRPr="00BE08A9">
        <w:rPr>
          <w:spacing w:val="-1"/>
        </w:rPr>
        <w:t>i</w:t>
      </w:r>
      <w:r w:rsidRPr="00BE08A9">
        <w:rPr>
          <w:spacing w:val="1"/>
        </w:rPr>
        <w:t>t</w:t>
      </w:r>
      <w:r w:rsidRPr="00BE08A9">
        <w:t>s o</w:t>
      </w:r>
      <w:r w:rsidRPr="00BE08A9">
        <w:rPr>
          <w:spacing w:val="-3"/>
        </w:rPr>
        <w:t>w</w:t>
      </w:r>
      <w:r w:rsidRPr="00BE08A9">
        <w:t>ne</w:t>
      </w:r>
      <w:r w:rsidRPr="00BE08A9">
        <w:rPr>
          <w:spacing w:val="1"/>
        </w:rPr>
        <w:t>r</w:t>
      </w:r>
      <w:r w:rsidRPr="00BE08A9">
        <w:t>,</w:t>
      </w:r>
      <w:r w:rsidRPr="00BE08A9">
        <w:rPr>
          <w:spacing w:val="5"/>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w:t>
      </w:r>
      <w:r w:rsidRPr="00BE08A9">
        <w:rPr>
          <w:spacing w:val="4"/>
        </w:rPr>
        <w:t xml:space="preserve"> </w:t>
      </w:r>
      <w:r w:rsidRPr="00BE08A9">
        <w:t>or</w:t>
      </w:r>
      <w:r w:rsidRPr="00BE08A9">
        <w:rPr>
          <w:spacing w:val="2"/>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4"/>
        </w:rPr>
        <w:t xml:space="preserve"> </w:t>
      </w:r>
      <w:r w:rsidRPr="00BE08A9">
        <w:t>de</w:t>
      </w:r>
      <w:r w:rsidRPr="00BE08A9">
        <w:rPr>
          <w:spacing w:val="-1"/>
        </w:rPr>
        <w:t>l</w:t>
      </w:r>
      <w:r w:rsidRPr="00BE08A9">
        <w:rPr>
          <w:spacing w:val="-3"/>
        </w:rPr>
        <w:t>e</w:t>
      </w:r>
      <w:r w:rsidRPr="00BE08A9">
        <w:rPr>
          <w:spacing w:val="2"/>
        </w:rPr>
        <w:t>g</w:t>
      </w:r>
      <w:r w:rsidRPr="00BE08A9">
        <w:t>a</w:t>
      </w:r>
      <w:r w:rsidRPr="00BE08A9">
        <w:rPr>
          <w:spacing w:val="1"/>
        </w:rPr>
        <w:t>t</w:t>
      </w:r>
      <w:r w:rsidRPr="00BE08A9">
        <w:t>e</w:t>
      </w:r>
      <w:r w:rsidRPr="00BE08A9">
        <w:rPr>
          <w:spacing w:val="1"/>
        </w:rPr>
        <w:t xml:space="preserve"> m</w:t>
      </w:r>
      <w:r w:rsidRPr="00BE08A9">
        <w:t>ust</w:t>
      </w:r>
      <w:r w:rsidRPr="00BE08A9">
        <w:rPr>
          <w:spacing w:val="5"/>
        </w:rPr>
        <w:t xml:space="preserve"> </w:t>
      </w:r>
      <w:r w:rsidRPr="00BE08A9">
        <w:t>a</w:t>
      </w:r>
      <w:r w:rsidRPr="00BE08A9">
        <w:rPr>
          <w:spacing w:val="-1"/>
        </w:rPr>
        <w:t>ll</w:t>
      </w:r>
      <w:r w:rsidRPr="00BE08A9">
        <w:t>ow a</w:t>
      </w:r>
      <w:r w:rsidRPr="00BE08A9">
        <w:rPr>
          <w:spacing w:val="3"/>
        </w:rPr>
        <w:t xml:space="preserve"> </w:t>
      </w:r>
      <w:r w:rsidRPr="00BE08A9">
        <w:rPr>
          <w:spacing w:val="-1"/>
        </w:rPr>
        <w:t>P</w:t>
      </w:r>
      <w:r w:rsidRPr="00BE08A9">
        <w:t>e</w:t>
      </w:r>
      <w:r w:rsidRPr="00BE08A9">
        <w:rPr>
          <w:spacing w:val="1"/>
        </w:rPr>
        <w:t>r</w:t>
      </w:r>
      <w:r w:rsidRPr="00BE08A9">
        <w:t>son</w:t>
      </w:r>
      <w:r w:rsidRPr="00BE08A9">
        <w:rPr>
          <w:spacing w:val="3"/>
        </w:rPr>
        <w:t xml:space="preserve"> </w:t>
      </w:r>
      <w:r w:rsidRPr="00BE08A9">
        <w:t>o</w:t>
      </w:r>
      <w:r w:rsidRPr="00BE08A9">
        <w:rPr>
          <w:spacing w:val="1"/>
        </w:rPr>
        <w:t>t</w:t>
      </w:r>
      <w:r w:rsidRPr="00BE08A9">
        <w:rPr>
          <w:spacing w:val="-3"/>
        </w:rPr>
        <w:t>h</w:t>
      </w:r>
      <w:r w:rsidRPr="00BE08A9">
        <w:t>e</w:t>
      </w:r>
      <w:r w:rsidRPr="00BE08A9">
        <w:rPr>
          <w:spacing w:val="1"/>
        </w:rPr>
        <w:t>r</w:t>
      </w:r>
      <w:r w:rsidRPr="00BE08A9">
        <w:rPr>
          <w:spacing w:val="-4"/>
        </w:rPr>
        <w:t>w</w:t>
      </w:r>
      <w:r w:rsidRPr="00BE08A9">
        <w:rPr>
          <w:spacing w:val="-1"/>
        </w:rPr>
        <w:t>i</w:t>
      </w:r>
      <w:r w:rsidRPr="00BE08A9">
        <w:rPr>
          <w:spacing w:val="2"/>
        </w:rPr>
        <w:t>s</w:t>
      </w:r>
      <w:r w:rsidRPr="00BE08A9">
        <w:t>e en</w:t>
      </w:r>
      <w:r w:rsidRPr="00BE08A9">
        <w:rPr>
          <w:spacing w:val="1"/>
        </w:rPr>
        <w:t>t</w:t>
      </w:r>
      <w:r w:rsidRPr="00BE08A9">
        <w:rPr>
          <w:spacing w:val="-1"/>
        </w:rPr>
        <w:t>i</w:t>
      </w:r>
      <w:r w:rsidRPr="00BE08A9">
        <w:rPr>
          <w:spacing w:val="1"/>
        </w:rPr>
        <w:t>t</w:t>
      </w:r>
      <w:r w:rsidRPr="00BE08A9">
        <w:rPr>
          <w:spacing w:val="-1"/>
        </w:rPr>
        <w:t>l</w:t>
      </w:r>
      <w:r w:rsidRPr="00BE08A9">
        <w:t>ed</w:t>
      </w:r>
      <w:r w:rsidRPr="00BE08A9">
        <w:rPr>
          <w:spacing w:val="2"/>
        </w:rPr>
        <w:t xml:space="preserve"> </w:t>
      </w:r>
      <w:r w:rsidRPr="00BE08A9">
        <w:rPr>
          <w:spacing w:val="1"/>
        </w:rPr>
        <w:t>t</w:t>
      </w:r>
      <w:r w:rsidRPr="00BE08A9">
        <w:t>o</w:t>
      </w:r>
      <w:r w:rsidRPr="00BE08A9">
        <w:rPr>
          <w:spacing w:val="2"/>
        </w:rPr>
        <w:t xml:space="preserve"> </w:t>
      </w:r>
      <w:r w:rsidRPr="00BE08A9">
        <w:t>po</w:t>
      </w:r>
      <w:r w:rsidRPr="00BE08A9">
        <w:rPr>
          <w:spacing w:val="-2"/>
        </w:rPr>
        <w:t>s</w:t>
      </w:r>
      <w:r w:rsidRPr="00BE08A9">
        <w:t>sess</w:t>
      </w:r>
      <w:r w:rsidRPr="00BE08A9">
        <w:rPr>
          <w:spacing w:val="-1"/>
        </w:rPr>
        <w:t>i</w:t>
      </w:r>
      <w:r w:rsidRPr="00BE08A9">
        <w:t>on</w:t>
      </w:r>
      <w:r w:rsidRPr="00BE08A9">
        <w:rPr>
          <w:spacing w:val="2"/>
        </w:rPr>
        <w:t xml:space="preserve"> </w:t>
      </w:r>
      <w:r w:rsidRPr="00BE08A9">
        <w:rPr>
          <w:spacing w:val="-3"/>
        </w:rPr>
        <w:t>o</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1"/>
        </w:rPr>
        <w:t>D</w:t>
      </w:r>
      <w:r w:rsidRPr="00BE08A9">
        <w:t>ocu</w:t>
      </w:r>
      <w:r w:rsidRPr="00BE08A9">
        <w:rPr>
          <w:spacing w:val="1"/>
        </w:rPr>
        <w:t>m</w:t>
      </w:r>
      <w:r w:rsidRPr="00BE08A9">
        <w:t>e</w:t>
      </w:r>
      <w:r w:rsidRPr="00BE08A9">
        <w:rPr>
          <w:spacing w:val="-3"/>
        </w:rPr>
        <w:t>n</w:t>
      </w:r>
      <w:r w:rsidRPr="00BE08A9">
        <w:t>t</w:t>
      </w:r>
      <w:r w:rsidRPr="00BE08A9">
        <w:rPr>
          <w:spacing w:val="1"/>
        </w:rPr>
        <w:t xml:space="preserve"> t</w:t>
      </w:r>
      <w:r w:rsidRPr="00BE08A9">
        <w:t>o</w:t>
      </w:r>
      <w:r w:rsidRPr="00BE08A9">
        <w:rPr>
          <w:spacing w:val="2"/>
        </w:rPr>
        <w:t xml:space="preserve"> </w:t>
      </w:r>
      <w:r w:rsidRPr="00BE08A9">
        <w:rPr>
          <w:spacing w:val="-1"/>
        </w:rPr>
        <w:t>i</w:t>
      </w:r>
      <w:r w:rsidRPr="00BE08A9">
        <w:t>nsp</w:t>
      </w:r>
      <w:r w:rsidRPr="00BE08A9">
        <w:rPr>
          <w:spacing w:val="-3"/>
        </w:rPr>
        <w:t>e</w:t>
      </w:r>
      <w:r w:rsidRPr="00BE08A9">
        <w:t>c</w:t>
      </w:r>
      <w:r w:rsidRPr="00BE08A9">
        <w:rPr>
          <w:spacing w:val="1"/>
        </w:rPr>
        <w:t>t</w:t>
      </w:r>
      <w:r w:rsidRPr="00BE08A9">
        <w:t>,</w:t>
      </w:r>
      <w:r w:rsidRPr="00BE08A9">
        <w:rPr>
          <w:spacing w:val="1"/>
        </w:rPr>
        <w:t xml:space="preserve"> m</w:t>
      </w:r>
      <w:r w:rsidRPr="00BE08A9">
        <w:rPr>
          <w:spacing w:val="-3"/>
        </w:rPr>
        <w:t>a</w:t>
      </w:r>
      <w:r w:rsidRPr="00BE08A9">
        <w:rPr>
          <w:spacing w:val="2"/>
        </w:rPr>
        <w:t>k</w:t>
      </w:r>
      <w:r w:rsidRPr="00BE08A9">
        <w:t>e</w:t>
      </w:r>
      <w:r w:rsidRPr="00BE08A9">
        <w:rPr>
          <w:spacing w:val="2"/>
        </w:rPr>
        <w:t xml:space="preserve"> </w:t>
      </w:r>
      <w:r w:rsidRPr="00BE08A9">
        <w:t>a copy o</w:t>
      </w:r>
      <w:r w:rsidRPr="00BE08A9">
        <w:rPr>
          <w:spacing w:val="1"/>
        </w:rPr>
        <w:t>f</w:t>
      </w:r>
      <w:r w:rsidRPr="00BE08A9">
        <w:t>,</w:t>
      </w:r>
      <w:r w:rsidRPr="00BE08A9">
        <w:rPr>
          <w:spacing w:val="4"/>
        </w:rPr>
        <w:t xml:space="preserve"> </w:t>
      </w:r>
      <w:r w:rsidRPr="00BE08A9">
        <w:rPr>
          <w:spacing w:val="-3"/>
        </w:rPr>
        <w:t>o</w:t>
      </w:r>
      <w:r w:rsidRPr="00BE08A9">
        <w:t>r</w:t>
      </w:r>
      <w:r w:rsidRPr="00BE08A9">
        <w:rPr>
          <w:spacing w:val="3"/>
        </w:rPr>
        <w:t xml:space="preserve"> </w:t>
      </w:r>
      <w:r w:rsidRPr="00BE08A9">
        <w:rPr>
          <w:spacing w:val="-1"/>
        </w:rPr>
        <w:t>t</w:t>
      </w:r>
      <w:r w:rsidRPr="00BE08A9">
        <w:t>a</w:t>
      </w:r>
      <w:r w:rsidRPr="00BE08A9">
        <w:rPr>
          <w:spacing w:val="2"/>
        </w:rPr>
        <w:t>k</w:t>
      </w:r>
      <w:r w:rsidRPr="00BE08A9">
        <w:t>e</w:t>
      </w:r>
      <w:r w:rsidRPr="00BE08A9">
        <w:rPr>
          <w:spacing w:val="2"/>
        </w:rPr>
        <w:t xml:space="preserve"> </w:t>
      </w:r>
      <w:r w:rsidRPr="00BE08A9">
        <w:t>an e</w:t>
      </w:r>
      <w:r w:rsidRPr="00BE08A9">
        <w:rPr>
          <w:spacing w:val="-2"/>
        </w:rPr>
        <w:t>x</w:t>
      </w:r>
      <w:r w:rsidRPr="00BE08A9">
        <w:rPr>
          <w:spacing w:val="1"/>
        </w:rPr>
        <w:t>tr</w:t>
      </w:r>
      <w:r w:rsidRPr="00BE08A9">
        <w:t>act</w:t>
      </w:r>
      <w:r w:rsidRPr="00BE08A9">
        <w:rPr>
          <w:spacing w:val="1"/>
        </w:rPr>
        <w:t xml:space="preserve"> fr</w:t>
      </w:r>
      <w:r w:rsidRPr="00BE08A9">
        <w:rPr>
          <w:spacing w:val="-3"/>
        </w:rPr>
        <w:t>o</w:t>
      </w:r>
      <w:r w:rsidRPr="00BE08A9">
        <w:rPr>
          <w:spacing w:val="1"/>
        </w:rPr>
        <w:t>m</w:t>
      </w:r>
      <w:r w:rsidRPr="00BE08A9">
        <w:t>,</w:t>
      </w:r>
      <w:r w:rsidRPr="00BE08A9">
        <w:rPr>
          <w:spacing w:val="1"/>
        </w:rPr>
        <w:t xml:space="preserve"> t</w:t>
      </w:r>
      <w:r w:rsidRPr="00BE08A9">
        <w:t>he</w:t>
      </w:r>
      <w:r w:rsidRPr="00BE08A9">
        <w:rPr>
          <w:spacing w:val="2"/>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3"/>
        </w:rPr>
        <w:t xml:space="preserve"> </w:t>
      </w:r>
      <w:r w:rsidRPr="00BE08A9">
        <w:rPr>
          <w:spacing w:val="-3"/>
        </w:rPr>
        <w:t>a</w:t>
      </w:r>
      <w:r w:rsidRPr="00BE08A9">
        <w:t>t</w:t>
      </w:r>
      <w:r w:rsidRPr="00BE08A9">
        <w:rPr>
          <w:spacing w:val="3"/>
        </w:rPr>
        <w:t xml:space="preserve"> </w:t>
      </w:r>
      <w:r w:rsidRPr="00BE08A9">
        <w:t>a</w:t>
      </w:r>
      <w:r w:rsidRPr="00BE08A9">
        <w:rPr>
          <w:spacing w:val="2"/>
        </w:rPr>
        <w:t xml:space="preserve"> </w:t>
      </w:r>
      <w:r w:rsidRPr="00BE08A9">
        <w:rPr>
          <w:spacing w:val="1"/>
        </w:rPr>
        <w:t>r</w:t>
      </w:r>
      <w:r w:rsidRPr="00BE08A9">
        <w:t>e</w:t>
      </w:r>
      <w:r w:rsidRPr="00BE08A9">
        <w:rPr>
          <w:spacing w:val="-3"/>
        </w:rPr>
        <w:t>a</w:t>
      </w:r>
      <w:r w:rsidRPr="00BE08A9">
        <w:t>sonab</w:t>
      </w:r>
      <w:r w:rsidRPr="00BE08A9">
        <w:rPr>
          <w:spacing w:val="-1"/>
        </w:rPr>
        <w:t>l</w:t>
      </w:r>
      <w:r w:rsidRPr="00BE08A9">
        <w:t>e</w:t>
      </w:r>
      <w:r w:rsidRPr="00BE08A9">
        <w:rPr>
          <w:spacing w:val="2"/>
        </w:rPr>
        <w:t xml:space="preserve"> </w:t>
      </w:r>
      <w:r w:rsidRPr="00BE08A9">
        <w:rPr>
          <w:spacing w:val="-1"/>
        </w:rPr>
        <w:t>ti</w:t>
      </w:r>
      <w:r w:rsidRPr="00BE08A9">
        <w:rPr>
          <w:spacing w:val="1"/>
        </w:rPr>
        <w:t>m</w:t>
      </w:r>
      <w:r w:rsidRPr="00BE08A9">
        <w:t>e</w:t>
      </w:r>
      <w:r w:rsidRPr="00BE08A9">
        <w:rPr>
          <w:spacing w:val="2"/>
        </w:rPr>
        <w:t xml:space="preserve"> </w:t>
      </w:r>
      <w:r w:rsidRPr="00BE08A9">
        <w:t>and</w:t>
      </w:r>
      <w:r w:rsidRPr="00BE08A9">
        <w:rPr>
          <w:spacing w:val="2"/>
        </w:rPr>
        <w:t xml:space="preserve"> </w:t>
      </w:r>
      <w:r w:rsidRPr="00BE08A9">
        <w:t>p</w:t>
      </w:r>
      <w:r w:rsidRPr="00BE08A9">
        <w:rPr>
          <w:spacing w:val="-1"/>
        </w:rPr>
        <w:t>l</w:t>
      </w:r>
      <w:r w:rsidRPr="00BE08A9">
        <w:t>ace</w:t>
      </w:r>
      <w:r w:rsidRPr="00BE08A9">
        <w:rPr>
          <w:spacing w:val="2"/>
        </w:rPr>
        <w:t xml:space="preserve"> </w:t>
      </w:r>
      <w:r w:rsidRPr="00BE08A9">
        <w:t>dec</w:t>
      </w:r>
      <w:r w:rsidRPr="00BE08A9">
        <w:rPr>
          <w:spacing w:val="-1"/>
        </w:rPr>
        <w:t>i</w:t>
      </w:r>
      <w:r w:rsidRPr="00BE08A9">
        <w:t>ded</w:t>
      </w:r>
      <w:r w:rsidRPr="00BE08A9">
        <w:rPr>
          <w:spacing w:val="2"/>
        </w:rPr>
        <w:t xml:space="preserve"> </w:t>
      </w:r>
      <w:r w:rsidRPr="00BE08A9">
        <w:t xml:space="preserve">by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or </w:t>
      </w:r>
      <w:r w:rsidRPr="00BE08A9">
        <w:rPr>
          <w:spacing w:val="1"/>
        </w:rPr>
        <w:t>t</w:t>
      </w:r>
      <w:r w:rsidRPr="00BE08A9">
        <w:t>he</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3"/>
        </w:rPr>
        <w:t>a</w:t>
      </w:r>
      <w:r w:rsidRPr="00BE08A9">
        <w:rPr>
          <w:spacing w:val="1"/>
        </w:rPr>
        <w:t>r</w:t>
      </w:r>
      <w:r w:rsidRPr="00BE08A9">
        <w:rPr>
          <w:spacing w:val="-1"/>
        </w:rPr>
        <w:t>’</w:t>
      </w:r>
      <w:r w:rsidRPr="00BE08A9">
        <w:t>s</w:t>
      </w:r>
      <w:r w:rsidRPr="00BE08A9">
        <w:rPr>
          <w:spacing w:val="1"/>
        </w:rPr>
        <w:t xml:space="preserve"> </w:t>
      </w:r>
      <w:r w:rsidRPr="00BE08A9">
        <w:t>de</w:t>
      </w:r>
      <w:r w:rsidRPr="00BE08A9">
        <w:rPr>
          <w:spacing w:val="-1"/>
        </w:rPr>
        <w:t>l</w:t>
      </w:r>
      <w:r w:rsidRPr="00BE08A9">
        <w:t>ega</w:t>
      </w:r>
      <w:r w:rsidRPr="00BE08A9">
        <w:rPr>
          <w:spacing w:val="1"/>
        </w:rPr>
        <w:t>t</w:t>
      </w:r>
      <w:r w:rsidRPr="00BE08A9">
        <w:rPr>
          <w:spacing w:val="-3"/>
        </w:rPr>
        <w:t>e</w:t>
      </w:r>
      <w:r w:rsidRPr="00BE08A9">
        <w:t>.</w:t>
      </w:r>
    </w:p>
    <w:p w:rsidR="0064196B" w:rsidRPr="00BE08A9" w:rsidRDefault="0064196B" w:rsidP="00D048C1">
      <w:pPr>
        <w:pStyle w:val="NumPara"/>
        <w:rPr>
          <w:spacing w:val="-3"/>
        </w:rPr>
      </w:pPr>
      <w:r w:rsidRPr="00BE08A9">
        <w:t>4</w:t>
      </w:r>
      <w:r w:rsidRPr="00BE08A9">
        <w:rPr>
          <w:spacing w:val="1"/>
        </w:rPr>
        <w:t>.</w:t>
      </w:r>
      <w:r w:rsidR="005A0685" w:rsidRPr="00BE08A9">
        <w:t>2</w:t>
      </w:r>
      <w:r w:rsidRPr="00BE08A9">
        <w:tab/>
      </w:r>
      <w:r w:rsidRPr="00BE08A9">
        <w:rPr>
          <w:spacing w:val="-1"/>
        </w:rPr>
        <w:t>P</w:t>
      </w:r>
      <w:r w:rsidRPr="00BE08A9">
        <w:t>a</w:t>
      </w:r>
      <w:r w:rsidRPr="00BE08A9">
        <w:rPr>
          <w:spacing w:val="1"/>
        </w:rPr>
        <w:t>r</w:t>
      </w:r>
      <w:r w:rsidRPr="00BE08A9">
        <w:t>ag</w:t>
      </w:r>
      <w:r w:rsidRPr="00BE08A9">
        <w:rPr>
          <w:spacing w:val="1"/>
        </w:rPr>
        <w:t>r</w:t>
      </w:r>
      <w:r w:rsidRPr="00BE08A9">
        <w:t>aph</w:t>
      </w:r>
      <w:r w:rsidRPr="00BE08A9">
        <w:rPr>
          <w:spacing w:val="2"/>
        </w:rPr>
        <w:t xml:space="preserve"> </w:t>
      </w:r>
      <w:r w:rsidRPr="00BE08A9">
        <w:t>4</w:t>
      </w:r>
      <w:r w:rsidRPr="00BE08A9">
        <w:rPr>
          <w:spacing w:val="1"/>
        </w:rPr>
        <w:t>.</w:t>
      </w:r>
      <w:r w:rsidRPr="00BE08A9">
        <w:t>1</w:t>
      </w:r>
      <w:r w:rsidRPr="00BE08A9">
        <w:rPr>
          <w:spacing w:val="2"/>
        </w:rPr>
        <w:t xml:space="preserve"> </w:t>
      </w:r>
      <w:del w:id="698" w:author="Author">
        <w:r w:rsidRPr="00BE08A9" w:rsidDel="009C3F25">
          <w:rPr>
            <w:spacing w:val="-3"/>
          </w:rPr>
          <w:delText>o</w:delText>
        </w:r>
        <w:r w:rsidRPr="00BE08A9" w:rsidDel="009C3F25">
          <w:delText>f</w:delText>
        </w:r>
        <w:r w:rsidRPr="00BE08A9" w:rsidDel="009C3F25">
          <w:rPr>
            <w:spacing w:val="4"/>
          </w:rPr>
          <w:delText xml:space="preserve"> </w:delText>
        </w:r>
        <w:r w:rsidRPr="00BE08A9" w:rsidDel="009C3F25">
          <w:rPr>
            <w:spacing w:val="1"/>
          </w:rPr>
          <w:delText>t</w:delText>
        </w:r>
        <w:r w:rsidRPr="00BE08A9" w:rsidDel="009C3F25">
          <w:delText>h</w:delText>
        </w:r>
        <w:r w:rsidRPr="00BE08A9" w:rsidDel="009C3F25">
          <w:rPr>
            <w:spacing w:val="-1"/>
          </w:rPr>
          <w:delText>i</w:delText>
        </w:r>
        <w:r w:rsidRPr="00BE08A9" w:rsidDel="009C3F25">
          <w:delText>s</w:delText>
        </w:r>
        <w:r w:rsidRPr="00BE08A9" w:rsidDel="009C3F25">
          <w:rPr>
            <w:spacing w:val="3"/>
          </w:rPr>
          <w:delText xml:space="preserve"> </w:delText>
        </w:r>
        <w:r w:rsidRPr="00BE08A9" w:rsidDel="009C3F25">
          <w:rPr>
            <w:spacing w:val="-1"/>
          </w:rPr>
          <w:delText>Schedule</w:delText>
        </w:r>
        <w:r w:rsidRPr="00BE08A9" w:rsidDel="009C3F25">
          <w:rPr>
            <w:spacing w:val="2"/>
          </w:rPr>
          <w:delText xml:space="preserve"> </w:delText>
        </w:r>
      </w:del>
      <w:r w:rsidRPr="00BE08A9">
        <w:t>does</w:t>
      </w:r>
      <w:r w:rsidRPr="00BE08A9">
        <w:rPr>
          <w:spacing w:val="3"/>
        </w:rPr>
        <w:t xml:space="preserve"> </w:t>
      </w:r>
      <w:r w:rsidRPr="00BE08A9">
        <w:t>not</w:t>
      </w:r>
      <w:r w:rsidRPr="00BE08A9">
        <w:rPr>
          <w:spacing w:val="4"/>
        </w:rPr>
        <w:t xml:space="preserve"> </w:t>
      </w:r>
      <w:r w:rsidRPr="00BE08A9">
        <w:t>app</w:t>
      </w:r>
      <w:r w:rsidRPr="00BE08A9">
        <w:rPr>
          <w:spacing w:val="1"/>
        </w:rPr>
        <w:t>l</w:t>
      </w:r>
      <w:r w:rsidRPr="00BE08A9">
        <w:t xml:space="preserve">y </w:t>
      </w:r>
      <w:r w:rsidRPr="00BE08A9">
        <w:rPr>
          <w:spacing w:val="-1"/>
        </w:rPr>
        <w:t>i</w:t>
      </w:r>
      <w:r w:rsidRPr="00BE08A9">
        <w:t>f</w:t>
      </w:r>
      <w:r w:rsidRPr="00BE08A9">
        <w:rPr>
          <w:spacing w:val="6"/>
        </w:rPr>
        <w:t xml:space="preserve"> </w:t>
      </w:r>
      <w:r w:rsidRPr="00BE08A9">
        <w:rPr>
          <w:spacing w:val="-1"/>
        </w:rPr>
        <w:t>i</w:t>
      </w:r>
      <w:r w:rsidRPr="00BE08A9">
        <w:t>t</w:t>
      </w:r>
      <w:r w:rsidRPr="00BE08A9">
        <w:rPr>
          <w:spacing w:val="4"/>
        </w:rPr>
        <w:t xml:space="preserve"> </w:t>
      </w:r>
      <w:r w:rsidRPr="00BE08A9">
        <w:rPr>
          <w:spacing w:val="-1"/>
        </w:rPr>
        <w:t>i</w:t>
      </w:r>
      <w:r w:rsidRPr="00BE08A9">
        <w:t>s</w:t>
      </w:r>
      <w:r w:rsidRPr="00BE08A9">
        <w:rPr>
          <w:spacing w:val="3"/>
        </w:rPr>
        <w:t xml:space="preserve"> </w:t>
      </w:r>
      <w:r w:rsidRPr="00BE08A9">
        <w:rPr>
          <w:spacing w:val="-1"/>
        </w:rPr>
        <w:t>i</w:t>
      </w:r>
      <w:r w:rsidRPr="00BE08A9">
        <w:rPr>
          <w:spacing w:val="1"/>
        </w:rPr>
        <w:t>m</w:t>
      </w:r>
      <w:r w:rsidRPr="00BE08A9">
        <w:t>p</w:t>
      </w:r>
      <w:r w:rsidRPr="00BE08A9">
        <w:rPr>
          <w:spacing w:val="1"/>
        </w:rPr>
        <w:t>r</w:t>
      </w:r>
      <w:r w:rsidRPr="00BE08A9">
        <w:t>ac</w:t>
      </w:r>
      <w:r w:rsidRPr="00BE08A9">
        <w:rPr>
          <w:spacing w:val="1"/>
        </w:rPr>
        <w:t>t</w:t>
      </w:r>
      <w:r w:rsidRPr="00BE08A9">
        <w:rPr>
          <w:spacing w:val="-1"/>
        </w:rPr>
        <w:t>i</w:t>
      </w:r>
      <w:r w:rsidRPr="00BE08A9">
        <w:t>cab</w:t>
      </w:r>
      <w:r w:rsidRPr="00BE08A9">
        <w:rPr>
          <w:spacing w:val="-1"/>
        </w:rPr>
        <w:t>l</w:t>
      </w:r>
      <w:r w:rsidRPr="00BE08A9">
        <w:t>e</w:t>
      </w:r>
      <w:r w:rsidRPr="00BE08A9">
        <w:rPr>
          <w:spacing w:val="2"/>
        </w:rPr>
        <w:t xml:space="preserve"> </w:t>
      </w:r>
      <w:r w:rsidRPr="00BE08A9">
        <w:t>or</w:t>
      </w:r>
      <w:r w:rsidRPr="00BE08A9">
        <w:rPr>
          <w:spacing w:val="3"/>
        </w:rPr>
        <w:t xml:space="preserve"> </w:t>
      </w:r>
      <w:r w:rsidRPr="00BE08A9">
        <w:rPr>
          <w:spacing w:val="-1"/>
        </w:rPr>
        <w:t>i</w:t>
      </w:r>
      <w:r w:rsidRPr="00BE08A9">
        <w:t>t</w:t>
      </w:r>
      <w:r w:rsidRPr="00BE08A9">
        <w:rPr>
          <w:spacing w:val="4"/>
        </w:rPr>
        <w:t xml:space="preserve"> </w:t>
      </w:r>
      <w:r w:rsidRPr="00BE08A9">
        <w:rPr>
          <w:spacing w:val="-1"/>
        </w:rPr>
        <w:t>w</w:t>
      </w:r>
      <w:r w:rsidRPr="00BE08A9">
        <w:t>ou</w:t>
      </w:r>
      <w:r w:rsidRPr="00BE08A9">
        <w:rPr>
          <w:spacing w:val="-1"/>
        </w:rPr>
        <w:t>l</w:t>
      </w:r>
      <w:r w:rsidRPr="00BE08A9">
        <w:t>d</w:t>
      </w:r>
      <w:r w:rsidRPr="00BE08A9">
        <w:rPr>
          <w:spacing w:val="2"/>
        </w:rPr>
        <w:t xml:space="preserve"> </w:t>
      </w:r>
      <w:r w:rsidRPr="00BE08A9">
        <w:t xml:space="preserve">be </w:t>
      </w:r>
      <w:r w:rsidRPr="00BE08A9">
        <w:rPr>
          <w:spacing w:val="1"/>
        </w:rPr>
        <w:t>r</w:t>
      </w:r>
      <w:r w:rsidRPr="00BE08A9">
        <w:t>easonab</w:t>
      </w:r>
      <w:r w:rsidRPr="00BE08A9">
        <w:rPr>
          <w:spacing w:val="-1"/>
        </w:rPr>
        <w:t>l</w:t>
      </w:r>
      <w:r w:rsidRPr="00BE08A9">
        <w:t>e</w:t>
      </w:r>
      <w:r w:rsidRPr="00BE08A9">
        <w:rPr>
          <w:spacing w:val="30"/>
        </w:rPr>
        <w:t xml:space="preserve"> </w:t>
      </w:r>
      <w:r w:rsidRPr="00BE08A9">
        <w:t>not</w:t>
      </w:r>
      <w:r w:rsidRPr="00BE08A9">
        <w:rPr>
          <w:spacing w:val="31"/>
        </w:rPr>
        <w:t xml:space="preserve"> </w:t>
      </w:r>
      <w:r w:rsidRPr="00BE08A9">
        <w:rPr>
          <w:spacing w:val="1"/>
        </w:rPr>
        <w:t>t</w:t>
      </w:r>
      <w:r w:rsidRPr="00BE08A9">
        <w:t>o</w:t>
      </w:r>
      <w:r w:rsidRPr="00BE08A9">
        <w:rPr>
          <w:spacing w:val="30"/>
        </w:rPr>
        <w:t xml:space="preserve"> </w:t>
      </w:r>
      <w:r w:rsidRPr="00BE08A9">
        <w:t>a</w:t>
      </w:r>
      <w:r w:rsidRPr="00BE08A9">
        <w:rPr>
          <w:spacing w:val="-1"/>
        </w:rPr>
        <w:t>ll</w:t>
      </w:r>
      <w:r w:rsidRPr="00BE08A9">
        <w:t>ow</w:t>
      </w:r>
      <w:r w:rsidRPr="00BE08A9">
        <w:rPr>
          <w:spacing w:val="29"/>
        </w:rPr>
        <w:t xml:space="preserve"> </w:t>
      </w:r>
      <w:r w:rsidRPr="00BE08A9">
        <w:rPr>
          <w:spacing w:val="1"/>
        </w:rPr>
        <w:t>t</w:t>
      </w:r>
      <w:r w:rsidRPr="00BE08A9">
        <w:t>he</w:t>
      </w:r>
      <w:r w:rsidRPr="00BE08A9">
        <w:rPr>
          <w:spacing w:val="30"/>
        </w:rPr>
        <w:t xml:space="preserve"> </w:t>
      </w:r>
      <w:r w:rsidRPr="00BE08A9">
        <w:rPr>
          <w:spacing w:val="-1"/>
        </w:rPr>
        <w:t>D</w:t>
      </w:r>
      <w:r w:rsidRPr="00BE08A9">
        <w:t>ocu</w:t>
      </w:r>
      <w:r w:rsidRPr="00BE08A9">
        <w:rPr>
          <w:spacing w:val="1"/>
        </w:rPr>
        <w:t>m</w:t>
      </w:r>
      <w:r w:rsidRPr="00BE08A9">
        <w:t>e</w:t>
      </w:r>
      <w:r w:rsidRPr="00BE08A9">
        <w:rPr>
          <w:spacing w:val="-3"/>
        </w:rPr>
        <w:t>n</w:t>
      </w:r>
      <w:r w:rsidRPr="00BE08A9">
        <w:t>t</w:t>
      </w:r>
      <w:r w:rsidRPr="00BE08A9">
        <w:rPr>
          <w:spacing w:val="31"/>
        </w:rPr>
        <w:t xml:space="preserve"> </w:t>
      </w:r>
      <w:r w:rsidRPr="00BE08A9">
        <w:rPr>
          <w:spacing w:val="1"/>
        </w:rPr>
        <w:t>t</w:t>
      </w:r>
      <w:r w:rsidRPr="00BE08A9">
        <w:t>o</w:t>
      </w:r>
      <w:r w:rsidRPr="00BE08A9">
        <w:rPr>
          <w:spacing w:val="31"/>
        </w:rPr>
        <w:t xml:space="preserve"> </w:t>
      </w:r>
      <w:r w:rsidRPr="00BE08A9">
        <w:t>be</w:t>
      </w:r>
      <w:r w:rsidRPr="00BE08A9">
        <w:rPr>
          <w:spacing w:val="30"/>
        </w:rPr>
        <w:t xml:space="preserve"> </w:t>
      </w:r>
      <w:r w:rsidRPr="00BE08A9">
        <w:rPr>
          <w:spacing w:val="-1"/>
        </w:rPr>
        <w:t>i</w:t>
      </w:r>
      <w:r w:rsidRPr="00BE08A9">
        <w:t>n</w:t>
      </w:r>
      <w:r w:rsidRPr="00BE08A9">
        <w:rPr>
          <w:spacing w:val="-2"/>
        </w:rPr>
        <w:t>s</w:t>
      </w:r>
      <w:r w:rsidRPr="00BE08A9">
        <w:t>pec</w:t>
      </w:r>
      <w:r w:rsidRPr="00BE08A9">
        <w:rPr>
          <w:spacing w:val="1"/>
        </w:rPr>
        <w:t>t</w:t>
      </w:r>
      <w:r w:rsidRPr="00BE08A9">
        <w:t>ed</w:t>
      </w:r>
      <w:r w:rsidRPr="00BE08A9">
        <w:rPr>
          <w:spacing w:val="30"/>
        </w:rPr>
        <w:t xml:space="preserve"> </w:t>
      </w:r>
      <w:r w:rsidRPr="00BE08A9">
        <w:t>or</w:t>
      </w:r>
      <w:r w:rsidRPr="00BE08A9">
        <w:rPr>
          <w:spacing w:val="31"/>
        </w:rPr>
        <w:t xml:space="preserve"> </w:t>
      </w:r>
      <w:r w:rsidRPr="00BE08A9">
        <w:t>cop</w:t>
      </w:r>
      <w:r w:rsidRPr="00BE08A9">
        <w:rPr>
          <w:spacing w:val="-1"/>
        </w:rPr>
        <w:t>i</w:t>
      </w:r>
      <w:r w:rsidRPr="00BE08A9">
        <w:t>ed</w:t>
      </w:r>
      <w:r w:rsidRPr="00BE08A9">
        <w:rPr>
          <w:spacing w:val="30"/>
        </w:rPr>
        <w:t xml:space="preserve"> </w:t>
      </w:r>
      <w:r w:rsidRPr="00BE08A9">
        <w:t>or</w:t>
      </w:r>
      <w:r w:rsidRPr="00BE08A9">
        <w:rPr>
          <w:spacing w:val="31"/>
        </w:rPr>
        <w:t xml:space="preserve"> </w:t>
      </w:r>
      <w:r w:rsidRPr="00BE08A9">
        <w:t>an</w:t>
      </w:r>
      <w:r w:rsidRPr="00BE08A9">
        <w:rPr>
          <w:spacing w:val="27"/>
        </w:rPr>
        <w:t xml:space="preserve"> </w:t>
      </w:r>
      <w:r w:rsidRPr="00BE08A9">
        <w:t>e</w:t>
      </w:r>
      <w:r w:rsidRPr="00BE08A9">
        <w:rPr>
          <w:spacing w:val="-2"/>
        </w:rPr>
        <w:t>x</w:t>
      </w:r>
      <w:r w:rsidRPr="00BE08A9">
        <w:rPr>
          <w:spacing w:val="1"/>
        </w:rPr>
        <w:t>tr</w:t>
      </w:r>
      <w:r w:rsidRPr="00BE08A9">
        <w:t xml:space="preserve">act </w:t>
      </w:r>
      <w:r w:rsidRPr="00BE08A9">
        <w:rPr>
          <w:spacing w:val="1"/>
        </w:rPr>
        <w:t>fr</w:t>
      </w:r>
      <w:r w:rsidRPr="00BE08A9">
        <w:rPr>
          <w:spacing w:val="-3"/>
        </w:rPr>
        <w:t>o</w:t>
      </w:r>
      <w:r w:rsidRPr="00BE08A9">
        <w:t xml:space="preserve">m </w:t>
      </w:r>
      <w:r w:rsidRPr="00BE08A9">
        <w:rPr>
          <w:spacing w:val="1"/>
        </w:rPr>
        <w:t>t</w:t>
      </w:r>
      <w:r w:rsidRPr="00BE08A9">
        <w:t>he</w:t>
      </w:r>
      <w:r w:rsidRPr="00BE08A9">
        <w:rPr>
          <w:spacing w:val="1"/>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2"/>
        </w:rPr>
        <w:t xml:space="preserve"> </w:t>
      </w:r>
      <w:r w:rsidRPr="00BE08A9">
        <w:rPr>
          <w:spacing w:val="1"/>
        </w:rPr>
        <w:t>t</w:t>
      </w:r>
      <w:r w:rsidRPr="00BE08A9">
        <w:t>o</w:t>
      </w:r>
      <w:r w:rsidRPr="00BE08A9">
        <w:rPr>
          <w:spacing w:val="1"/>
        </w:rPr>
        <w:t xml:space="preserve"> </w:t>
      </w:r>
      <w:r w:rsidRPr="00BE08A9">
        <w:t>be</w:t>
      </w:r>
      <w:r w:rsidRPr="00BE08A9">
        <w:rPr>
          <w:spacing w:val="-2"/>
        </w:rPr>
        <w:t xml:space="preserve"> </w:t>
      </w:r>
      <w:r w:rsidRPr="00BE08A9">
        <w:rPr>
          <w:spacing w:val="1"/>
        </w:rPr>
        <w:t>t</w:t>
      </w:r>
      <w:r w:rsidRPr="00BE08A9">
        <w:rPr>
          <w:spacing w:val="-3"/>
        </w:rPr>
        <w:t>a</w:t>
      </w:r>
      <w:r w:rsidRPr="00BE08A9">
        <w:rPr>
          <w:spacing w:val="2"/>
        </w:rPr>
        <w:t>k</w:t>
      </w:r>
      <w:r w:rsidRPr="00BE08A9">
        <w:t>e</w:t>
      </w:r>
      <w:r w:rsidRPr="00BE08A9">
        <w:rPr>
          <w:spacing w:val="-3"/>
        </w:rPr>
        <w:t>n.</w:t>
      </w:r>
    </w:p>
    <w:p w:rsidR="0064196B" w:rsidRPr="00BE08A9" w:rsidRDefault="0064196B" w:rsidP="00DB3BFC">
      <w:pPr>
        <w:pStyle w:val="SchHeading"/>
        <w:ind w:left="851" w:hanging="851"/>
        <w:rPr>
          <w:rFonts w:eastAsia="Arial"/>
        </w:rPr>
      </w:pPr>
      <w:r w:rsidRPr="00BE08A9">
        <w:rPr>
          <w:rFonts w:eastAsia="Arial"/>
        </w:rPr>
        <w:t>Cos</w:t>
      </w:r>
      <w:r w:rsidRPr="00BE08A9">
        <w:rPr>
          <w:rFonts w:eastAsia="Arial"/>
          <w:spacing w:val="1"/>
        </w:rPr>
        <w:t>t</w:t>
      </w:r>
      <w:r w:rsidRPr="00BE08A9">
        <w:rPr>
          <w:rFonts w:eastAsia="Arial"/>
        </w:rPr>
        <w:t>s</w:t>
      </w:r>
    </w:p>
    <w:p w:rsidR="0064196B" w:rsidRPr="00BE08A9" w:rsidRDefault="0064196B" w:rsidP="00D048C1">
      <w:pPr>
        <w:pStyle w:val="NumPara"/>
      </w:pPr>
      <w:r w:rsidRPr="00BE08A9">
        <w:t>5</w:t>
      </w:r>
      <w:r w:rsidRPr="00BE08A9">
        <w:rPr>
          <w:spacing w:val="1"/>
        </w:rPr>
        <w:t>.</w:t>
      </w:r>
      <w:r w:rsidRPr="00BE08A9">
        <w:t>1</w:t>
      </w:r>
      <w:r w:rsidRPr="00BE08A9">
        <w:tab/>
      </w:r>
      <w:r w:rsidRPr="00BE08A9">
        <w:rPr>
          <w:spacing w:val="-1"/>
        </w:rPr>
        <w:t>I</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1"/>
        </w:rPr>
        <w:t>E</w:t>
      </w:r>
      <w:r w:rsidRPr="00BE08A9">
        <w:t>L</w:t>
      </w:r>
      <w:r w:rsidRPr="00BE08A9">
        <w:rPr>
          <w:spacing w:val="-1"/>
        </w:rPr>
        <w:t>N</w:t>
      </w:r>
      <w:r w:rsidRPr="00BE08A9">
        <w:t>O</w:t>
      </w:r>
      <w:r w:rsidRPr="00BE08A9">
        <w:rPr>
          <w:spacing w:val="4"/>
        </w:rPr>
        <w:t xml:space="preserve"> </w:t>
      </w:r>
      <w:r w:rsidRPr="00BE08A9">
        <w:rPr>
          <w:spacing w:val="-1"/>
        </w:rPr>
        <w:t>i</w:t>
      </w:r>
      <w:r w:rsidRPr="00BE08A9">
        <w:t xml:space="preserve">s </w:t>
      </w:r>
      <w:r w:rsidRPr="00BE08A9">
        <w:rPr>
          <w:spacing w:val="3"/>
        </w:rPr>
        <w:t>f</w:t>
      </w:r>
      <w:r w:rsidRPr="00BE08A9">
        <w:t xml:space="preserve">ound </w:t>
      </w:r>
      <w:r w:rsidRPr="00BE08A9">
        <w:rPr>
          <w:spacing w:val="1"/>
        </w:rPr>
        <w:t>t</w:t>
      </w:r>
      <w:r w:rsidRPr="00BE08A9">
        <w:t>o</w:t>
      </w:r>
      <w:r w:rsidRPr="00BE08A9">
        <w:rPr>
          <w:spacing w:val="2"/>
        </w:rPr>
        <w:t xml:space="preserve"> </w:t>
      </w:r>
      <w:r w:rsidRPr="00BE08A9">
        <w:rPr>
          <w:spacing w:val="-3"/>
        </w:rPr>
        <w:t>b</w:t>
      </w:r>
      <w:r w:rsidRPr="00BE08A9">
        <w:t>e</w:t>
      </w:r>
      <w:r w:rsidRPr="00BE08A9">
        <w:rPr>
          <w:spacing w:val="2"/>
        </w:rPr>
        <w:t xml:space="preserve"> </w:t>
      </w:r>
      <w:r w:rsidRPr="00BE08A9">
        <w:rPr>
          <w:spacing w:val="-1"/>
        </w:rPr>
        <w:t>i</w:t>
      </w:r>
      <w:r w:rsidRPr="00BE08A9">
        <w:t>n</w:t>
      </w:r>
      <w:r w:rsidRPr="00BE08A9">
        <w:rPr>
          <w:spacing w:val="2"/>
        </w:rPr>
        <w:t xml:space="preserve"> </w:t>
      </w:r>
      <w:r w:rsidRPr="00BE08A9">
        <w:rPr>
          <w:spacing w:val="1"/>
        </w:rPr>
        <w:t>m</w:t>
      </w:r>
      <w:r w:rsidRPr="00BE08A9">
        <w:t>a</w:t>
      </w:r>
      <w:r w:rsidRPr="00BE08A9">
        <w:rPr>
          <w:spacing w:val="1"/>
        </w:rPr>
        <w:t>t</w:t>
      </w:r>
      <w:r w:rsidRPr="00BE08A9">
        <w:t>e</w:t>
      </w:r>
      <w:r w:rsidRPr="00BE08A9">
        <w:rPr>
          <w:spacing w:val="1"/>
        </w:rPr>
        <w:t>r</w:t>
      </w:r>
      <w:r w:rsidRPr="00BE08A9">
        <w:rPr>
          <w:spacing w:val="-1"/>
        </w:rPr>
        <w:t>i</w:t>
      </w:r>
      <w:r w:rsidRPr="00BE08A9">
        <w:t>al</w:t>
      </w:r>
      <w:r w:rsidRPr="00BE08A9">
        <w:rPr>
          <w:spacing w:val="1"/>
        </w:rPr>
        <w:t xml:space="preserve"> </w:t>
      </w:r>
      <w:r w:rsidRPr="00BE08A9">
        <w:t>b</w:t>
      </w:r>
      <w:r w:rsidRPr="00BE08A9">
        <w:rPr>
          <w:spacing w:val="1"/>
        </w:rPr>
        <w:t>r</w:t>
      </w:r>
      <w:r w:rsidRPr="00BE08A9">
        <w:t>each</w:t>
      </w:r>
      <w:r w:rsidRPr="00BE08A9">
        <w:rPr>
          <w:spacing w:val="2"/>
        </w:rPr>
        <w:t xml:space="preserve"> </w:t>
      </w:r>
      <w:r w:rsidRPr="00BE08A9">
        <w:rPr>
          <w:spacing w:val="-3"/>
        </w:rPr>
        <w:t>o</w:t>
      </w:r>
      <w:r w:rsidRPr="00BE08A9">
        <w:t>f</w:t>
      </w:r>
      <w:r w:rsidRPr="00BE08A9">
        <w:rPr>
          <w:spacing w:val="6"/>
        </w:rPr>
        <w:t xml:space="preserve"> </w:t>
      </w:r>
      <w:r w:rsidRPr="00BE08A9">
        <w:rPr>
          <w:spacing w:val="1"/>
        </w:rPr>
        <w:t>t</w:t>
      </w:r>
      <w:r w:rsidRPr="00BE08A9">
        <w:rPr>
          <w:spacing w:val="-3"/>
        </w:rPr>
        <w:t>h</w:t>
      </w:r>
      <w:r w:rsidRPr="00BE08A9">
        <w:t>e</w:t>
      </w:r>
      <w:r w:rsidRPr="00BE08A9">
        <w:rPr>
          <w:spacing w:val="2"/>
        </w:rPr>
        <w:t xml:space="preserv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5"/>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1"/>
        </w:rPr>
        <w:t xml:space="preserve"> t</w:t>
      </w:r>
      <w:r w:rsidRPr="00BE08A9">
        <w:t xml:space="preserve">he </w:t>
      </w:r>
      <w:r w:rsidRPr="00BE08A9">
        <w:rPr>
          <w:spacing w:val="-1"/>
        </w:rPr>
        <w:t>E</w:t>
      </w:r>
      <w:r w:rsidRPr="00BE08A9">
        <w:t>L</w:t>
      </w:r>
      <w:r w:rsidRPr="00BE08A9">
        <w:rPr>
          <w:spacing w:val="-1"/>
        </w:rPr>
        <w:t>N</w:t>
      </w:r>
      <w:r w:rsidRPr="00BE08A9">
        <w:t>O</w:t>
      </w:r>
      <w:r w:rsidRPr="00BE08A9">
        <w:rPr>
          <w:spacing w:val="4"/>
        </w:rPr>
        <w:t xml:space="preserve"> </w:t>
      </w:r>
      <w:r w:rsidRPr="00BE08A9">
        <w:rPr>
          <w:spacing w:val="1"/>
        </w:rPr>
        <w:t>m</w:t>
      </w:r>
      <w:r w:rsidRPr="00BE08A9">
        <w:t>us</w:t>
      </w:r>
      <w:r w:rsidRPr="00BE08A9">
        <w:rPr>
          <w:spacing w:val="-1"/>
        </w:rPr>
        <w:t>t</w:t>
      </w:r>
      <w:r w:rsidRPr="00BE08A9">
        <w:t>,</w:t>
      </w:r>
      <w:r w:rsidRPr="00BE08A9">
        <w:rPr>
          <w:spacing w:val="4"/>
        </w:rPr>
        <w:t xml:space="preserve"> </w:t>
      </w:r>
      <w:r w:rsidRPr="00BE08A9">
        <w:rPr>
          <w:spacing w:val="-3"/>
        </w:rPr>
        <w:t>i</w:t>
      </w:r>
      <w:r w:rsidRPr="00BE08A9">
        <w:t>f</w:t>
      </w:r>
      <w:r w:rsidRPr="00BE08A9">
        <w:rPr>
          <w:spacing w:val="6"/>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t>ed by</w:t>
      </w:r>
      <w:r w:rsidRPr="00BE08A9">
        <w:rPr>
          <w:spacing w:val="3"/>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rPr>
          <w:spacing w:val="-3"/>
        </w:rPr>
        <w:t>a</w:t>
      </w:r>
      <w:r w:rsidRPr="00BE08A9">
        <w:rPr>
          <w:spacing w:val="1"/>
        </w:rPr>
        <w:t>r</w:t>
      </w:r>
      <w:r w:rsidRPr="00BE08A9">
        <w:t>,</w:t>
      </w:r>
      <w:r w:rsidRPr="00BE08A9">
        <w:rPr>
          <w:spacing w:val="4"/>
        </w:rPr>
        <w:t xml:space="preserve"> </w:t>
      </w:r>
      <w:r w:rsidRPr="00BE08A9">
        <w:t>pay</w:t>
      </w:r>
      <w:r w:rsidRPr="00BE08A9">
        <w:rPr>
          <w:spacing w:val="3"/>
        </w:rPr>
        <w:t xml:space="preserve"> </w:t>
      </w:r>
      <w:r w:rsidRPr="00BE08A9">
        <w:t>a</w:t>
      </w:r>
      <w:r w:rsidRPr="00BE08A9">
        <w:rPr>
          <w:spacing w:val="-1"/>
        </w:rPr>
        <w:t>l</w:t>
      </w:r>
      <w:r w:rsidRPr="00BE08A9">
        <w:t>l</w:t>
      </w:r>
      <w:r w:rsidRPr="00BE08A9">
        <w:rPr>
          <w:spacing w:val="2"/>
        </w:rPr>
        <w:t xml:space="preserve"> </w:t>
      </w:r>
      <w:r w:rsidRPr="00BE08A9">
        <w:rPr>
          <w:spacing w:val="1"/>
        </w:rPr>
        <w:t>r</w:t>
      </w:r>
      <w:r w:rsidRPr="00BE08A9">
        <w:t>easonab</w:t>
      </w:r>
      <w:r w:rsidRPr="00BE08A9">
        <w:rPr>
          <w:spacing w:val="-1"/>
        </w:rPr>
        <w:t>l</w:t>
      </w:r>
      <w:r w:rsidRPr="00BE08A9">
        <w:t>e</w:t>
      </w:r>
      <w:r w:rsidRPr="00BE08A9">
        <w:rPr>
          <w:spacing w:val="4"/>
        </w:rPr>
        <w:t xml:space="preserve"> </w:t>
      </w:r>
      <w:r w:rsidRPr="00BE08A9">
        <w:rPr>
          <w:spacing w:val="3"/>
        </w:rPr>
        <w:t>f</w:t>
      </w:r>
      <w:r w:rsidRPr="00BE08A9">
        <w:t>ees</w:t>
      </w:r>
      <w:r w:rsidRPr="00BE08A9">
        <w:rPr>
          <w:spacing w:val="3"/>
        </w:rPr>
        <w:t xml:space="preserve"> </w:t>
      </w:r>
      <w:r w:rsidRPr="00BE08A9">
        <w:t>and</w:t>
      </w:r>
      <w:r w:rsidRPr="00BE08A9">
        <w:rPr>
          <w:spacing w:val="3"/>
        </w:rPr>
        <w:t xml:space="preserve"> </w:t>
      </w:r>
      <w:r w:rsidRPr="00BE08A9">
        <w:rPr>
          <w:spacing w:val="-1"/>
        </w:rPr>
        <w:t>C</w:t>
      </w:r>
      <w:r w:rsidRPr="00BE08A9">
        <w:t>os</w:t>
      </w:r>
      <w:r w:rsidRPr="00BE08A9">
        <w:rPr>
          <w:spacing w:val="1"/>
        </w:rPr>
        <w:t>t</w:t>
      </w:r>
      <w:r w:rsidRPr="00BE08A9">
        <w:t xml:space="preserve">s </w:t>
      </w:r>
      <w:r w:rsidRPr="00BE08A9">
        <w:rPr>
          <w:spacing w:val="-1"/>
        </w:rPr>
        <w:t>i</w:t>
      </w:r>
      <w:r w:rsidRPr="00BE08A9">
        <w:t>ncu</w:t>
      </w:r>
      <w:r w:rsidRPr="00BE08A9">
        <w:rPr>
          <w:spacing w:val="1"/>
        </w:rPr>
        <w:t>rr</w:t>
      </w:r>
      <w:r w:rsidRPr="00BE08A9">
        <w:t>ed</w:t>
      </w:r>
      <w:r w:rsidRPr="00BE08A9">
        <w:rPr>
          <w:spacing w:val="1"/>
        </w:rPr>
        <w:t xml:space="preserve"> </w:t>
      </w:r>
      <w:r w:rsidRPr="00BE08A9">
        <w:t>as</w:t>
      </w:r>
      <w:r w:rsidRPr="00BE08A9">
        <w:rPr>
          <w:spacing w:val="-1"/>
        </w:rPr>
        <w:t xml:space="preserve"> </w:t>
      </w:r>
      <w:r w:rsidRPr="00BE08A9">
        <w:t>a</w:t>
      </w:r>
      <w:r w:rsidRPr="00BE08A9">
        <w:rPr>
          <w:spacing w:val="1"/>
        </w:rPr>
        <w:t xml:space="preserve"> </w:t>
      </w:r>
      <w:r w:rsidRPr="00BE08A9">
        <w:t>d</w:t>
      </w:r>
      <w:r w:rsidRPr="00BE08A9">
        <w:rPr>
          <w:spacing w:val="-1"/>
        </w:rPr>
        <w:t>i</w:t>
      </w:r>
      <w:r w:rsidRPr="00BE08A9">
        <w:rPr>
          <w:spacing w:val="1"/>
        </w:rPr>
        <w:t>r</w:t>
      </w:r>
      <w:r w:rsidRPr="00BE08A9">
        <w:t>e</w:t>
      </w:r>
      <w:r w:rsidRPr="00BE08A9">
        <w:rPr>
          <w:spacing w:val="-2"/>
        </w:rPr>
        <w:t>c</w:t>
      </w:r>
      <w:r w:rsidRPr="00BE08A9">
        <w:t xml:space="preserve">t </w:t>
      </w:r>
      <w:r w:rsidRPr="00BE08A9">
        <w:rPr>
          <w:spacing w:val="1"/>
        </w:rPr>
        <w:t>r</w:t>
      </w:r>
      <w:r w:rsidRPr="00BE08A9">
        <w:t>esu</w:t>
      </w:r>
      <w:r w:rsidRPr="00BE08A9">
        <w:rPr>
          <w:spacing w:val="-4"/>
        </w:rPr>
        <w:t>l</w:t>
      </w:r>
      <w:r w:rsidRPr="00BE08A9">
        <w:t>t</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3"/>
        </w:rPr>
        <w:t>a</w:t>
      </w:r>
      <w:r w:rsidRPr="00BE08A9">
        <w:t>r</w:t>
      </w:r>
      <w:r w:rsidRPr="00BE08A9">
        <w:rPr>
          <w:spacing w:val="2"/>
        </w:rPr>
        <w:t xml:space="preserve"> </w:t>
      </w:r>
      <w:r w:rsidRPr="00BE08A9">
        <w:rPr>
          <w:spacing w:val="-3"/>
        </w:rPr>
        <w:t>o</w:t>
      </w:r>
      <w:r w:rsidRPr="00BE08A9">
        <w:t xml:space="preserve">r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1"/>
        </w:rPr>
        <w:t xml:space="preserve"> </w:t>
      </w:r>
      <w:r w:rsidRPr="00BE08A9">
        <w:t>de</w:t>
      </w:r>
      <w:r w:rsidRPr="00BE08A9">
        <w:rPr>
          <w:spacing w:val="-1"/>
        </w:rPr>
        <w:t>l</w:t>
      </w:r>
      <w:r w:rsidRPr="00BE08A9">
        <w:rPr>
          <w:spacing w:val="-3"/>
        </w:rPr>
        <w:t>e</w:t>
      </w:r>
      <w:r w:rsidRPr="00BE08A9">
        <w:rPr>
          <w:spacing w:val="2"/>
        </w:rPr>
        <w:t>g</w:t>
      </w:r>
      <w:r w:rsidRPr="00BE08A9">
        <w:rPr>
          <w:spacing w:val="-3"/>
        </w:rPr>
        <w:t>a</w:t>
      </w:r>
      <w:r w:rsidRPr="00BE08A9">
        <w:rPr>
          <w:spacing w:val="1"/>
        </w:rPr>
        <w:t>t</w:t>
      </w:r>
      <w:r w:rsidRPr="00BE08A9">
        <w:t>e</w:t>
      </w:r>
      <w:r w:rsidRPr="00BE08A9">
        <w:rPr>
          <w:spacing w:val="1"/>
        </w:rPr>
        <w:t xml:space="preserve"> </w:t>
      </w:r>
      <w:r w:rsidRPr="00BE08A9">
        <w:t>c</w:t>
      </w:r>
      <w:r w:rsidRPr="00BE08A9">
        <w:rPr>
          <w:spacing w:val="-3"/>
        </w:rPr>
        <w:t>a</w:t>
      </w:r>
      <w:r w:rsidRPr="00BE08A9">
        <w:rPr>
          <w:spacing w:val="1"/>
        </w:rPr>
        <w:t>r</w:t>
      </w:r>
      <w:r w:rsidRPr="00BE08A9">
        <w:rPr>
          <w:spacing w:val="-2"/>
        </w:rPr>
        <w:t>ry</w:t>
      </w:r>
      <w:r w:rsidRPr="00BE08A9">
        <w:rPr>
          <w:spacing w:val="-1"/>
        </w:rPr>
        <w:t>i</w:t>
      </w:r>
      <w:r w:rsidRPr="00BE08A9">
        <w:t>ng</w:t>
      </w:r>
      <w:r w:rsidRPr="00BE08A9">
        <w:rPr>
          <w:spacing w:val="3"/>
        </w:rPr>
        <w:t xml:space="preserve"> </w:t>
      </w:r>
      <w:r w:rsidRPr="00BE08A9">
        <w:t xml:space="preserve">out </w:t>
      </w:r>
      <w:r w:rsidRPr="00BE08A9">
        <w:rPr>
          <w:spacing w:val="1"/>
        </w:rPr>
        <w:t>t</w:t>
      </w:r>
      <w:r w:rsidRPr="00BE08A9">
        <w:t>he</w:t>
      </w:r>
      <w:r w:rsidRPr="00BE08A9">
        <w:rPr>
          <w:spacing w:val="3"/>
        </w:rPr>
        <w:t xml:space="preserve"> </w:t>
      </w:r>
      <w:r w:rsidRPr="00BE08A9">
        <w:rPr>
          <w:spacing w:val="-1"/>
        </w:rPr>
        <w:t>C</w:t>
      </w:r>
      <w:r w:rsidRPr="00BE08A9">
        <w:t>o</w:t>
      </w:r>
      <w:r w:rsidRPr="00BE08A9">
        <w:rPr>
          <w:spacing w:val="1"/>
        </w:rPr>
        <w:t>m</w:t>
      </w:r>
      <w:r w:rsidRPr="00BE08A9">
        <w:t>p</w:t>
      </w:r>
      <w:r w:rsidRPr="00BE08A9">
        <w:rPr>
          <w:spacing w:val="-1"/>
        </w:rPr>
        <w:t>li</w:t>
      </w:r>
      <w:r w:rsidRPr="00BE08A9">
        <w:t>ance</w:t>
      </w:r>
      <w:r w:rsidRPr="00BE08A9">
        <w:rPr>
          <w:spacing w:val="3"/>
        </w:rPr>
        <w:t xml:space="preserve"> </w:t>
      </w:r>
      <w:r w:rsidRPr="00BE08A9">
        <w:rPr>
          <w:spacing w:val="-1"/>
        </w:rPr>
        <w:t>E</w:t>
      </w:r>
      <w:r w:rsidRPr="00BE08A9">
        <w:rPr>
          <w:spacing w:val="-2"/>
        </w:rPr>
        <w:t>x</w:t>
      </w:r>
      <w:r w:rsidRPr="00BE08A9">
        <w:t>a</w:t>
      </w:r>
      <w:r w:rsidRPr="00BE08A9">
        <w:rPr>
          <w:spacing w:val="1"/>
        </w:rPr>
        <w:t>m</w:t>
      </w:r>
      <w:r w:rsidRPr="00BE08A9">
        <w:rPr>
          <w:spacing w:val="-1"/>
        </w:rPr>
        <w:t>i</w:t>
      </w:r>
      <w:r w:rsidRPr="00BE08A9">
        <w:rPr>
          <w:spacing w:val="-3"/>
        </w:rPr>
        <w:t>n</w:t>
      </w:r>
      <w:r w:rsidRPr="00BE08A9">
        <w:t>a</w:t>
      </w:r>
      <w:r w:rsidRPr="00BE08A9">
        <w:rPr>
          <w:spacing w:val="1"/>
        </w:rPr>
        <w:t>t</w:t>
      </w:r>
      <w:r w:rsidRPr="00BE08A9">
        <w:rPr>
          <w:spacing w:val="-1"/>
        </w:rPr>
        <w:t>i</w:t>
      </w:r>
      <w:r w:rsidRPr="00BE08A9">
        <w:t xml:space="preserve">on. </w:t>
      </w:r>
      <w:r w:rsidRPr="00BE08A9">
        <w:rPr>
          <w:spacing w:val="14"/>
        </w:rPr>
        <w:t xml:space="preserve"> </w:t>
      </w:r>
      <w:r w:rsidRPr="00BE08A9">
        <w:rPr>
          <w:spacing w:val="-1"/>
        </w:rPr>
        <w:t>I</w:t>
      </w:r>
      <w:r w:rsidRPr="00BE08A9">
        <w:t>f</w:t>
      </w:r>
      <w:r w:rsidRPr="00BE08A9">
        <w:rPr>
          <w:spacing w:val="2"/>
        </w:rPr>
        <w:t xml:space="preserve"> </w:t>
      </w:r>
      <w:r w:rsidRPr="00BE08A9">
        <w:rPr>
          <w:spacing w:val="1"/>
        </w:rPr>
        <w:t>t</w:t>
      </w:r>
      <w:r w:rsidRPr="00BE08A9">
        <w: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i</w:t>
      </w:r>
      <w:r w:rsidRPr="00BE08A9">
        <w:t>s</w:t>
      </w:r>
      <w:r w:rsidRPr="00BE08A9">
        <w:rPr>
          <w:spacing w:val="4"/>
        </w:rPr>
        <w:t xml:space="preserve"> </w:t>
      </w:r>
      <w:r w:rsidRPr="00BE08A9">
        <w:t>n</w:t>
      </w:r>
      <w:r w:rsidRPr="00BE08A9">
        <w:rPr>
          <w:spacing w:val="-3"/>
        </w:rPr>
        <w:t>o</w:t>
      </w:r>
      <w:r w:rsidRPr="00BE08A9">
        <w:t>t</w:t>
      </w:r>
      <w:r w:rsidRPr="00BE08A9">
        <w:rPr>
          <w:spacing w:val="2"/>
        </w:rPr>
        <w:t xml:space="preserve"> </w:t>
      </w:r>
      <w:r w:rsidRPr="00BE08A9">
        <w:rPr>
          <w:spacing w:val="3"/>
        </w:rPr>
        <w:t>f</w:t>
      </w:r>
      <w:r w:rsidRPr="00BE08A9">
        <w:t>o</w:t>
      </w:r>
      <w:r w:rsidRPr="00BE08A9">
        <w:rPr>
          <w:spacing w:val="-3"/>
        </w:rPr>
        <w:t>u</w:t>
      </w:r>
      <w:r w:rsidRPr="00BE08A9">
        <w:t>nd</w:t>
      </w:r>
      <w:r w:rsidRPr="00BE08A9">
        <w:rPr>
          <w:spacing w:val="3"/>
        </w:rPr>
        <w:t xml:space="preserve"> </w:t>
      </w:r>
      <w:r w:rsidRPr="00BE08A9">
        <w:rPr>
          <w:spacing w:val="1"/>
        </w:rPr>
        <w:t>t</w:t>
      </w:r>
      <w:r w:rsidRPr="00BE08A9">
        <w:t>o</w:t>
      </w:r>
      <w:r w:rsidRPr="00BE08A9">
        <w:rPr>
          <w:spacing w:val="1"/>
        </w:rPr>
        <w:t xml:space="preserve"> </w:t>
      </w:r>
      <w:r w:rsidRPr="00BE08A9">
        <w:t>be</w:t>
      </w:r>
      <w:r w:rsidRPr="00BE08A9">
        <w:rPr>
          <w:spacing w:val="3"/>
        </w:rPr>
        <w:t xml:space="preserve"> </w:t>
      </w:r>
      <w:r w:rsidRPr="00BE08A9">
        <w:rPr>
          <w:spacing w:val="-1"/>
        </w:rPr>
        <w:t>i</w:t>
      </w:r>
      <w:r w:rsidRPr="00BE08A9">
        <w:t>n</w:t>
      </w:r>
      <w:r w:rsidRPr="00BE08A9">
        <w:rPr>
          <w:spacing w:val="1"/>
        </w:rPr>
        <w:t xml:space="preserve"> m</w:t>
      </w:r>
      <w:r w:rsidRPr="00BE08A9">
        <w:rPr>
          <w:spacing w:val="-3"/>
        </w:rPr>
        <w:t>a</w:t>
      </w:r>
      <w:r w:rsidRPr="00BE08A9">
        <w:rPr>
          <w:spacing w:val="1"/>
        </w:rPr>
        <w:t>t</w:t>
      </w:r>
      <w:r w:rsidRPr="00BE08A9">
        <w:t>e</w:t>
      </w:r>
      <w:r w:rsidRPr="00BE08A9">
        <w:rPr>
          <w:spacing w:val="1"/>
        </w:rPr>
        <w:t>r</w:t>
      </w:r>
      <w:r w:rsidRPr="00BE08A9">
        <w:rPr>
          <w:spacing w:val="-1"/>
        </w:rPr>
        <w:t>i</w:t>
      </w:r>
      <w:r w:rsidRPr="00BE08A9">
        <w:t>al b</w:t>
      </w:r>
      <w:r w:rsidRPr="00BE08A9">
        <w:rPr>
          <w:spacing w:val="1"/>
        </w:rPr>
        <w:t>r</w:t>
      </w:r>
      <w:r w:rsidRPr="00BE08A9">
        <w:t>each, such</w:t>
      </w:r>
      <w:r w:rsidRPr="00BE08A9">
        <w:rPr>
          <w:spacing w:val="-2"/>
        </w:rPr>
        <w:t xml:space="preserve"> </w:t>
      </w:r>
      <w:r w:rsidRPr="00BE08A9">
        <w:rPr>
          <w:spacing w:val="3"/>
        </w:rPr>
        <w:t>f</w:t>
      </w:r>
      <w:r w:rsidRPr="00BE08A9">
        <w:t>e</w:t>
      </w:r>
      <w:r w:rsidRPr="00BE08A9">
        <w:rPr>
          <w:spacing w:val="-3"/>
        </w:rPr>
        <w:t>e</w:t>
      </w:r>
      <w:r w:rsidRPr="00BE08A9">
        <w:t>s</w:t>
      </w:r>
      <w:r w:rsidRPr="00BE08A9">
        <w:rPr>
          <w:spacing w:val="1"/>
        </w:rPr>
        <w:t xml:space="preserve"> </w:t>
      </w:r>
      <w:r w:rsidRPr="00BE08A9">
        <w:t>and</w:t>
      </w:r>
      <w:r w:rsidRPr="00BE08A9">
        <w:rPr>
          <w:spacing w:val="-2"/>
        </w:rPr>
        <w:t xml:space="preserve"> </w:t>
      </w:r>
      <w:r w:rsidRPr="00BE08A9">
        <w:rPr>
          <w:spacing w:val="-1"/>
        </w:rPr>
        <w:t>C</w:t>
      </w:r>
      <w:r w:rsidRPr="00BE08A9">
        <w:t>os</w:t>
      </w:r>
      <w:r w:rsidRPr="00BE08A9">
        <w:rPr>
          <w:spacing w:val="1"/>
        </w:rPr>
        <w:t>t</w:t>
      </w:r>
      <w:r w:rsidRPr="00BE08A9">
        <w:t>s</w:t>
      </w:r>
      <w:r w:rsidRPr="00BE08A9">
        <w:rPr>
          <w:spacing w:val="-1"/>
        </w:rPr>
        <w:t xml:space="preserve"> </w:t>
      </w:r>
      <w:r w:rsidRPr="00BE08A9">
        <w:rPr>
          <w:spacing w:val="-4"/>
        </w:rPr>
        <w:t>w</w:t>
      </w:r>
      <w:r w:rsidRPr="00BE08A9">
        <w:rPr>
          <w:spacing w:val="-1"/>
        </w:rPr>
        <w:t>il</w:t>
      </w:r>
      <w:r w:rsidRPr="00BE08A9">
        <w:t>l</w:t>
      </w:r>
      <w:r w:rsidRPr="00BE08A9">
        <w:rPr>
          <w:spacing w:val="2"/>
        </w:rPr>
        <w:t xml:space="preserve"> </w:t>
      </w:r>
      <w:r w:rsidRPr="00BE08A9">
        <w:t>not</w:t>
      </w:r>
      <w:r w:rsidRPr="00BE08A9">
        <w:rPr>
          <w:spacing w:val="2"/>
        </w:rPr>
        <w:t xml:space="preserve"> </w:t>
      </w:r>
      <w:r w:rsidRPr="00BE08A9">
        <w:t>be</w:t>
      </w:r>
      <w:r w:rsidRPr="00BE08A9">
        <w:rPr>
          <w:spacing w:val="-2"/>
        </w:rPr>
        <w:t xml:space="preserve"> </w:t>
      </w:r>
      <w:r w:rsidRPr="00BE08A9">
        <w:rPr>
          <w:spacing w:val="1"/>
        </w:rPr>
        <w:t>r</w:t>
      </w:r>
      <w:r w:rsidRPr="00BE08A9">
        <w:t>eco</w:t>
      </w:r>
      <w:r w:rsidRPr="00BE08A9">
        <w:rPr>
          <w:spacing w:val="-2"/>
        </w:rPr>
        <w:t>v</w:t>
      </w:r>
      <w:r w:rsidRPr="00BE08A9">
        <w:t>e</w:t>
      </w:r>
      <w:r w:rsidRPr="00BE08A9">
        <w:rPr>
          <w:spacing w:val="1"/>
        </w:rPr>
        <w:t>r</w:t>
      </w:r>
      <w:r w:rsidRPr="00BE08A9">
        <w:t>ab</w:t>
      </w:r>
      <w:r w:rsidRPr="00BE08A9">
        <w:rPr>
          <w:spacing w:val="-1"/>
        </w:rPr>
        <w:t>l</w:t>
      </w:r>
      <w:r w:rsidRPr="00BE08A9">
        <w:t>e</w:t>
      </w:r>
      <w:r w:rsidRPr="00BE08A9">
        <w:rPr>
          <w:spacing w:val="-2"/>
        </w:rPr>
        <w:t xml:space="preserve"> </w:t>
      </w:r>
      <w:r w:rsidRPr="00BE08A9">
        <w:rPr>
          <w:spacing w:val="1"/>
        </w:rPr>
        <w:t>fr</w:t>
      </w:r>
      <w:r w:rsidRPr="00BE08A9">
        <w:rPr>
          <w:spacing w:val="-3"/>
        </w:rPr>
        <w:t>o</w:t>
      </w:r>
      <w:r w:rsidRPr="00BE08A9">
        <w:t xml:space="preserve">m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rPr>
          <w:spacing w:val="3"/>
        </w:rPr>
        <w:t>O</w:t>
      </w:r>
      <w:r w:rsidRPr="00BE08A9">
        <w:t>.</w:t>
      </w:r>
    </w:p>
    <w:p w:rsidR="0064196B" w:rsidRPr="00BE08A9" w:rsidRDefault="0064196B" w:rsidP="00D048C1">
      <w:pPr>
        <w:pStyle w:val="NumPara"/>
      </w:pPr>
      <w:r w:rsidRPr="00BE08A9">
        <w:t>5</w:t>
      </w:r>
      <w:r w:rsidRPr="00BE08A9">
        <w:rPr>
          <w:spacing w:val="1"/>
        </w:rPr>
        <w:t>.</w:t>
      </w:r>
      <w:r w:rsidRPr="00BE08A9">
        <w:t>2</w:t>
      </w:r>
      <w:r w:rsidRPr="00BE08A9">
        <w:tab/>
      </w:r>
      <w:r w:rsidRPr="00BE08A9">
        <w:rPr>
          <w:spacing w:val="2"/>
        </w:rPr>
        <w:t>T</w:t>
      </w:r>
      <w:r w:rsidRPr="00BE08A9">
        <w:t>he</w:t>
      </w:r>
      <w:r w:rsidRPr="00BE08A9">
        <w:rPr>
          <w:spacing w:val="13"/>
        </w:rPr>
        <w:t xml:space="preserve"> </w:t>
      </w:r>
      <w:r w:rsidRPr="00BE08A9">
        <w:rPr>
          <w:spacing w:val="-1"/>
        </w:rPr>
        <w:t>C</w:t>
      </w:r>
      <w:r w:rsidRPr="00BE08A9">
        <w:t>o</w:t>
      </w:r>
      <w:r w:rsidRPr="00BE08A9">
        <w:rPr>
          <w:spacing w:val="-2"/>
        </w:rPr>
        <w:t>s</w:t>
      </w:r>
      <w:r w:rsidRPr="00BE08A9">
        <w:t>t</w:t>
      </w:r>
      <w:r w:rsidRPr="00BE08A9">
        <w:rPr>
          <w:spacing w:val="14"/>
        </w:rPr>
        <w:t xml:space="preserve"> </w:t>
      </w:r>
      <w:r w:rsidRPr="00BE08A9">
        <w:rPr>
          <w:spacing w:val="-3"/>
        </w:rPr>
        <w:t>o</w:t>
      </w:r>
      <w:r w:rsidRPr="00BE08A9">
        <w:t>f</w:t>
      </w:r>
      <w:r w:rsidRPr="00BE08A9">
        <w:rPr>
          <w:spacing w:val="14"/>
        </w:rPr>
        <w:t xml:space="preserve"> </w:t>
      </w:r>
      <w:r w:rsidRPr="00BE08A9">
        <w:t>a</w:t>
      </w:r>
      <w:r w:rsidRPr="00BE08A9">
        <w:rPr>
          <w:spacing w:val="-1"/>
        </w:rPr>
        <w:t>l</w:t>
      </w:r>
      <w:r w:rsidRPr="00BE08A9">
        <w:t>l</w:t>
      </w:r>
      <w:r w:rsidRPr="00BE08A9">
        <w:rPr>
          <w:spacing w:val="12"/>
        </w:rPr>
        <w:t xml:space="preserve"> </w:t>
      </w:r>
      <w:r w:rsidRPr="00BE08A9">
        <w:t>ac</w:t>
      </w:r>
      <w:r w:rsidRPr="00BE08A9">
        <w:rPr>
          <w:spacing w:val="1"/>
        </w:rPr>
        <w:t>t</w:t>
      </w:r>
      <w:r w:rsidRPr="00BE08A9">
        <w:rPr>
          <w:spacing w:val="-1"/>
        </w:rPr>
        <w:t>i</w:t>
      </w:r>
      <w:r w:rsidRPr="00BE08A9">
        <w:t>ons</w:t>
      </w:r>
      <w:r w:rsidRPr="00BE08A9">
        <w:rPr>
          <w:spacing w:val="11"/>
        </w:rPr>
        <w:t xml:space="preserve"> </w:t>
      </w:r>
      <w:r w:rsidRPr="00BE08A9">
        <w:rPr>
          <w:spacing w:val="-2"/>
        </w:rPr>
        <w:t>r</w:t>
      </w:r>
      <w:r w:rsidRPr="00BE08A9">
        <w:t>e</w:t>
      </w:r>
      <w:r w:rsidRPr="00BE08A9">
        <w:rPr>
          <w:spacing w:val="2"/>
        </w:rPr>
        <w:t>q</w:t>
      </w:r>
      <w:r w:rsidRPr="00BE08A9">
        <w:t>u</w:t>
      </w:r>
      <w:r w:rsidRPr="00BE08A9">
        <w:rPr>
          <w:spacing w:val="-1"/>
        </w:rPr>
        <w:t>i</w:t>
      </w:r>
      <w:r w:rsidRPr="00BE08A9">
        <w:rPr>
          <w:spacing w:val="1"/>
        </w:rPr>
        <w:t>r</w:t>
      </w:r>
      <w:r w:rsidRPr="00BE08A9">
        <w:t>ed</w:t>
      </w:r>
      <w:r w:rsidRPr="00BE08A9">
        <w:rPr>
          <w:spacing w:val="10"/>
        </w:rPr>
        <w:t xml:space="preserve"> </w:t>
      </w:r>
      <w:r w:rsidRPr="00BE08A9">
        <w:rPr>
          <w:spacing w:val="1"/>
        </w:rPr>
        <w:t>t</w:t>
      </w:r>
      <w:r w:rsidRPr="00BE08A9">
        <w:t>o</w:t>
      </w:r>
      <w:r w:rsidRPr="00BE08A9">
        <w:rPr>
          <w:spacing w:val="13"/>
        </w:rPr>
        <w:t xml:space="preserve"> </w:t>
      </w:r>
      <w:r w:rsidRPr="00BE08A9">
        <w:t>be</w:t>
      </w:r>
      <w:r w:rsidRPr="00BE08A9">
        <w:rPr>
          <w:spacing w:val="10"/>
        </w:rPr>
        <w:t xml:space="preserve"> </w:t>
      </w:r>
      <w:r w:rsidRPr="00BE08A9">
        <w:rPr>
          <w:spacing w:val="1"/>
        </w:rPr>
        <w:t>t</w:t>
      </w:r>
      <w:r w:rsidRPr="00BE08A9">
        <w:rPr>
          <w:spacing w:val="-3"/>
        </w:rPr>
        <w:t>a</w:t>
      </w:r>
      <w:r w:rsidRPr="00BE08A9">
        <w:rPr>
          <w:spacing w:val="2"/>
        </w:rPr>
        <w:t>k</w:t>
      </w:r>
      <w:r w:rsidRPr="00BE08A9">
        <w:t>en</w:t>
      </w:r>
      <w:r w:rsidRPr="00BE08A9">
        <w:rPr>
          <w:spacing w:val="10"/>
        </w:rPr>
        <w:t xml:space="preserve"> </w:t>
      </w:r>
      <w:r w:rsidRPr="00BE08A9">
        <w:t>by</w:t>
      </w:r>
      <w:r w:rsidRPr="00BE08A9">
        <w:rPr>
          <w:spacing w:val="11"/>
        </w:rPr>
        <w:t xml:space="preserve"> </w:t>
      </w:r>
      <w:r w:rsidRPr="00BE08A9">
        <w:rPr>
          <w:spacing w:val="-1"/>
        </w:rPr>
        <w:t>t</w:t>
      </w:r>
      <w:r w:rsidRPr="00BE08A9">
        <w:t>he</w:t>
      </w:r>
      <w:r w:rsidRPr="00BE08A9">
        <w:rPr>
          <w:spacing w:val="13"/>
        </w:rPr>
        <w:t xml:space="preserve"> </w:t>
      </w:r>
      <w:r w:rsidRPr="00BE08A9">
        <w:rPr>
          <w:spacing w:val="-1"/>
        </w:rPr>
        <w:t>E</w:t>
      </w:r>
      <w:r w:rsidRPr="00BE08A9">
        <w:t>L</w:t>
      </w:r>
      <w:r w:rsidRPr="00BE08A9">
        <w:rPr>
          <w:spacing w:val="-1"/>
        </w:rPr>
        <w:t>N</w:t>
      </w:r>
      <w:r w:rsidRPr="00BE08A9">
        <w:t>O</w:t>
      </w:r>
      <w:r w:rsidRPr="00BE08A9">
        <w:rPr>
          <w:spacing w:val="12"/>
        </w:rPr>
        <w:t xml:space="preserve"> </w:t>
      </w:r>
      <w:r w:rsidRPr="00BE08A9">
        <w:rPr>
          <w:spacing w:val="1"/>
        </w:rPr>
        <w:t>t</w:t>
      </w:r>
      <w:r w:rsidRPr="00BE08A9">
        <w:t>o</w:t>
      </w:r>
      <w:r w:rsidRPr="00BE08A9">
        <w:rPr>
          <w:spacing w:val="13"/>
        </w:rPr>
        <w:t xml:space="preserve"> </w:t>
      </w:r>
      <w:r w:rsidRPr="00BE08A9">
        <w:rPr>
          <w:spacing w:val="1"/>
        </w:rPr>
        <w:t>r</w:t>
      </w:r>
      <w:r w:rsidRPr="00BE08A9">
        <w:rPr>
          <w:spacing w:val="-3"/>
        </w:rPr>
        <w:t>e</w:t>
      </w:r>
      <w:r w:rsidRPr="00BE08A9">
        <w:rPr>
          <w:spacing w:val="1"/>
        </w:rPr>
        <w:t>m</w:t>
      </w:r>
      <w:r w:rsidRPr="00BE08A9">
        <w:t>edy</w:t>
      </w:r>
      <w:r w:rsidRPr="00BE08A9">
        <w:rPr>
          <w:spacing w:val="11"/>
        </w:rPr>
        <w:t xml:space="preserve"> </w:t>
      </w:r>
      <w:r w:rsidRPr="00BE08A9">
        <w:t>any</w:t>
      </w:r>
      <w:r w:rsidRPr="00BE08A9">
        <w:rPr>
          <w:spacing w:val="11"/>
        </w:rPr>
        <w:t xml:space="preserve"> </w:t>
      </w:r>
      <w:r w:rsidRPr="00BE08A9">
        <w:t>b</w:t>
      </w:r>
      <w:r w:rsidRPr="00BE08A9">
        <w:rPr>
          <w:spacing w:val="1"/>
        </w:rPr>
        <w:t>r</w:t>
      </w:r>
      <w:r w:rsidRPr="00BE08A9">
        <w:t xml:space="preserve">each </w:t>
      </w:r>
      <w:r w:rsidRPr="00BE08A9">
        <w:rPr>
          <w:spacing w:val="-3"/>
        </w:rPr>
        <w:t>o</w:t>
      </w:r>
      <w:r w:rsidRPr="00BE08A9">
        <w:t>f</w:t>
      </w:r>
      <w:r w:rsidRPr="00BE08A9">
        <w:rPr>
          <w:spacing w:val="6"/>
        </w:rPr>
        <w:t xml:space="preserve"> </w:t>
      </w:r>
      <w:r w:rsidRPr="00BE08A9">
        <w:rPr>
          <w:spacing w:val="1"/>
        </w:rPr>
        <w:t>t</w:t>
      </w:r>
      <w:r w:rsidRPr="00BE08A9">
        <w:t>hese</w:t>
      </w:r>
      <w:r w:rsidRPr="00BE08A9">
        <w:rPr>
          <w:spacing w:val="2"/>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5"/>
        </w:rPr>
        <w:t xml:space="preserve"> </w:t>
      </w:r>
      <w:r w:rsidRPr="00BE08A9">
        <w:rPr>
          <w:spacing w:val="-1"/>
        </w:rPr>
        <w:t>R</w:t>
      </w:r>
      <w:r w:rsidRPr="00BE08A9">
        <w:t>equ</w:t>
      </w:r>
      <w:r w:rsidRPr="00BE08A9">
        <w:rPr>
          <w:spacing w:val="-1"/>
        </w:rPr>
        <w:t>i</w:t>
      </w:r>
      <w:r w:rsidRPr="00BE08A9">
        <w:rPr>
          <w:spacing w:val="1"/>
        </w:rPr>
        <w:t>r</w:t>
      </w:r>
      <w:r w:rsidRPr="00BE08A9">
        <w:t>e</w:t>
      </w:r>
      <w:r w:rsidRPr="00BE08A9">
        <w:rPr>
          <w:spacing w:val="1"/>
        </w:rPr>
        <w:t>m</w:t>
      </w:r>
      <w:r w:rsidRPr="00BE08A9">
        <w:t>en</w:t>
      </w:r>
      <w:r w:rsidRPr="00BE08A9">
        <w:rPr>
          <w:spacing w:val="1"/>
        </w:rPr>
        <w:t>t</w:t>
      </w:r>
      <w:r w:rsidRPr="00BE08A9">
        <w:t>s</w:t>
      </w:r>
      <w:r w:rsidRPr="00BE08A9">
        <w:rPr>
          <w:spacing w:val="4"/>
        </w:rPr>
        <w:t xml:space="preserve"> </w:t>
      </w:r>
      <w:r w:rsidRPr="00BE08A9">
        <w:rPr>
          <w:spacing w:val="-1"/>
        </w:rPr>
        <w:t>i</w:t>
      </w:r>
      <w:r w:rsidRPr="00BE08A9">
        <w:t>den</w:t>
      </w:r>
      <w:r w:rsidRPr="00BE08A9">
        <w:rPr>
          <w:spacing w:val="1"/>
        </w:rPr>
        <w:t>t</w:t>
      </w:r>
      <w:r w:rsidRPr="00BE08A9">
        <w:rPr>
          <w:spacing w:val="-3"/>
        </w:rPr>
        <w:t>i</w:t>
      </w:r>
      <w:r w:rsidRPr="00BE08A9">
        <w:rPr>
          <w:spacing w:val="3"/>
        </w:rPr>
        <w:t>f</w:t>
      </w:r>
      <w:r w:rsidRPr="00BE08A9">
        <w:rPr>
          <w:spacing w:val="-1"/>
        </w:rPr>
        <w:t>i</w:t>
      </w:r>
      <w:r w:rsidRPr="00BE08A9">
        <w:t>ed</w:t>
      </w:r>
      <w:r w:rsidRPr="00BE08A9">
        <w:rPr>
          <w:spacing w:val="2"/>
        </w:rPr>
        <w:t xml:space="preserve"> </w:t>
      </w:r>
      <w:r w:rsidRPr="00BE08A9">
        <w:t xml:space="preserve">by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rPr>
          <w:spacing w:val="-3"/>
        </w:rPr>
        <w:t>a</w:t>
      </w:r>
      <w:r w:rsidRPr="00BE08A9">
        <w:t>r</w:t>
      </w:r>
      <w:r w:rsidRPr="00BE08A9">
        <w:rPr>
          <w:spacing w:val="4"/>
        </w:rPr>
        <w:t xml:space="preserve"> </w:t>
      </w:r>
      <w:r w:rsidRPr="00BE08A9">
        <w:t>or</w:t>
      </w:r>
      <w:r w:rsidRPr="00BE08A9">
        <w:rPr>
          <w:spacing w:val="4"/>
        </w:rPr>
        <w:t xml:space="preserve"> </w:t>
      </w:r>
      <w:r w:rsidRPr="00BE08A9">
        <w:rPr>
          <w:spacing w:val="1"/>
        </w:rPr>
        <w:t>t</w:t>
      </w:r>
      <w:r w:rsidRPr="00BE08A9">
        <w:t>he</w:t>
      </w:r>
      <w:r w:rsidRPr="00BE08A9">
        <w:rPr>
          <w:spacing w:val="2"/>
        </w:rPr>
        <w:t xml:space="preserve"> </w:t>
      </w:r>
      <w:r w:rsidRPr="00BE08A9">
        <w:rPr>
          <w:spacing w:val="-1"/>
        </w:rPr>
        <w:t>R</w:t>
      </w:r>
      <w:r w:rsidRPr="00BE08A9">
        <w:t>eg</w:t>
      </w:r>
      <w:r w:rsidRPr="00BE08A9">
        <w:rPr>
          <w:spacing w:val="-1"/>
        </w:rPr>
        <w:t>i</w:t>
      </w:r>
      <w:r w:rsidRPr="00BE08A9">
        <w:t>s</w:t>
      </w:r>
      <w:r w:rsidRPr="00BE08A9">
        <w:rPr>
          <w:spacing w:val="1"/>
        </w:rPr>
        <w:t>tr</w:t>
      </w:r>
      <w:r w:rsidRPr="00BE08A9">
        <w:t>a</w:t>
      </w:r>
      <w:r w:rsidRPr="00BE08A9">
        <w:rPr>
          <w:spacing w:val="1"/>
        </w:rPr>
        <w:t>r</w:t>
      </w:r>
      <w:r w:rsidRPr="00BE08A9">
        <w:rPr>
          <w:spacing w:val="-1"/>
        </w:rPr>
        <w:t>’</w:t>
      </w:r>
      <w:r w:rsidRPr="00BE08A9">
        <w:t>s de</w:t>
      </w:r>
      <w:r w:rsidRPr="00BE08A9">
        <w:rPr>
          <w:spacing w:val="-1"/>
        </w:rPr>
        <w:t>l</w:t>
      </w:r>
      <w:r w:rsidRPr="00BE08A9">
        <w:t>e</w:t>
      </w:r>
      <w:r w:rsidRPr="00BE08A9">
        <w:rPr>
          <w:spacing w:val="2"/>
        </w:rPr>
        <w:t>g</w:t>
      </w:r>
      <w:r w:rsidRPr="00BE08A9">
        <w:t>a</w:t>
      </w:r>
      <w:r w:rsidRPr="00BE08A9">
        <w:rPr>
          <w:spacing w:val="1"/>
        </w:rPr>
        <w:t>t</w:t>
      </w:r>
      <w:r w:rsidRPr="00BE08A9">
        <w:t>e</w:t>
      </w:r>
      <w:r w:rsidRPr="00BE08A9">
        <w:rPr>
          <w:spacing w:val="-2"/>
        </w:rPr>
        <w:t xml:space="preserve"> </w:t>
      </w:r>
      <w:r w:rsidRPr="00BE08A9">
        <w:rPr>
          <w:spacing w:val="-1"/>
        </w:rPr>
        <w:t>i</w:t>
      </w:r>
      <w:r w:rsidRPr="00BE08A9">
        <w:t>s</w:t>
      </w:r>
      <w:r w:rsidRPr="00BE08A9">
        <w:rPr>
          <w:spacing w:val="-1"/>
        </w:rPr>
        <w:t xml:space="preserve"> </w:t>
      </w:r>
      <w:r w:rsidRPr="00BE08A9">
        <w:rPr>
          <w:spacing w:val="1"/>
        </w:rPr>
        <w:t>t</w:t>
      </w:r>
      <w:r w:rsidRPr="00BE08A9">
        <w:t>o</w:t>
      </w:r>
      <w:r w:rsidRPr="00BE08A9">
        <w:rPr>
          <w:spacing w:val="1"/>
        </w:rPr>
        <w:t xml:space="preserve"> </w:t>
      </w:r>
      <w:r w:rsidRPr="00BE08A9">
        <w:t>be</w:t>
      </w:r>
      <w:r w:rsidRPr="00BE08A9">
        <w:rPr>
          <w:spacing w:val="-2"/>
        </w:rPr>
        <w:t xml:space="preserve"> </w:t>
      </w:r>
      <w:r w:rsidRPr="00BE08A9">
        <w:t>pa</w:t>
      </w:r>
      <w:r w:rsidRPr="00BE08A9">
        <w:rPr>
          <w:spacing w:val="-1"/>
        </w:rPr>
        <w:t>i</w:t>
      </w:r>
      <w:r w:rsidRPr="00BE08A9">
        <w:t>d</w:t>
      </w:r>
      <w:r w:rsidRPr="00BE08A9">
        <w:rPr>
          <w:spacing w:val="1"/>
        </w:rPr>
        <w:t xml:space="preserve"> </w:t>
      </w:r>
      <w:r w:rsidRPr="00BE08A9">
        <w:t>by</w:t>
      </w:r>
      <w:r w:rsidRPr="00BE08A9">
        <w:rPr>
          <w:spacing w:val="-4"/>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NO</w:t>
      </w:r>
      <w:r w:rsidRPr="00BE08A9">
        <w:t>.</w:t>
      </w:r>
    </w:p>
    <w:p w:rsidR="0080368F" w:rsidRPr="00BE08A9" w:rsidRDefault="0080368F" w:rsidP="0080368F">
      <w:pPr>
        <w:spacing w:after="0"/>
        <w:ind w:left="1418" w:right="62" w:hanging="566"/>
        <w:rPr>
          <w:rFonts w:eastAsia="Arial" w:cs="Arial"/>
        </w:rPr>
      </w:pPr>
    </w:p>
    <w:p w:rsidR="0064196B" w:rsidRPr="00BE08A9" w:rsidRDefault="0064196B" w:rsidP="0080368F">
      <w:pPr>
        <w:spacing w:after="0"/>
        <w:ind w:left="1418" w:hanging="566"/>
        <w:sectPr w:rsidR="0064196B" w:rsidRPr="00BE08A9" w:rsidSect="00D57B9F">
          <w:pgSz w:w="11920" w:h="16840"/>
          <w:pgMar w:top="1134" w:right="851" w:bottom="567" w:left="1418" w:header="0" w:footer="567" w:gutter="0"/>
          <w:cols w:space="720"/>
          <w:docGrid w:linePitch="299"/>
        </w:sectPr>
      </w:pPr>
    </w:p>
    <w:p w:rsidR="0064196B" w:rsidRPr="00BE08A9" w:rsidRDefault="0064196B" w:rsidP="00776F7F">
      <w:pPr>
        <w:pStyle w:val="Heading1"/>
        <w:numPr>
          <w:ilvl w:val="0"/>
          <w:numId w:val="0"/>
        </w:numPr>
        <w:ind w:left="14"/>
      </w:pPr>
      <w:bookmarkStart w:id="699" w:name="_Toc425791976"/>
      <w:bookmarkStart w:id="700" w:name="_Toc479857580"/>
      <w:r w:rsidRPr="00BE08A9">
        <w:lastRenderedPageBreak/>
        <w:t xml:space="preserve">Schedule 6 </w:t>
      </w:r>
      <w:r w:rsidRPr="00BE08A9">
        <w:rPr>
          <w:rFonts w:hint="eastAsia"/>
        </w:rPr>
        <w:t>–</w:t>
      </w:r>
      <w:r w:rsidRPr="00BE08A9">
        <w:t xml:space="preserve"> Amendment to Operating Requirements Procedure</w:t>
      </w:r>
      <w:bookmarkEnd w:id="699"/>
      <w:bookmarkEnd w:id="700"/>
    </w:p>
    <w:p w:rsidR="0064196B" w:rsidRPr="002547A7" w:rsidRDefault="0064196B" w:rsidP="00146BA7">
      <w:pPr>
        <w:pStyle w:val="SchHeading"/>
        <w:numPr>
          <w:ilvl w:val="0"/>
          <w:numId w:val="12"/>
        </w:numPr>
        <w:ind w:left="851" w:hanging="851"/>
        <w:rPr>
          <w:rFonts w:eastAsia="Arial"/>
        </w:rPr>
      </w:pPr>
      <w:r w:rsidRPr="00612235">
        <w:rPr>
          <w:rFonts w:eastAsia="Arial"/>
          <w:spacing w:val="-6"/>
        </w:rPr>
        <w:t>A</w:t>
      </w:r>
      <w:r w:rsidRPr="00CD2C4D">
        <w:rPr>
          <w:rFonts w:eastAsia="Arial"/>
          <w:spacing w:val="3"/>
        </w:rPr>
        <w:t>m</w:t>
      </w:r>
      <w:r w:rsidRPr="00146BA7">
        <w:rPr>
          <w:rFonts w:eastAsia="Arial"/>
        </w:rPr>
        <w:t>endmen</w:t>
      </w:r>
      <w:r w:rsidRPr="00146BA7">
        <w:rPr>
          <w:rFonts w:eastAsia="Arial"/>
          <w:spacing w:val="1"/>
        </w:rPr>
        <w:t>t</w:t>
      </w:r>
      <w:r w:rsidRPr="00FD6DA4">
        <w:rPr>
          <w:rFonts w:eastAsia="Arial"/>
        </w:rPr>
        <w:t>s</w:t>
      </w:r>
      <w:r w:rsidRPr="00FD6DA4">
        <w:rPr>
          <w:rFonts w:eastAsia="Arial"/>
          <w:spacing w:val="-4"/>
        </w:rPr>
        <w:t xml:space="preserve"> </w:t>
      </w:r>
      <w:r w:rsidRPr="00FD6DA4">
        <w:rPr>
          <w:rFonts w:eastAsia="Arial"/>
          <w:spacing w:val="3"/>
        </w:rPr>
        <w:t>w</w:t>
      </w:r>
      <w:r w:rsidRPr="00FD6DA4">
        <w:rPr>
          <w:rFonts w:eastAsia="Arial"/>
        </w:rPr>
        <w:t>i</w:t>
      </w:r>
      <w:r w:rsidRPr="00FD6DA4">
        <w:rPr>
          <w:rFonts w:eastAsia="Arial"/>
          <w:spacing w:val="1"/>
        </w:rPr>
        <w:t>t</w:t>
      </w:r>
      <w:r w:rsidRPr="002547A7">
        <w:rPr>
          <w:rFonts w:eastAsia="Arial"/>
        </w:rPr>
        <w:t>h</w:t>
      </w:r>
      <w:r w:rsidRPr="002547A7">
        <w:rPr>
          <w:rFonts w:eastAsia="Arial"/>
          <w:spacing w:val="1"/>
        </w:rPr>
        <w:t xml:space="preserve"> </w:t>
      </w:r>
      <w:r w:rsidRPr="002547A7">
        <w:rPr>
          <w:rFonts w:eastAsia="Arial"/>
        </w:rPr>
        <w:t>p</w:t>
      </w:r>
      <w:r w:rsidRPr="002547A7">
        <w:rPr>
          <w:rFonts w:eastAsia="Arial"/>
          <w:spacing w:val="-2"/>
        </w:rPr>
        <w:t>r</w:t>
      </w:r>
      <w:r w:rsidRPr="002547A7">
        <w:rPr>
          <w:rFonts w:eastAsia="Arial"/>
          <w:spacing w:val="1"/>
        </w:rPr>
        <w:t>i</w:t>
      </w:r>
      <w:r w:rsidRPr="002547A7">
        <w:rPr>
          <w:rFonts w:eastAsia="Arial"/>
          <w:spacing w:val="-3"/>
        </w:rPr>
        <w:t>o</w:t>
      </w:r>
      <w:r w:rsidRPr="002547A7">
        <w:rPr>
          <w:rFonts w:eastAsia="Arial"/>
        </w:rPr>
        <w:t>r</w:t>
      </w:r>
      <w:r w:rsidRPr="002547A7">
        <w:rPr>
          <w:rFonts w:eastAsia="Arial"/>
          <w:spacing w:val="2"/>
        </w:rPr>
        <w:t xml:space="preserve"> </w:t>
      </w:r>
      <w:r w:rsidRPr="002547A7">
        <w:rPr>
          <w:rFonts w:eastAsia="Arial"/>
        </w:rPr>
        <w:t>consul</w:t>
      </w:r>
      <w:r w:rsidRPr="002547A7">
        <w:rPr>
          <w:rFonts w:eastAsia="Arial"/>
          <w:spacing w:val="1"/>
        </w:rPr>
        <w:t>t</w:t>
      </w:r>
      <w:r w:rsidRPr="002547A7">
        <w:rPr>
          <w:rFonts w:eastAsia="Arial"/>
        </w:rPr>
        <w:t>a</w:t>
      </w:r>
      <w:r w:rsidRPr="002547A7">
        <w:rPr>
          <w:rFonts w:eastAsia="Arial"/>
          <w:spacing w:val="-2"/>
        </w:rPr>
        <w:t>t</w:t>
      </w:r>
      <w:r w:rsidRPr="002547A7">
        <w:rPr>
          <w:rFonts w:eastAsia="Arial"/>
          <w:spacing w:val="1"/>
        </w:rPr>
        <w:t>i</w:t>
      </w:r>
      <w:r w:rsidRPr="002547A7">
        <w:rPr>
          <w:rFonts w:eastAsia="Arial"/>
        </w:rPr>
        <w:t>on</w:t>
      </w:r>
    </w:p>
    <w:p w:rsidR="0064196B" w:rsidRPr="00BE08A9" w:rsidRDefault="0064196B" w:rsidP="00D048C1">
      <w:pPr>
        <w:pStyle w:val="NumPara"/>
      </w:pPr>
      <w:r w:rsidRPr="00BE08A9">
        <w:t>1</w:t>
      </w:r>
      <w:r w:rsidRPr="00BE08A9">
        <w:rPr>
          <w:spacing w:val="1"/>
        </w:rPr>
        <w:t>.</w:t>
      </w:r>
      <w:r w:rsidRPr="00BE08A9">
        <w:t>1</w:t>
      </w:r>
      <w:r w:rsidRPr="00BE08A9">
        <w:tab/>
      </w:r>
      <w:r w:rsidRPr="00BE08A9">
        <w:rPr>
          <w:spacing w:val="-1"/>
        </w:rPr>
        <w:t>A</w:t>
      </w:r>
      <w:r w:rsidRPr="00BE08A9">
        <w:t>ny</w:t>
      </w:r>
      <w:r w:rsidRPr="00BE08A9">
        <w:rPr>
          <w:spacing w:val="4"/>
        </w:rPr>
        <w:t xml:space="preserve"> </w:t>
      </w:r>
      <w:r w:rsidRPr="00BE08A9">
        <w:t>a</w:t>
      </w:r>
      <w:r w:rsidRPr="00BE08A9">
        <w:rPr>
          <w:spacing w:val="1"/>
        </w:rPr>
        <w:t>m</w:t>
      </w:r>
      <w:r w:rsidRPr="00BE08A9">
        <w:t>end</w:t>
      </w:r>
      <w:r w:rsidRPr="00BE08A9">
        <w:rPr>
          <w:spacing w:val="1"/>
        </w:rPr>
        <w:t>m</w:t>
      </w:r>
      <w:r w:rsidRPr="00BE08A9">
        <w:t>ent</w:t>
      </w:r>
      <w:r w:rsidRPr="00BE08A9">
        <w:rPr>
          <w:spacing w:val="5"/>
        </w:rPr>
        <w:t xml:space="preserve"> </w:t>
      </w:r>
      <w:r w:rsidRPr="00BE08A9">
        <w:rPr>
          <w:spacing w:val="1"/>
        </w:rPr>
        <w:t>t</w:t>
      </w:r>
      <w:r w:rsidRPr="00BE08A9">
        <w:t>o</w:t>
      </w:r>
      <w:r w:rsidRPr="00BE08A9">
        <w:rPr>
          <w:spacing w:val="6"/>
        </w:rPr>
        <w:t xml:space="preserve"> </w:t>
      </w:r>
      <w:r w:rsidRPr="00BE08A9">
        <w:rPr>
          <w:spacing w:val="1"/>
        </w:rPr>
        <w:t>t</w:t>
      </w:r>
      <w:r w:rsidRPr="00BE08A9">
        <w:t>he</w:t>
      </w:r>
      <w:r w:rsidRPr="00BE08A9">
        <w:rPr>
          <w:spacing w:val="-2"/>
        </w:rPr>
        <w:t>s</w:t>
      </w:r>
      <w:r w:rsidRPr="00BE08A9">
        <w:t>e</w:t>
      </w:r>
      <w:r w:rsidRPr="00BE08A9">
        <w:rPr>
          <w:spacing w:val="6"/>
        </w:rPr>
        <w:t xml:space="preserv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8"/>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6"/>
        </w:rPr>
        <w:t xml:space="preserve"> </w:t>
      </w:r>
      <w:r w:rsidRPr="00BE08A9">
        <w:rPr>
          <w:spacing w:val="1"/>
        </w:rPr>
        <w:t>m</w:t>
      </w:r>
      <w:r w:rsidRPr="00BE08A9">
        <w:rPr>
          <w:spacing w:val="-3"/>
        </w:rPr>
        <w:t>u</w:t>
      </w:r>
      <w:r w:rsidRPr="00BE08A9">
        <w:t>st</w:t>
      </w:r>
      <w:r w:rsidRPr="00BE08A9">
        <w:rPr>
          <w:spacing w:val="7"/>
        </w:rPr>
        <w:t xml:space="preserve"> </w:t>
      </w:r>
      <w:r w:rsidRPr="00BE08A9">
        <w:t>be</w:t>
      </w:r>
      <w:r w:rsidRPr="00BE08A9">
        <w:rPr>
          <w:spacing w:val="4"/>
        </w:rPr>
        <w:t xml:space="preserve"> </w:t>
      </w:r>
      <w:r w:rsidRPr="00BE08A9">
        <w:rPr>
          <w:spacing w:val="1"/>
        </w:rPr>
        <w:t>t</w:t>
      </w:r>
      <w:r w:rsidRPr="00BE08A9">
        <w:t>he</w:t>
      </w:r>
      <w:r w:rsidRPr="00BE08A9">
        <w:rPr>
          <w:spacing w:val="6"/>
        </w:rPr>
        <w:t xml:space="preserve"> </w:t>
      </w:r>
      <w:r w:rsidRPr="00BE08A9">
        <w:t>su</w:t>
      </w:r>
      <w:r w:rsidRPr="00BE08A9">
        <w:rPr>
          <w:spacing w:val="-3"/>
        </w:rPr>
        <w:t>b</w:t>
      </w:r>
      <w:r w:rsidRPr="00BE08A9">
        <w:rPr>
          <w:spacing w:val="1"/>
        </w:rPr>
        <w:t>j</w:t>
      </w:r>
      <w:r w:rsidRPr="00BE08A9">
        <w:t>ect</w:t>
      </w:r>
      <w:r w:rsidRPr="00BE08A9">
        <w:rPr>
          <w:spacing w:val="7"/>
        </w:rPr>
        <w:t xml:space="preserve"> </w:t>
      </w:r>
      <w:r w:rsidRPr="00BE08A9">
        <w:rPr>
          <w:spacing w:val="-3"/>
        </w:rPr>
        <w:t>o</w:t>
      </w:r>
      <w:r w:rsidRPr="00BE08A9">
        <w:t>f</w:t>
      </w:r>
      <w:r w:rsidRPr="00BE08A9">
        <w:rPr>
          <w:spacing w:val="5"/>
        </w:rPr>
        <w:t xml:space="preserve"> </w:t>
      </w:r>
      <w:r w:rsidRPr="00BE08A9">
        <w:rPr>
          <w:spacing w:val="2"/>
        </w:rPr>
        <w:t>g</w:t>
      </w:r>
      <w:r w:rsidRPr="00BE08A9">
        <w:t xml:space="preserve">ood </w:t>
      </w:r>
      <w:r w:rsidRPr="00BE08A9">
        <w:rPr>
          <w:spacing w:val="1"/>
        </w:rPr>
        <w:t>f</w:t>
      </w:r>
      <w:r w:rsidRPr="00BE08A9">
        <w:t>a</w:t>
      </w:r>
      <w:r w:rsidRPr="00BE08A9">
        <w:rPr>
          <w:spacing w:val="-1"/>
        </w:rPr>
        <w:t>i</w:t>
      </w:r>
      <w:r w:rsidRPr="00BE08A9">
        <w:rPr>
          <w:spacing w:val="1"/>
        </w:rPr>
        <w:t>t</w:t>
      </w:r>
      <w:r w:rsidRPr="00BE08A9">
        <w:t>h</w:t>
      </w:r>
      <w:r w:rsidRPr="00BE08A9">
        <w:rPr>
          <w:spacing w:val="5"/>
        </w:rPr>
        <w:t xml:space="preserve"> </w:t>
      </w:r>
      <w:r w:rsidRPr="00BE08A9">
        <w:t>consu</w:t>
      </w:r>
      <w:r w:rsidRPr="00BE08A9">
        <w:rPr>
          <w:spacing w:val="-4"/>
        </w:rPr>
        <w:t>l</w:t>
      </w:r>
      <w:r w:rsidRPr="00BE08A9">
        <w:rPr>
          <w:spacing w:val="1"/>
        </w:rPr>
        <w:t>t</w:t>
      </w:r>
      <w:r w:rsidRPr="00BE08A9">
        <w:t>a</w:t>
      </w:r>
      <w:r w:rsidRPr="00BE08A9">
        <w:rPr>
          <w:spacing w:val="1"/>
        </w:rPr>
        <w:t>t</w:t>
      </w:r>
      <w:r w:rsidRPr="00BE08A9">
        <w:rPr>
          <w:spacing w:val="-1"/>
        </w:rPr>
        <w:t>i</w:t>
      </w:r>
      <w:r w:rsidRPr="00BE08A9">
        <w:t>on</w:t>
      </w:r>
      <w:r w:rsidRPr="00BE08A9">
        <w:rPr>
          <w:spacing w:val="5"/>
        </w:rPr>
        <w:t xml:space="preserve"> </w:t>
      </w:r>
      <w:r w:rsidRPr="00BE08A9">
        <w:t>by</w:t>
      </w:r>
      <w:r w:rsidRPr="00BE08A9">
        <w:rPr>
          <w:spacing w:val="3"/>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7"/>
        </w:rPr>
        <w:t xml:space="preserve"> </w:t>
      </w:r>
      <w:r w:rsidRPr="00BE08A9">
        <w:rPr>
          <w:spacing w:val="-4"/>
        </w:rPr>
        <w:t>w</w:t>
      </w:r>
      <w:r w:rsidRPr="00BE08A9">
        <w:rPr>
          <w:spacing w:val="-1"/>
        </w:rPr>
        <w:t>i</w:t>
      </w:r>
      <w:r w:rsidRPr="00BE08A9">
        <w:rPr>
          <w:spacing w:val="1"/>
        </w:rPr>
        <w:t>t</w:t>
      </w:r>
      <w:r w:rsidRPr="00BE08A9">
        <w:t>h</w:t>
      </w:r>
      <w:r w:rsidRPr="00BE08A9">
        <w:rPr>
          <w:spacing w:val="5"/>
        </w:rPr>
        <w:t xml:space="preserve"> </w:t>
      </w:r>
      <w:r w:rsidRPr="00BE08A9">
        <w:rPr>
          <w:spacing w:val="1"/>
        </w:rPr>
        <w:t>t</w:t>
      </w:r>
      <w:r w:rsidRPr="00BE08A9">
        <w: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4"/>
        </w:rPr>
        <w:t xml:space="preserve"> </w:t>
      </w:r>
      <w:r w:rsidRPr="00BE08A9">
        <w:t>b</w:t>
      </w:r>
      <w:r w:rsidRPr="00BE08A9">
        <w:rPr>
          <w:spacing w:val="-3"/>
        </w:rPr>
        <w:t>e</w:t>
      </w:r>
      <w:r w:rsidRPr="00BE08A9">
        <w:rPr>
          <w:spacing w:val="3"/>
        </w:rPr>
        <w:t>f</w:t>
      </w:r>
      <w:r w:rsidRPr="00BE08A9">
        <w:t>o</w:t>
      </w:r>
      <w:r w:rsidRPr="00BE08A9">
        <w:rPr>
          <w:spacing w:val="1"/>
        </w:rPr>
        <w:t>r</w:t>
      </w:r>
      <w:r w:rsidRPr="00BE08A9">
        <w:t>e</w:t>
      </w:r>
      <w:r w:rsidRPr="00BE08A9">
        <w:rPr>
          <w:spacing w:val="3"/>
        </w:rPr>
        <w:t xml:space="preserve"> </w:t>
      </w:r>
      <w:r w:rsidRPr="00BE08A9">
        <w:rPr>
          <w:spacing w:val="1"/>
        </w:rPr>
        <w:t>t</w:t>
      </w:r>
      <w:r w:rsidRPr="00BE08A9">
        <w:t>he</w:t>
      </w:r>
      <w:r w:rsidRPr="00BE08A9">
        <w:rPr>
          <w:spacing w:val="3"/>
        </w:rPr>
        <w:t xml:space="preserve"> </w:t>
      </w:r>
      <w:r w:rsidRPr="00BE08A9">
        <w:t>a</w:t>
      </w:r>
      <w:r w:rsidRPr="00BE08A9">
        <w:rPr>
          <w:spacing w:val="1"/>
        </w:rPr>
        <w:t>m</w:t>
      </w:r>
      <w:r w:rsidRPr="00BE08A9">
        <w:t>en</w:t>
      </w:r>
      <w:r w:rsidRPr="00BE08A9">
        <w:rPr>
          <w:spacing w:val="-3"/>
        </w:rPr>
        <w:t>d</w:t>
      </w:r>
      <w:r w:rsidRPr="00BE08A9">
        <w:rPr>
          <w:spacing w:val="1"/>
        </w:rPr>
        <w:t>m</w:t>
      </w:r>
      <w:r w:rsidRPr="00BE08A9">
        <w:t>e</w:t>
      </w:r>
      <w:r w:rsidRPr="00BE08A9">
        <w:rPr>
          <w:spacing w:val="-3"/>
        </w:rPr>
        <w:t>n</w:t>
      </w:r>
      <w:r w:rsidRPr="00BE08A9">
        <w:t>t</w:t>
      </w:r>
      <w:r w:rsidRPr="00BE08A9">
        <w:rPr>
          <w:spacing w:val="4"/>
        </w:rPr>
        <w:t xml:space="preserve"> </w:t>
      </w:r>
      <w:r w:rsidRPr="00BE08A9">
        <w:t>co</w:t>
      </w:r>
      <w:r w:rsidRPr="00BE08A9">
        <w:rPr>
          <w:spacing w:val="1"/>
        </w:rPr>
        <w:t>m</w:t>
      </w:r>
      <w:r w:rsidRPr="00BE08A9">
        <w:t xml:space="preserve">es </w:t>
      </w:r>
      <w:r w:rsidRPr="00BE08A9">
        <w:rPr>
          <w:spacing w:val="-1"/>
        </w:rPr>
        <w:t>i</w:t>
      </w:r>
      <w:r w:rsidRPr="00BE08A9">
        <w:t>n</w:t>
      </w:r>
      <w:r w:rsidRPr="00BE08A9">
        <w:rPr>
          <w:spacing w:val="1"/>
        </w:rPr>
        <w:t>t</w:t>
      </w:r>
      <w:r w:rsidRPr="00BE08A9">
        <w:t>o</w:t>
      </w:r>
      <w:r w:rsidRPr="00BE08A9">
        <w:rPr>
          <w:spacing w:val="1"/>
        </w:rPr>
        <w:t xml:space="preserve"> </w:t>
      </w:r>
      <w:r w:rsidRPr="00BE08A9">
        <w:rPr>
          <w:spacing w:val="-3"/>
        </w:rPr>
        <w:t>e</w:t>
      </w:r>
      <w:r w:rsidRPr="00BE08A9">
        <w:rPr>
          <w:spacing w:val="1"/>
        </w:rPr>
        <w:t>ff</w:t>
      </w:r>
      <w:r w:rsidRPr="00BE08A9">
        <w:t>e</w:t>
      </w:r>
      <w:r w:rsidRPr="00BE08A9">
        <w:rPr>
          <w:spacing w:val="-2"/>
        </w:rPr>
        <w:t>c</w:t>
      </w:r>
      <w:r w:rsidRPr="00BE08A9">
        <w:rPr>
          <w:spacing w:val="1"/>
        </w:rPr>
        <w:t>t.</w:t>
      </w:r>
    </w:p>
    <w:p w:rsidR="0064196B" w:rsidRPr="00BE08A9" w:rsidRDefault="0064196B" w:rsidP="00D048C1">
      <w:pPr>
        <w:pStyle w:val="NumPara"/>
      </w:pPr>
      <w:r w:rsidRPr="00BE08A9">
        <w:t>1</w:t>
      </w:r>
      <w:r w:rsidRPr="00BE08A9">
        <w:rPr>
          <w:spacing w:val="1"/>
        </w:rPr>
        <w:t>.</w:t>
      </w:r>
      <w:r w:rsidRPr="00BE08A9">
        <w:t>2</w:t>
      </w:r>
      <w:r w:rsidRPr="00BE08A9">
        <w:tab/>
      </w:r>
      <w:r w:rsidRPr="00BE08A9">
        <w:rPr>
          <w:spacing w:val="-1"/>
        </w:rPr>
        <w:t>E</w:t>
      </w:r>
      <w:r w:rsidRPr="00BE08A9">
        <w:t>ach</w:t>
      </w:r>
      <w:r w:rsidRPr="00BE08A9">
        <w:rPr>
          <w:spacing w:val="1"/>
        </w:rPr>
        <w:t xml:space="preserve"> </w:t>
      </w:r>
      <w:r w:rsidRPr="00BE08A9">
        <w:t>a</w:t>
      </w:r>
      <w:r w:rsidRPr="00BE08A9">
        <w:rPr>
          <w:spacing w:val="1"/>
        </w:rPr>
        <w:t>m</w:t>
      </w:r>
      <w:r w:rsidRPr="00BE08A9">
        <w:t>en</w:t>
      </w:r>
      <w:r w:rsidRPr="00BE08A9">
        <w:rPr>
          <w:spacing w:val="-3"/>
        </w:rPr>
        <w:t>d</w:t>
      </w:r>
      <w:r w:rsidRPr="00BE08A9">
        <w:rPr>
          <w:spacing w:val="1"/>
        </w:rPr>
        <w:t>m</w:t>
      </w:r>
      <w:r w:rsidRPr="00BE08A9">
        <w:t xml:space="preserve">ent </w:t>
      </w:r>
      <w:r w:rsidRPr="00BE08A9">
        <w:rPr>
          <w:spacing w:val="1"/>
        </w:rPr>
        <w:t>m</w:t>
      </w:r>
      <w:r w:rsidRPr="00BE08A9">
        <w:rPr>
          <w:spacing w:val="-3"/>
        </w:rPr>
        <w:t>u</w:t>
      </w:r>
      <w:r w:rsidRPr="00BE08A9">
        <w:t>st</w:t>
      </w:r>
      <w:r w:rsidRPr="00BE08A9">
        <w:rPr>
          <w:spacing w:val="2"/>
        </w:rPr>
        <w:t xml:space="preserve"> </w:t>
      </w:r>
      <w:r w:rsidRPr="00BE08A9">
        <w:rPr>
          <w:spacing w:val="-3"/>
        </w:rPr>
        <w:t>b</w:t>
      </w:r>
      <w:r w:rsidRPr="00BE08A9">
        <w:t>e</w:t>
      </w:r>
      <w:r w:rsidRPr="00BE08A9">
        <w:rPr>
          <w:spacing w:val="1"/>
        </w:rPr>
        <w:t xml:space="preserve"> </w:t>
      </w:r>
      <w:r w:rsidRPr="00BE08A9">
        <w:t>no</w:t>
      </w:r>
      <w:r w:rsidRPr="00BE08A9">
        <w:rPr>
          <w:spacing w:val="1"/>
        </w:rPr>
        <w:t>t</w:t>
      </w:r>
      <w:r w:rsidRPr="00BE08A9">
        <w:rPr>
          <w:spacing w:val="-4"/>
        </w:rPr>
        <w:t>i</w:t>
      </w:r>
      <w:r w:rsidRPr="00BE08A9">
        <w:rPr>
          <w:spacing w:val="3"/>
        </w:rPr>
        <w:t>f</w:t>
      </w:r>
      <w:r w:rsidRPr="00BE08A9">
        <w:rPr>
          <w:spacing w:val="-1"/>
        </w:rPr>
        <w:t>i</w:t>
      </w:r>
      <w:r w:rsidRPr="00BE08A9">
        <w:t>ed</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 xml:space="preserve">O at </w:t>
      </w:r>
      <w:r w:rsidRPr="00BE08A9">
        <w:rPr>
          <w:spacing w:val="-1"/>
        </w:rPr>
        <w:t>l</w:t>
      </w:r>
      <w:r w:rsidRPr="00BE08A9">
        <w:t>east</w:t>
      </w:r>
      <w:r w:rsidRPr="00BE08A9">
        <w:rPr>
          <w:spacing w:val="2"/>
        </w:rPr>
        <w:t xml:space="preserve"> </w:t>
      </w:r>
      <w:r w:rsidRPr="00BE08A9">
        <w:t>20</w:t>
      </w:r>
      <w:r w:rsidRPr="00BE08A9">
        <w:rPr>
          <w:spacing w:val="-2"/>
        </w:rPr>
        <w:t xml:space="preserve"> </w:t>
      </w:r>
      <w:r w:rsidRPr="00BE08A9">
        <w:rPr>
          <w:spacing w:val="-1"/>
        </w:rPr>
        <w:t>B</w:t>
      </w:r>
      <w:r w:rsidRPr="00BE08A9">
        <w:t>us</w:t>
      </w:r>
      <w:r w:rsidRPr="00BE08A9">
        <w:rPr>
          <w:spacing w:val="-1"/>
        </w:rPr>
        <w:t>i</w:t>
      </w:r>
      <w:r w:rsidRPr="00BE08A9">
        <w:t>ness</w:t>
      </w:r>
      <w:r w:rsidRPr="00BE08A9">
        <w:rPr>
          <w:spacing w:val="1"/>
        </w:rPr>
        <w:t xml:space="preserve"> </w:t>
      </w:r>
      <w:r w:rsidRPr="00BE08A9">
        <w:rPr>
          <w:spacing w:val="-1"/>
        </w:rPr>
        <w:t>D</w:t>
      </w:r>
      <w:r w:rsidRPr="00BE08A9">
        <w:t>a</w:t>
      </w:r>
      <w:r w:rsidRPr="00BE08A9">
        <w:rPr>
          <w:spacing w:val="-2"/>
        </w:rPr>
        <w:t>y</w:t>
      </w:r>
      <w:r w:rsidRPr="00BE08A9">
        <w:t>s</w:t>
      </w:r>
      <w:r w:rsidRPr="00BE08A9">
        <w:rPr>
          <w:spacing w:val="-1"/>
        </w:rPr>
        <w:t xml:space="preserve"> </w:t>
      </w:r>
      <w:r w:rsidRPr="00BE08A9">
        <w:t>b</w:t>
      </w:r>
      <w:r w:rsidRPr="00BE08A9">
        <w:rPr>
          <w:spacing w:val="-3"/>
        </w:rPr>
        <w:t>e</w:t>
      </w:r>
      <w:r w:rsidRPr="00BE08A9">
        <w:rPr>
          <w:spacing w:val="3"/>
        </w:rPr>
        <w:t>f</w:t>
      </w:r>
      <w:r w:rsidRPr="00BE08A9">
        <w:t>o</w:t>
      </w:r>
      <w:r w:rsidRPr="00BE08A9">
        <w:rPr>
          <w:spacing w:val="1"/>
        </w:rPr>
        <w:t>r</w:t>
      </w:r>
      <w:r w:rsidRPr="00BE08A9">
        <w:t xml:space="preserve">e </w:t>
      </w:r>
      <w:r w:rsidRPr="00BE08A9">
        <w:rPr>
          <w:spacing w:val="1"/>
        </w:rPr>
        <w:t>t</w:t>
      </w:r>
      <w:r w:rsidRPr="00BE08A9">
        <w:t>he a</w:t>
      </w:r>
      <w:r w:rsidRPr="00BE08A9">
        <w:rPr>
          <w:spacing w:val="1"/>
        </w:rPr>
        <w:t>m</w:t>
      </w:r>
      <w:r w:rsidRPr="00BE08A9">
        <w:t>end</w:t>
      </w:r>
      <w:r w:rsidRPr="00BE08A9">
        <w:rPr>
          <w:spacing w:val="1"/>
        </w:rPr>
        <w:t>m</w:t>
      </w:r>
      <w:r w:rsidRPr="00BE08A9">
        <w:t>e</w:t>
      </w:r>
      <w:r w:rsidRPr="00BE08A9">
        <w:rPr>
          <w:spacing w:val="-3"/>
        </w:rPr>
        <w:t>n</w:t>
      </w:r>
      <w:r w:rsidRPr="00BE08A9">
        <w:t>t</w:t>
      </w:r>
      <w:r w:rsidRPr="00BE08A9">
        <w:rPr>
          <w:spacing w:val="2"/>
        </w:rPr>
        <w:t xml:space="preserve"> </w:t>
      </w:r>
      <w:r w:rsidRPr="00BE08A9">
        <w:t>co</w:t>
      </w:r>
      <w:r w:rsidRPr="00BE08A9">
        <w:rPr>
          <w:spacing w:val="1"/>
        </w:rPr>
        <w:t>m</w:t>
      </w:r>
      <w:r w:rsidRPr="00BE08A9">
        <w:t>es</w:t>
      </w:r>
      <w:r w:rsidRPr="00BE08A9">
        <w:rPr>
          <w:spacing w:val="1"/>
        </w:rPr>
        <w:t xml:space="preserve"> </w:t>
      </w:r>
      <w:r w:rsidRPr="00BE08A9">
        <w:rPr>
          <w:spacing w:val="-3"/>
        </w:rPr>
        <w:t>i</w:t>
      </w:r>
      <w:r w:rsidRPr="00BE08A9">
        <w:t>n</w:t>
      </w:r>
      <w:r w:rsidRPr="00BE08A9">
        <w:rPr>
          <w:spacing w:val="1"/>
        </w:rPr>
        <w:t>t</w:t>
      </w:r>
      <w:r w:rsidRPr="00BE08A9">
        <w:t xml:space="preserve">o </w:t>
      </w:r>
      <w:r w:rsidRPr="00BE08A9">
        <w:rPr>
          <w:spacing w:val="-3"/>
        </w:rPr>
        <w:t>e</w:t>
      </w:r>
      <w:r w:rsidRPr="00BE08A9">
        <w:rPr>
          <w:spacing w:val="1"/>
        </w:rPr>
        <w:t>f</w:t>
      </w:r>
      <w:r w:rsidRPr="00BE08A9">
        <w:rPr>
          <w:spacing w:val="3"/>
        </w:rPr>
        <w:t>f</w:t>
      </w:r>
      <w:r w:rsidRPr="00BE08A9">
        <w:t>e</w:t>
      </w:r>
      <w:r w:rsidRPr="00BE08A9">
        <w:rPr>
          <w:spacing w:val="-2"/>
        </w:rPr>
        <w:t>c</w:t>
      </w:r>
      <w:r w:rsidRPr="00BE08A9">
        <w:rPr>
          <w:spacing w:val="1"/>
        </w:rPr>
        <w:t>t</w:t>
      </w:r>
      <w:r w:rsidRPr="00BE08A9">
        <w:t xml:space="preserve">. </w:t>
      </w:r>
      <w:r w:rsidRPr="00BE08A9">
        <w:rPr>
          <w:spacing w:val="37"/>
        </w:rPr>
        <w:t xml:space="preserve"> </w:t>
      </w:r>
      <w:r w:rsidRPr="00BE08A9">
        <w:rPr>
          <w:spacing w:val="2"/>
        </w:rPr>
        <w:t>T</w:t>
      </w:r>
      <w:r w:rsidRPr="00BE08A9">
        <w:t>he n</w:t>
      </w:r>
      <w:r w:rsidRPr="00BE08A9">
        <w:rPr>
          <w:spacing w:val="-3"/>
        </w:rPr>
        <w:t>o</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ti</w:t>
      </w:r>
      <w:r w:rsidRPr="00BE08A9">
        <w:t xml:space="preserve">on </w:t>
      </w:r>
      <w:r w:rsidRPr="00BE08A9">
        <w:rPr>
          <w:spacing w:val="1"/>
        </w:rPr>
        <w:t>m</w:t>
      </w:r>
      <w:r w:rsidRPr="00BE08A9">
        <w:t>ust</w:t>
      </w:r>
      <w:r w:rsidRPr="00BE08A9">
        <w:rPr>
          <w:spacing w:val="2"/>
        </w:rPr>
        <w:t xml:space="preserve"> </w:t>
      </w:r>
      <w:r w:rsidRPr="00BE08A9">
        <w:t>con</w:t>
      </w:r>
      <w:r w:rsidRPr="00BE08A9">
        <w:rPr>
          <w:spacing w:val="1"/>
        </w:rPr>
        <w:t>t</w:t>
      </w:r>
      <w:r w:rsidRPr="00BE08A9">
        <w:t>a</w:t>
      </w:r>
      <w:r w:rsidRPr="00BE08A9">
        <w:rPr>
          <w:spacing w:val="-1"/>
        </w:rPr>
        <w:t>i</w:t>
      </w:r>
      <w:r w:rsidRPr="00BE08A9">
        <w:t xml:space="preserve">n </w:t>
      </w:r>
      <w:r w:rsidRPr="00BE08A9">
        <w:rPr>
          <w:spacing w:val="1"/>
        </w:rPr>
        <w:t>t</w:t>
      </w:r>
      <w:r w:rsidRPr="00BE08A9">
        <w:t>he da</w:t>
      </w:r>
      <w:r w:rsidRPr="00BE08A9">
        <w:rPr>
          <w:spacing w:val="1"/>
        </w:rPr>
        <w:t>t</w:t>
      </w:r>
      <w:r w:rsidRPr="00BE08A9">
        <w:t xml:space="preserve">e </w:t>
      </w:r>
      <w:r w:rsidRPr="00BE08A9">
        <w:rPr>
          <w:spacing w:val="1"/>
        </w:rPr>
        <w:t>t</w:t>
      </w:r>
      <w:r w:rsidRPr="00BE08A9">
        <w:t>he a</w:t>
      </w:r>
      <w:r w:rsidRPr="00BE08A9">
        <w:rPr>
          <w:spacing w:val="1"/>
        </w:rPr>
        <w:t>m</w:t>
      </w:r>
      <w:r w:rsidRPr="00BE08A9">
        <w:t>end</w:t>
      </w:r>
      <w:r w:rsidRPr="00BE08A9">
        <w:rPr>
          <w:spacing w:val="1"/>
        </w:rPr>
        <w:t>m</w:t>
      </w:r>
      <w:r w:rsidRPr="00BE08A9">
        <w:t>e</w:t>
      </w:r>
      <w:r w:rsidRPr="00BE08A9">
        <w:rPr>
          <w:spacing w:val="-3"/>
        </w:rPr>
        <w:t>n</w:t>
      </w:r>
      <w:r w:rsidRPr="00BE08A9">
        <w:t>t co</w:t>
      </w:r>
      <w:r w:rsidRPr="00BE08A9">
        <w:rPr>
          <w:spacing w:val="1"/>
        </w:rPr>
        <w:t>m</w:t>
      </w:r>
      <w:r w:rsidRPr="00BE08A9">
        <w:t>es</w:t>
      </w:r>
      <w:r w:rsidRPr="00BE08A9">
        <w:rPr>
          <w:spacing w:val="-1"/>
        </w:rPr>
        <w:t xml:space="preserve"> i</w:t>
      </w:r>
      <w:r w:rsidRPr="00BE08A9">
        <w:t>n</w:t>
      </w:r>
      <w:r w:rsidRPr="00BE08A9">
        <w:rPr>
          <w:spacing w:val="1"/>
        </w:rPr>
        <w:t>t</w:t>
      </w:r>
      <w:r w:rsidRPr="00BE08A9">
        <w:t>o</w:t>
      </w:r>
      <w:r w:rsidRPr="00BE08A9">
        <w:rPr>
          <w:spacing w:val="-4"/>
        </w:rPr>
        <w:t xml:space="preserve"> </w:t>
      </w:r>
      <w:r w:rsidRPr="00BE08A9">
        <w:rPr>
          <w:spacing w:val="-3"/>
        </w:rPr>
        <w:t>e</w:t>
      </w:r>
      <w:r w:rsidRPr="00BE08A9">
        <w:rPr>
          <w:spacing w:val="1"/>
        </w:rPr>
        <w:t>f</w:t>
      </w:r>
      <w:r w:rsidRPr="00BE08A9">
        <w:rPr>
          <w:spacing w:val="3"/>
        </w:rPr>
        <w:t>f</w:t>
      </w:r>
      <w:r w:rsidRPr="00BE08A9">
        <w:t>e</w:t>
      </w:r>
      <w:r w:rsidRPr="00BE08A9">
        <w:rPr>
          <w:spacing w:val="-2"/>
        </w:rPr>
        <w:t>c</w:t>
      </w:r>
      <w:r w:rsidRPr="00BE08A9">
        <w:rPr>
          <w:spacing w:val="1"/>
        </w:rPr>
        <w:t>t</w:t>
      </w:r>
      <w:r w:rsidRPr="00BE08A9">
        <w:t>.</w:t>
      </w:r>
    </w:p>
    <w:p w:rsidR="0064196B" w:rsidRPr="00BE08A9" w:rsidRDefault="0064196B" w:rsidP="00DB3BFC">
      <w:pPr>
        <w:pStyle w:val="SchHeading"/>
        <w:ind w:left="851" w:hanging="851"/>
        <w:rPr>
          <w:rFonts w:eastAsia="Arial"/>
        </w:rPr>
      </w:pPr>
      <w:r w:rsidRPr="00BE08A9">
        <w:rPr>
          <w:rFonts w:eastAsia="Arial"/>
          <w:spacing w:val="-6"/>
        </w:rPr>
        <w:t>A</w:t>
      </w:r>
      <w:r w:rsidRPr="00BE08A9">
        <w:rPr>
          <w:rFonts w:eastAsia="Arial"/>
          <w:spacing w:val="3"/>
        </w:rPr>
        <w:t>m</w:t>
      </w:r>
      <w:r w:rsidRPr="00BE08A9">
        <w:rPr>
          <w:rFonts w:eastAsia="Arial"/>
        </w:rPr>
        <w:t>endmen</w:t>
      </w:r>
      <w:r w:rsidRPr="00BE08A9">
        <w:rPr>
          <w:rFonts w:eastAsia="Arial"/>
          <w:spacing w:val="1"/>
        </w:rPr>
        <w:t>t</w:t>
      </w:r>
      <w:r w:rsidRPr="00BE08A9">
        <w:rPr>
          <w:rFonts w:eastAsia="Arial"/>
        </w:rPr>
        <w:t>s</w:t>
      </w:r>
      <w:r w:rsidRPr="00BE08A9">
        <w:rPr>
          <w:rFonts w:eastAsia="Arial"/>
          <w:spacing w:val="-4"/>
        </w:rPr>
        <w:t xml:space="preserve"> </w:t>
      </w:r>
      <w:r w:rsidRPr="00BE08A9">
        <w:rPr>
          <w:rFonts w:eastAsia="Arial"/>
          <w:spacing w:val="3"/>
        </w:rPr>
        <w:t>w</w:t>
      </w:r>
      <w:r w:rsidRPr="00BE08A9">
        <w:rPr>
          <w:rFonts w:eastAsia="Arial"/>
        </w:rPr>
        <w:t>i</w:t>
      </w:r>
      <w:r w:rsidRPr="00BE08A9">
        <w:rPr>
          <w:rFonts w:eastAsia="Arial"/>
          <w:spacing w:val="1"/>
        </w:rPr>
        <w:t>t</w:t>
      </w:r>
      <w:r w:rsidRPr="00BE08A9">
        <w:rPr>
          <w:rFonts w:eastAsia="Arial"/>
        </w:rPr>
        <w:t xml:space="preserve">hout </w:t>
      </w:r>
      <w:r w:rsidRPr="00BE08A9">
        <w:rPr>
          <w:rFonts w:eastAsia="Arial"/>
          <w:spacing w:val="-3"/>
        </w:rPr>
        <w:t>p</w:t>
      </w:r>
      <w:r w:rsidRPr="00BE08A9">
        <w:rPr>
          <w:rFonts w:eastAsia="Arial"/>
        </w:rPr>
        <w:t>r</w:t>
      </w:r>
      <w:r w:rsidRPr="00BE08A9">
        <w:rPr>
          <w:rFonts w:eastAsia="Arial"/>
          <w:spacing w:val="1"/>
        </w:rPr>
        <w:t>i</w:t>
      </w:r>
      <w:r w:rsidRPr="00BE08A9">
        <w:rPr>
          <w:rFonts w:eastAsia="Arial"/>
        </w:rPr>
        <w:t>or consul</w:t>
      </w:r>
      <w:r w:rsidRPr="00BE08A9">
        <w:rPr>
          <w:rFonts w:eastAsia="Arial"/>
          <w:spacing w:val="1"/>
        </w:rPr>
        <w:t>t</w:t>
      </w:r>
      <w:r w:rsidRPr="00BE08A9">
        <w:rPr>
          <w:rFonts w:eastAsia="Arial"/>
        </w:rPr>
        <w:t>a</w:t>
      </w:r>
      <w:r w:rsidRPr="00BE08A9">
        <w:rPr>
          <w:rFonts w:eastAsia="Arial"/>
          <w:spacing w:val="-2"/>
        </w:rPr>
        <w:t>t</w:t>
      </w:r>
      <w:r w:rsidRPr="00BE08A9">
        <w:rPr>
          <w:rFonts w:eastAsia="Arial"/>
          <w:spacing w:val="1"/>
        </w:rPr>
        <w:t>i</w:t>
      </w:r>
      <w:r w:rsidRPr="00BE08A9">
        <w:rPr>
          <w:rFonts w:eastAsia="Arial"/>
        </w:rPr>
        <w:t>on</w:t>
      </w:r>
    </w:p>
    <w:p w:rsidR="0064196B" w:rsidRPr="00BE08A9" w:rsidRDefault="0064196B" w:rsidP="00D048C1">
      <w:pPr>
        <w:pStyle w:val="NumPara"/>
      </w:pPr>
      <w:r w:rsidRPr="00BE08A9">
        <w:t>2</w:t>
      </w:r>
      <w:r w:rsidRPr="00BE08A9">
        <w:rPr>
          <w:spacing w:val="1"/>
        </w:rPr>
        <w:t>.</w:t>
      </w:r>
      <w:r w:rsidRPr="00BE08A9">
        <w:t>1</w:t>
      </w:r>
      <w:r w:rsidRPr="00BE08A9">
        <w:tab/>
      </w:r>
      <w:r w:rsidRPr="00BE08A9">
        <w:rPr>
          <w:spacing w:val="2"/>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w:t>
      </w:r>
      <w:r w:rsidRPr="00BE08A9">
        <w:rPr>
          <w:spacing w:val="1"/>
        </w:rPr>
        <w:t>m</w:t>
      </w:r>
      <w:r w:rsidRPr="00BE08A9">
        <w:t xml:space="preserve">ay </w:t>
      </w:r>
      <w:r w:rsidRPr="00BE08A9">
        <w:rPr>
          <w:spacing w:val="-3"/>
        </w:rPr>
        <w:t>d</w:t>
      </w:r>
      <w:r w:rsidRPr="00BE08A9">
        <w:t>e</w:t>
      </w:r>
      <w:r w:rsidRPr="00BE08A9">
        <w:rPr>
          <w:spacing w:val="1"/>
        </w:rPr>
        <w:t>t</w:t>
      </w:r>
      <w:r w:rsidRPr="00BE08A9">
        <w:t>e</w:t>
      </w:r>
      <w:r w:rsidRPr="00BE08A9">
        <w:rPr>
          <w:spacing w:val="-2"/>
        </w:rPr>
        <w:t>r</w:t>
      </w:r>
      <w:r w:rsidRPr="00BE08A9">
        <w:rPr>
          <w:spacing w:val="1"/>
        </w:rPr>
        <w:t>m</w:t>
      </w:r>
      <w:r w:rsidRPr="00BE08A9">
        <w:rPr>
          <w:spacing w:val="-1"/>
        </w:rPr>
        <w:t>i</w:t>
      </w:r>
      <w:r w:rsidRPr="00BE08A9">
        <w:t xml:space="preserve">ne </w:t>
      </w:r>
      <w:r w:rsidRPr="00BE08A9">
        <w:rPr>
          <w:spacing w:val="1"/>
        </w:rPr>
        <w:t>t</w:t>
      </w:r>
      <w:r w:rsidRPr="00BE08A9">
        <w:t>h</w:t>
      </w:r>
      <w:r w:rsidRPr="00BE08A9">
        <w:rPr>
          <w:spacing w:val="-3"/>
        </w:rPr>
        <w:t>a</w:t>
      </w:r>
      <w:r w:rsidRPr="00BE08A9">
        <w:t xml:space="preserve">t an </w:t>
      </w:r>
      <w:r w:rsidRPr="00BE08A9">
        <w:rPr>
          <w:spacing w:val="-3"/>
        </w:rPr>
        <w:t>a</w:t>
      </w:r>
      <w:r w:rsidRPr="00BE08A9">
        <w:rPr>
          <w:spacing w:val="-2"/>
        </w:rPr>
        <w:t>m</w:t>
      </w:r>
      <w:r w:rsidRPr="00BE08A9">
        <w:t>end</w:t>
      </w:r>
      <w:r w:rsidRPr="00BE08A9">
        <w:rPr>
          <w:spacing w:val="1"/>
        </w:rPr>
        <w:t>m</w:t>
      </w:r>
      <w:r w:rsidRPr="00BE08A9">
        <w:t xml:space="preserve">ent </w:t>
      </w:r>
      <w:r w:rsidRPr="00BE08A9">
        <w:rPr>
          <w:spacing w:val="1"/>
        </w:rPr>
        <w:t>t</w:t>
      </w:r>
      <w:r w:rsidRPr="00BE08A9">
        <w:t xml:space="preserve">o </w:t>
      </w:r>
      <w:r w:rsidRPr="00BE08A9">
        <w:rPr>
          <w:spacing w:val="1"/>
        </w:rPr>
        <w:t>t</w:t>
      </w:r>
      <w:r w:rsidRPr="00BE08A9">
        <w:t xml:space="preserve">hese </w:t>
      </w:r>
      <w:r w:rsidRPr="00BE08A9">
        <w:rPr>
          <w:spacing w:val="-1"/>
        </w:rPr>
        <w:t>O</w:t>
      </w:r>
      <w:r w:rsidRPr="00BE08A9">
        <w:t>pe</w:t>
      </w:r>
      <w:r w:rsidRPr="00BE08A9">
        <w:rPr>
          <w:spacing w:val="1"/>
        </w:rPr>
        <w:t>r</w:t>
      </w:r>
      <w:r w:rsidRPr="00BE08A9">
        <w:t>a</w:t>
      </w:r>
      <w:r w:rsidRPr="00BE08A9">
        <w:rPr>
          <w:spacing w:val="1"/>
        </w:rPr>
        <w:t>t</w:t>
      </w:r>
      <w:r w:rsidRPr="00BE08A9">
        <w:rPr>
          <w:spacing w:val="-1"/>
        </w:rPr>
        <w:t>i</w:t>
      </w:r>
      <w:r w:rsidRPr="00BE08A9">
        <w:rPr>
          <w:spacing w:val="-3"/>
        </w:rPr>
        <w:t>n</w:t>
      </w:r>
      <w:r w:rsidRPr="00BE08A9">
        <w:t xml:space="preserve">g </w:t>
      </w:r>
      <w:r w:rsidRPr="00BE08A9">
        <w:rPr>
          <w:spacing w:val="-1"/>
        </w:rPr>
        <w:t>R</w:t>
      </w:r>
      <w:r w:rsidRPr="00BE08A9">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2"/>
        </w:rPr>
        <w:t xml:space="preserve"> </w:t>
      </w:r>
      <w:r w:rsidRPr="00BE08A9">
        <w:t>n</w:t>
      </w:r>
      <w:r w:rsidRPr="00BE08A9">
        <w:rPr>
          <w:spacing w:val="-3"/>
        </w:rPr>
        <w:t>e</w:t>
      </w:r>
      <w:r w:rsidRPr="00BE08A9">
        <w:t>ed</w:t>
      </w:r>
      <w:r w:rsidRPr="00BE08A9">
        <w:rPr>
          <w:spacing w:val="1"/>
        </w:rPr>
        <w:t xml:space="preserve"> </w:t>
      </w:r>
      <w:r w:rsidRPr="00BE08A9">
        <w:t>not</w:t>
      </w:r>
      <w:r w:rsidRPr="00BE08A9">
        <w:rPr>
          <w:spacing w:val="1"/>
        </w:rPr>
        <w:t xml:space="preserve"> </w:t>
      </w:r>
      <w:r w:rsidRPr="00BE08A9">
        <w:t>be</w:t>
      </w:r>
      <w:r w:rsidRPr="00BE08A9">
        <w:rPr>
          <w:spacing w:val="1"/>
        </w:rPr>
        <w:t xml:space="preserve"> t</w:t>
      </w:r>
      <w:r w:rsidRPr="00BE08A9">
        <w:t>he</w:t>
      </w:r>
      <w:r w:rsidRPr="00BE08A9">
        <w:rPr>
          <w:spacing w:val="1"/>
        </w:rPr>
        <w:t xml:space="preserve"> </w:t>
      </w:r>
      <w:r w:rsidRPr="00BE08A9">
        <w:t>su</w:t>
      </w:r>
      <w:r w:rsidRPr="00BE08A9">
        <w:rPr>
          <w:spacing w:val="-3"/>
        </w:rPr>
        <w:t>b</w:t>
      </w:r>
      <w:r w:rsidRPr="00BE08A9">
        <w:rPr>
          <w:spacing w:val="1"/>
        </w:rPr>
        <w:t>j</w:t>
      </w:r>
      <w:r w:rsidRPr="00BE08A9">
        <w:t>e</w:t>
      </w:r>
      <w:r w:rsidRPr="00BE08A9">
        <w:rPr>
          <w:spacing w:val="-2"/>
        </w:rPr>
        <w:t>c</w:t>
      </w:r>
      <w:r w:rsidRPr="00BE08A9">
        <w:t>t</w:t>
      </w:r>
      <w:r w:rsidRPr="00BE08A9">
        <w:rPr>
          <w:spacing w:val="3"/>
        </w:rPr>
        <w:t xml:space="preserve"> </w:t>
      </w:r>
      <w:r w:rsidRPr="00BE08A9">
        <w:rPr>
          <w:spacing w:val="-3"/>
        </w:rPr>
        <w:t>o</w:t>
      </w:r>
      <w:r w:rsidRPr="00BE08A9">
        <w:t>f</w:t>
      </w:r>
      <w:r w:rsidRPr="00BE08A9">
        <w:rPr>
          <w:spacing w:val="5"/>
        </w:rPr>
        <w:t xml:space="preserve"> </w:t>
      </w:r>
      <w:r w:rsidRPr="00BE08A9">
        <w:rPr>
          <w:spacing w:val="-3"/>
        </w:rPr>
        <w:t>p</w:t>
      </w:r>
      <w:r w:rsidRPr="00BE08A9">
        <w:rPr>
          <w:spacing w:val="1"/>
        </w:rPr>
        <w:t>r</w:t>
      </w:r>
      <w:r w:rsidRPr="00BE08A9">
        <w:rPr>
          <w:spacing w:val="-1"/>
        </w:rPr>
        <w:t>i</w:t>
      </w:r>
      <w:r w:rsidRPr="00BE08A9">
        <w:t>or consu</w:t>
      </w:r>
      <w:r w:rsidRPr="00BE08A9">
        <w:rPr>
          <w:spacing w:val="-1"/>
        </w:rPr>
        <w:t>l</w:t>
      </w:r>
      <w:r w:rsidRPr="00BE08A9">
        <w:rPr>
          <w:spacing w:val="1"/>
        </w:rPr>
        <w:t>t</w:t>
      </w:r>
      <w:r w:rsidRPr="00BE08A9">
        <w:t>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r</w:t>
      </w:r>
      <w:r w:rsidRPr="00BE08A9">
        <w:rPr>
          <w:spacing w:val="3"/>
        </w:rPr>
        <w:t xml:space="preserve"> </w:t>
      </w:r>
      <w:r w:rsidRPr="00BE08A9">
        <w:t>no</w:t>
      </w:r>
      <w:r w:rsidRPr="00BE08A9">
        <w:rPr>
          <w:spacing w:val="1"/>
        </w:rPr>
        <w:t>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1"/>
        </w:rPr>
        <w:t xml:space="preserve"> </w:t>
      </w:r>
      <w:r w:rsidRPr="00BE08A9">
        <w:rPr>
          <w:spacing w:val="-1"/>
        </w:rPr>
        <w:t>i</w:t>
      </w:r>
      <w:r w:rsidRPr="00BE08A9">
        <w:t>n acco</w:t>
      </w:r>
      <w:r w:rsidRPr="00BE08A9">
        <w:rPr>
          <w:spacing w:val="1"/>
        </w:rPr>
        <w:t>r</w:t>
      </w:r>
      <w:r w:rsidRPr="00BE08A9">
        <w:t xml:space="preserve">dance </w:t>
      </w:r>
      <w:r w:rsidRPr="00BE08A9">
        <w:rPr>
          <w:spacing w:val="-4"/>
        </w:rPr>
        <w:t>w</w:t>
      </w:r>
      <w:r w:rsidRPr="00BE08A9">
        <w:rPr>
          <w:spacing w:val="-1"/>
        </w:rPr>
        <w:t>i</w:t>
      </w:r>
      <w:r w:rsidRPr="00BE08A9">
        <w:rPr>
          <w:spacing w:val="1"/>
        </w:rPr>
        <w:t>t</w:t>
      </w:r>
      <w:r w:rsidRPr="00BE08A9">
        <w:t>h pa</w:t>
      </w:r>
      <w:r w:rsidRPr="00BE08A9">
        <w:rPr>
          <w:spacing w:val="1"/>
        </w:rPr>
        <w:t>r</w:t>
      </w:r>
      <w:r w:rsidRPr="00BE08A9">
        <w:t>ag</w:t>
      </w:r>
      <w:r w:rsidRPr="00BE08A9">
        <w:rPr>
          <w:spacing w:val="-2"/>
        </w:rPr>
        <w:t>r</w:t>
      </w:r>
      <w:r w:rsidRPr="00BE08A9">
        <w:t>aph 1 be</w:t>
      </w:r>
      <w:r w:rsidRPr="00BE08A9">
        <w:rPr>
          <w:spacing w:val="3"/>
        </w:rPr>
        <w:t>f</w:t>
      </w:r>
      <w:r w:rsidRPr="00BE08A9">
        <w:rPr>
          <w:spacing w:val="-3"/>
        </w:rPr>
        <w:t>o</w:t>
      </w:r>
      <w:r w:rsidRPr="00BE08A9">
        <w:rPr>
          <w:spacing w:val="1"/>
        </w:rPr>
        <w:t>r</w:t>
      </w:r>
      <w:r w:rsidRPr="00BE08A9">
        <w:t xml:space="preserve">e </w:t>
      </w:r>
      <w:r w:rsidRPr="00BE08A9">
        <w:rPr>
          <w:spacing w:val="1"/>
        </w:rPr>
        <w:t>t</w:t>
      </w:r>
      <w:r w:rsidRPr="00BE08A9">
        <w:t xml:space="preserve">he </w:t>
      </w:r>
      <w:r w:rsidRPr="00BE08A9">
        <w:rPr>
          <w:spacing w:val="-3"/>
        </w:rPr>
        <w:t>a</w:t>
      </w:r>
      <w:r w:rsidRPr="00BE08A9">
        <w:rPr>
          <w:spacing w:val="1"/>
        </w:rPr>
        <w:t>m</w:t>
      </w:r>
      <w:r w:rsidRPr="00BE08A9">
        <w:t>e</w:t>
      </w:r>
      <w:r w:rsidRPr="00BE08A9">
        <w:rPr>
          <w:spacing w:val="-3"/>
        </w:rPr>
        <w:t>n</w:t>
      </w:r>
      <w:r w:rsidRPr="00BE08A9">
        <w:t>d</w:t>
      </w:r>
      <w:r w:rsidRPr="00BE08A9">
        <w:rPr>
          <w:spacing w:val="1"/>
        </w:rPr>
        <w:t>m</w:t>
      </w:r>
      <w:r w:rsidRPr="00BE08A9">
        <w:t>ent</w:t>
      </w:r>
      <w:r w:rsidRPr="00BE08A9">
        <w:rPr>
          <w:spacing w:val="2"/>
        </w:rPr>
        <w:t xml:space="preserve"> </w:t>
      </w:r>
      <w:r w:rsidRPr="00BE08A9">
        <w:t>c</w:t>
      </w:r>
      <w:r w:rsidRPr="00BE08A9">
        <w:rPr>
          <w:spacing w:val="-3"/>
        </w:rPr>
        <w:t>o</w:t>
      </w:r>
      <w:r w:rsidRPr="00BE08A9">
        <w:rPr>
          <w:spacing w:val="1"/>
        </w:rPr>
        <w:t>m</w:t>
      </w:r>
      <w:r w:rsidRPr="00BE08A9">
        <w:t>es</w:t>
      </w:r>
      <w:r w:rsidRPr="00BE08A9">
        <w:rPr>
          <w:spacing w:val="1"/>
        </w:rPr>
        <w:t xml:space="preserve"> </w:t>
      </w:r>
      <w:r w:rsidRPr="00BE08A9">
        <w:rPr>
          <w:spacing w:val="-1"/>
        </w:rPr>
        <w:t>i</w:t>
      </w:r>
      <w:r w:rsidRPr="00BE08A9">
        <w:t>n</w:t>
      </w:r>
      <w:r w:rsidRPr="00BE08A9">
        <w:rPr>
          <w:spacing w:val="1"/>
        </w:rPr>
        <w:t>t</w:t>
      </w:r>
      <w:r w:rsidRPr="00BE08A9">
        <w:t xml:space="preserve">o </w:t>
      </w:r>
      <w:r w:rsidRPr="00BE08A9">
        <w:rPr>
          <w:spacing w:val="-3"/>
        </w:rPr>
        <w:t>e</w:t>
      </w:r>
      <w:r w:rsidRPr="00BE08A9">
        <w:rPr>
          <w:spacing w:val="1"/>
        </w:rPr>
        <w:t>ff</w:t>
      </w:r>
      <w:r w:rsidRPr="00BE08A9">
        <w:t>e</w:t>
      </w:r>
      <w:r w:rsidRPr="00BE08A9">
        <w:rPr>
          <w:spacing w:val="-2"/>
        </w:rPr>
        <w:t>c</w:t>
      </w:r>
      <w:r w:rsidRPr="00BE08A9">
        <w:t>t</w:t>
      </w:r>
      <w:ins w:id="701" w:author="Author">
        <w:r w:rsidR="0091449B" w:rsidRPr="00BE08A9">
          <w:t>,</w:t>
        </w:r>
      </w:ins>
      <w:r w:rsidRPr="00BE08A9">
        <w:rPr>
          <w:spacing w:val="2"/>
        </w:rPr>
        <w:t xml:space="preserve"> </w:t>
      </w:r>
      <w:r w:rsidRPr="00BE08A9">
        <w:rPr>
          <w:spacing w:val="-4"/>
        </w:rPr>
        <w:t>i</w:t>
      </w:r>
      <w:r w:rsidRPr="00BE08A9">
        <w:t>f</w:t>
      </w:r>
      <w:r w:rsidRPr="00BE08A9">
        <w:rPr>
          <w:spacing w:val="4"/>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de</w:t>
      </w:r>
      <w:r w:rsidRPr="00BE08A9">
        <w:rPr>
          <w:spacing w:val="1"/>
        </w:rPr>
        <w:t>t</w:t>
      </w:r>
      <w:r w:rsidRPr="00BE08A9">
        <w:rPr>
          <w:spacing w:val="-3"/>
        </w:rPr>
        <w:t>e</w:t>
      </w:r>
      <w:r w:rsidRPr="00BE08A9">
        <w:rPr>
          <w:spacing w:val="1"/>
        </w:rPr>
        <w:t>rm</w:t>
      </w:r>
      <w:r w:rsidRPr="00BE08A9">
        <w:rPr>
          <w:spacing w:val="-1"/>
        </w:rPr>
        <w:t>i</w:t>
      </w:r>
      <w:r w:rsidRPr="00BE08A9">
        <w:t>nes</w:t>
      </w:r>
      <w:r w:rsidRPr="00BE08A9">
        <w:rPr>
          <w:spacing w:val="-1"/>
        </w:rPr>
        <w:t xml:space="preserve"> i</w:t>
      </w:r>
      <w:r w:rsidRPr="00BE08A9">
        <w:t>n</w:t>
      </w:r>
      <w:r w:rsidRPr="00BE08A9">
        <w:rPr>
          <w:spacing w:val="-2"/>
        </w:rPr>
        <w:t xml:space="preserve"> </w:t>
      </w:r>
      <w:r w:rsidRPr="00BE08A9">
        <w:rPr>
          <w:spacing w:val="2"/>
        </w:rPr>
        <w:t>g</w:t>
      </w:r>
      <w:r w:rsidRPr="00BE08A9">
        <w:t>ood</w:t>
      </w:r>
      <w:r w:rsidRPr="00BE08A9">
        <w:rPr>
          <w:spacing w:val="-4"/>
        </w:rPr>
        <w:t xml:space="preserve"> </w:t>
      </w:r>
      <w:r w:rsidRPr="00BE08A9">
        <w:rPr>
          <w:spacing w:val="3"/>
        </w:rPr>
        <w:t>f</w:t>
      </w:r>
      <w:r w:rsidRPr="00BE08A9">
        <w:t>a</w:t>
      </w:r>
      <w:r w:rsidRPr="00BE08A9">
        <w:rPr>
          <w:spacing w:val="-1"/>
        </w:rPr>
        <w:t>i</w:t>
      </w:r>
      <w:r w:rsidRPr="00BE08A9">
        <w:rPr>
          <w:spacing w:val="1"/>
        </w:rPr>
        <w:t>t</w:t>
      </w:r>
      <w:r w:rsidRPr="00BE08A9">
        <w:t>h</w:t>
      </w:r>
      <w:r w:rsidRPr="00BE08A9">
        <w:rPr>
          <w:spacing w:val="-2"/>
        </w:rPr>
        <w:t xml:space="preserve"> </w:t>
      </w:r>
      <w:r w:rsidRPr="00BE08A9">
        <w:rPr>
          <w:spacing w:val="1"/>
        </w:rPr>
        <w:t>t</w:t>
      </w:r>
      <w:r w:rsidRPr="00BE08A9">
        <w:t>h</w:t>
      </w:r>
      <w:r w:rsidRPr="00BE08A9">
        <w:rPr>
          <w:spacing w:val="-3"/>
        </w:rPr>
        <w:t>a</w:t>
      </w:r>
      <w:r w:rsidRPr="00BE08A9">
        <w:rPr>
          <w:spacing w:val="1"/>
        </w:rPr>
        <w:t>t</w:t>
      </w:r>
      <w:r w:rsidRPr="00BE08A9">
        <w:t>:</w:t>
      </w:r>
    </w:p>
    <w:p w:rsidR="0064196B" w:rsidRPr="00BE08A9" w:rsidRDefault="0064196B" w:rsidP="00554A25">
      <w:pPr>
        <w:pStyle w:val="Alphalist"/>
        <w:numPr>
          <w:ilvl w:val="0"/>
          <w:numId w:val="29"/>
        </w:numPr>
        <w:ind w:left="1418" w:hanging="567"/>
      </w:pPr>
      <w:r w:rsidRPr="00BE08A9">
        <w:t>such a</w:t>
      </w:r>
      <w:r w:rsidRPr="00BE08A9">
        <w:rPr>
          <w:spacing w:val="-2"/>
        </w:rPr>
        <w:t xml:space="preserve"> </w:t>
      </w:r>
      <w:r w:rsidRPr="00BE08A9">
        <w:t>course</w:t>
      </w:r>
      <w:r w:rsidRPr="00BE08A9">
        <w:rPr>
          <w:spacing w:val="-1"/>
        </w:rPr>
        <w:t xml:space="preserve"> i</w:t>
      </w:r>
      <w:r w:rsidRPr="00BE08A9">
        <w:t>s</w:t>
      </w:r>
      <w:r w:rsidRPr="00BE08A9">
        <w:rPr>
          <w:spacing w:val="-1"/>
        </w:rPr>
        <w:t xml:space="preserve"> </w:t>
      </w:r>
      <w:r w:rsidRPr="00BE08A9">
        <w:t>r</w:t>
      </w:r>
      <w:r w:rsidRPr="00BE08A9">
        <w:rPr>
          <w:spacing w:val="-3"/>
        </w:rPr>
        <w:t>e</w:t>
      </w:r>
      <w:r w:rsidRPr="00BE08A9">
        <w:rPr>
          <w:spacing w:val="2"/>
        </w:rPr>
        <w:t>q</w:t>
      </w:r>
      <w:r w:rsidRPr="00BE08A9">
        <w:t>u</w:t>
      </w:r>
      <w:r w:rsidRPr="00BE08A9">
        <w:rPr>
          <w:spacing w:val="-1"/>
        </w:rPr>
        <w:t>i</w:t>
      </w:r>
      <w:r w:rsidRPr="00BE08A9">
        <w:t>r</w:t>
      </w:r>
      <w:r w:rsidRPr="00BE08A9">
        <w:rPr>
          <w:spacing w:val="-3"/>
        </w:rPr>
        <w:t>e</w:t>
      </w:r>
      <w:r w:rsidRPr="00BE08A9">
        <w:t>d by</w:t>
      </w:r>
      <w:r w:rsidRPr="00BE08A9">
        <w:rPr>
          <w:spacing w:val="-1"/>
        </w:rPr>
        <w:t xml:space="preserve"> l</w:t>
      </w:r>
      <w:r w:rsidRPr="00BE08A9">
        <w:t>a</w:t>
      </w:r>
      <w:r w:rsidRPr="00BE08A9">
        <w:rPr>
          <w:spacing w:val="-4"/>
        </w:rPr>
        <w:t>w</w:t>
      </w:r>
      <w:r w:rsidRPr="00BE08A9">
        <w:t>;</w:t>
      </w:r>
      <w:r w:rsidRPr="00BE08A9">
        <w:rPr>
          <w:spacing w:val="2"/>
        </w:rPr>
        <w:t xml:space="preserve"> </w:t>
      </w:r>
      <w:r w:rsidRPr="00BE08A9">
        <w:t>or</w:t>
      </w:r>
    </w:p>
    <w:p w:rsidR="0064196B" w:rsidRPr="00BE08A9" w:rsidRDefault="0064196B" w:rsidP="00776F7F">
      <w:pPr>
        <w:pStyle w:val="Alphalist"/>
        <w:numPr>
          <w:ilvl w:val="0"/>
          <w:numId w:val="29"/>
        </w:numPr>
        <w:ind w:left="1418" w:hanging="567"/>
      </w:pPr>
      <w:r w:rsidRPr="00BE08A9">
        <w:t xml:space="preserve">an </w:t>
      </w:r>
      <w:proofErr w:type="gramStart"/>
      <w:r w:rsidRPr="00776F7F">
        <w:rPr>
          <w:spacing w:val="-1"/>
        </w:rPr>
        <w:t>emergency</w:t>
      </w:r>
      <w:r w:rsidRPr="00BE08A9">
        <w:rPr>
          <w:spacing w:val="-1"/>
        </w:rPr>
        <w:t xml:space="preserve"> </w:t>
      </w:r>
      <w:r w:rsidRPr="00BE08A9">
        <w:t>s</w:t>
      </w:r>
      <w:r w:rsidRPr="00BE08A9">
        <w:rPr>
          <w:spacing w:val="-1"/>
        </w:rPr>
        <w:t>i</w:t>
      </w:r>
      <w:r w:rsidRPr="00BE08A9">
        <w:t>tuat</w:t>
      </w:r>
      <w:r w:rsidRPr="00BE08A9">
        <w:rPr>
          <w:spacing w:val="-1"/>
        </w:rPr>
        <w:t>i</w:t>
      </w:r>
      <w:r w:rsidRPr="00BE08A9">
        <w:t>o</w:t>
      </w:r>
      <w:r w:rsidRPr="00BE08A9">
        <w:rPr>
          <w:spacing w:val="-3"/>
        </w:rPr>
        <w:t>n</w:t>
      </w:r>
      <w:proofErr w:type="gramEnd"/>
      <w:r w:rsidRPr="00BE08A9">
        <w:t>, as r</w:t>
      </w:r>
      <w:r w:rsidRPr="00BE08A9">
        <w:rPr>
          <w:spacing w:val="-3"/>
        </w:rPr>
        <w:t>e</w:t>
      </w:r>
      <w:r w:rsidRPr="00BE08A9">
        <w:t>fe</w:t>
      </w:r>
      <w:r w:rsidRPr="00BE08A9">
        <w:rPr>
          <w:spacing w:val="-2"/>
        </w:rPr>
        <w:t>r</w:t>
      </w:r>
      <w:r w:rsidRPr="00BE08A9">
        <w:t>red</w:t>
      </w:r>
      <w:r w:rsidRPr="00BE08A9">
        <w:rPr>
          <w:spacing w:val="-2"/>
        </w:rPr>
        <w:t xml:space="preserve"> </w:t>
      </w:r>
      <w:r w:rsidRPr="00BE08A9">
        <w:t xml:space="preserve">to </w:t>
      </w:r>
      <w:r w:rsidRPr="00BE08A9">
        <w:rPr>
          <w:spacing w:val="-1"/>
        </w:rPr>
        <w:t>i</w:t>
      </w:r>
      <w:r w:rsidRPr="00BE08A9">
        <w:t>n</w:t>
      </w:r>
      <w:r w:rsidRPr="00BE08A9">
        <w:rPr>
          <w:spacing w:val="-2"/>
        </w:rPr>
        <w:t xml:space="preserve"> </w:t>
      </w:r>
      <w:r w:rsidRPr="00BE08A9">
        <w:t>the</w:t>
      </w:r>
      <w:r w:rsidRPr="00BE08A9">
        <w:rPr>
          <w:spacing w:val="-2"/>
        </w:rPr>
        <w:t xml:space="preserve"> </w:t>
      </w:r>
      <w:r w:rsidRPr="00BE08A9">
        <w:rPr>
          <w:spacing w:val="-1"/>
        </w:rPr>
        <w:t>ECN</w:t>
      </w:r>
      <w:r w:rsidRPr="00BE08A9">
        <w:t>L,</w:t>
      </w:r>
      <w:r w:rsidRPr="00BE08A9">
        <w:rPr>
          <w:spacing w:val="2"/>
        </w:rPr>
        <w:t xml:space="preserve"> </w:t>
      </w:r>
      <w:r w:rsidRPr="00BE08A9">
        <w:t>e</w:t>
      </w:r>
      <w:r w:rsidRPr="00BE08A9">
        <w:rPr>
          <w:spacing w:val="-2"/>
        </w:rPr>
        <w:t>x</w:t>
      </w:r>
      <w:r w:rsidRPr="00BE08A9">
        <w:rPr>
          <w:spacing w:val="-1"/>
        </w:rPr>
        <w:t>i</w:t>
      </w:r>
      <w:r w:rsidRPr="00BE08A9">
        <w:t>sts.</w:t>
      </w:r>
    </w:p>
    <w:p w:rsidR="0064196B" w:rsidRPr="00BE08A9" w:rsidRDefault="0064196B" w:rsidP="00D048C1">
      <w:pPr>
        <w:pStyle w:val="NumPara"/>
      </w:pPr>
      <w:r w:rsidRPr="00BE08A9">
        <w:t>2</w:t>
      </w:r>
      <w:r w:rsidRPr="00BE08A9">
        <w:rPr>
          <w:spacing w:val="1"/>
        </w:rPr>
        <w:t>.</w:t>
      </w:r>
      <w:r w:rsidRPr="00BE08A9">
        <w:t>2</w:t>
      </w:r>
      <w:r w:rsidRPr="00BE08A9">
        <w:tab/>
      </w:r>
      <w:r w:rsidRPr="00BE08A9">
        <w:rPr>
          <w:spacing w:val="-1"/>
        </w:rPr>
        <w:t>N</w:t>
      </w:r>
      <w:r w:rsidRPr="00BE08A9">
        <w:t>o</w:t>
      </w:r>
      <w:r w:rsidRPr="00BE08A9">
        <w:rPr>
          <w:spacing w:val="1"/>
        </w:rPr>
        <w:t>t</w:t>
      </w:r>
      <w:r w:rsidRPr="00BE08A9">
        <w:rPr>
          <w:spacing w:val="-3"/>
        </w:rPr>
        <w:t>w</w:t>
      </w:r>
      <w:r w:rsidRPr="00BE08A9">
        <w:rPr>
          <w:spacing w:val="-1"/>
        </w:rPr>
        <w:t>i</w:t>
      </w:r>
      <w:r w:rsidRPr="00BE08A9">
        <w:rPr>
          <w:spacing w:val="1"/>
        </w:rPr>
        <w:t>t</w:t>
      </w:r>
      <w:r w:rsidRPr="00BE08A9">
        <w:t>hs</w:t>
      </w:r>
      <w:r w:rsidRPr="00BE08A9">
        <w:rPr>
          <w:spacing w:val="1"/>
        </w:rPr>
        <w:t>t</w:t>
      </w:r>
      <w:r w:rsidRPr="00BE08A9">
        <w:t>and</w:t>
      </w:r>
      <w:r w:rsidRPr="00BE08A9">
        <w:rPr>
          <w:spacing w:val="-1"/>
        </w:rPr>
        <w:t>i</w:t>
      </w:r>
      <w:r w:rsidRPr="00BE08A9">
        <w:t>ng</w:t>
      </w:r>
      <w:r w:rsidRPr="00BE08A9">
        <w:rPr>
          <w:spacing w:val="20"/>
        </w:rPr>
        <w:t xml:space="preserve"> </w:t>
      </w:r>
      <w:r w:rsidRPr="00BE08A9">
        <w:t>pa</w:t>
      </w:r>
      <w:r w:rsidRPr="00BE08A9">
        <w:rPr>
          <w:spacing w:val="1"/>
        </w:rPr>
        <w:t>r</w:t>
      </w:r>
      <w:r w:rsidRPr="00BE08A9">
        <w:rPr>
          <w:spacing w:val="-3"/>
        </w:rPr>
        <w:t>a</w:t>
      </w:r>
      <w:r w:rsidRPr="00BE08A9">
        <w:rPr>
          <w:spacing w:val="2"/>
        </w:rPr>
        <w:t>g</w:t>
      </w:r>
      <w:r w:rsidRPr="00BE08A9">
        <w:rPr>
          <w:spacing w:val="1"/>
        </w:rPr>
        <w:t>r</w:t>
      </w:r>
      <w:r w:rsidRPr="00BE08A9">
        <w:rPr>
          <w:spacing w:val="-3"/>
        </w:rPr>
        <w:t>a</w:t>
      </w:r>
      <w:r w:rsidRPr="00BE08A9">
        <w:t>ph</w:t>
      </w:r>
      <w:r w:rsidRPr="00BE08A9">
        <w:rPr>
          <w:spacing w:val="18"/>
        </w:rPr>
        <w:t xml:space="preserve"> </w:t>
      </w:r>
      <w:r w:rsidRPr="00BE08A9">
        <w:t>2</w:t>
      </w:r>
      <w:r w:rsidRPr="00BE08A9">
        <w:rPr>
          <w:spacing w:val="1"/>
        </w:rPr>
        <w:t>.</w:t>
      </w:r>
      <w:r w:rsidRPr="00BE08A9">
        <w:t>1,</w:t>
      </w:r>
      <w:r w:rsidRPr="00BE08A9">
        <w:rPr>
          <w:spacing w:val="19"/>
        </w:rPr>
        <w:t xml:space="preserve"> </w:t>
      </w:r>
      <w:r w:rsidRPr="00BE08A9">
        <w:t>each</w:t>
      </w:r>
      <w:r w:rsidRPr="00BE08A9">
        <w:rPr>
          <w:spacing w:val="18"/>
        </w:rPr>
        <w:t xml:space="preserve"> </w:t>
      </w:r>
      <w:r w:rsidRPr="00BE08A9">
        <w:t>a</w:t>
      </w:r>
      <w:r w:rsidRPr="00BE08A9">
        <w:rPr>
          <w:spacing w:val="1"/>
        </w:rPr>
        <w:t>m</w:t>
      </w:r>
      <w:r w:rsidRPr="00BE08A9">
        <w:t>en</w:t>
      </w:r>
      <w:r w:rsidRPr="00BE08A9">
        <w:rPr>
          <w:spacing w:val="-3"/>
        </w:rPr>
        <w:t>d</w:t>
      </w:r>
      <w:r w:rsidRPr="00BE08A9">
        <w:rPr>
          <w:spacing w:val="1"/>
        </w:rPr>
        <w:t>m</w:t>
      </w:r>
      <w:r w:rsidRPr="00BE08A9">
        <w:t>e</w:t>
      </w:r>
      <w:r w:rsidRPr="00BE08A9">
        <w:rPr>
          <w:spacing w:val="-3"/>
        </w:rPr>
        <w:t>n</w:t>
      </w:r>
      <w:r w:rsidRPr="00BE08A9">
        <w:t>t</w:t>
      </w:r>
      <w:r w:rsidRPr="00BE08A9">
        <w:rPr>
          <w:spacing w:val="19"/>
        </w:rPr>
        <w:t xml:space="preserve"> </w:t>
      </w:r>
      <w:r w:rsidRPr="00BE08A9">
        <w:rPr>
          <w:spacing w:val="1"/>
        </w:rPr>
        <w:t>m</w:t>
      </w:r>
      <w:r w:rsidRPr="00BE08A9">
        <w:t>u</w:t>
      </w:r>
      <w:r w:rsidRPr="00BE08A9">
        <w:rPr>
          <w:spacing w:val="-2"/>
        </w:rPr>
        <w:t>s</w:t>
      </w:r>
      <w:r w:rsidRPr="00BE08A9">
        <w:t>t</w:t>
      </w:r>
      <w:r w:rsidRPr="00BE08A9">
        <w:rPr>
          <w:spacing w:val="19"/>
        </w:rPr>
        <w:t xml:space="preserve"> </w:t>
      </w:r>
      <w:r w:rsidRPr="00BE08A9">
        <w:t>be</w:t>
      </w:r>
      <w:r w:rsidRPr="00BE08A9">
        <w:rPr>
          <w:spacing w:val="18"/>
        </w:rPr>
        <w:t xml:space="preserve"> </w:t>
      </w:r>
      <w:r w:rsidRPr="00BE08A9">
        <w:t>no</w:t>
      </w:r>
      <w:r w:rsidRPr="00BE08A9">
        <w:rPr>
          <w:spacing w:val="1"/>
        </w:rPr>
        <w:t>t</w:t>
      </w:r>
      <w:r w:rsidRPr="00BE08A9">
        <w:rPr>
          <w:spacing w:val="-4"/>
        </w:rPr>
        <w:t>i</w:t>
      </w:r>
      <w:r w:rsidRPr="00BE08A9">
        <w:rPr>
          <w:spacing w:val="3"/>
        </w:rPr>
        <w:t>f</w:t>
      </w:r>
      <w:r w:rsidRPr="00BE08A9">
        <w:rPr>
          <w:spacing w:val="-1"/>
        </w:rPr>
        <w:t>i</w:t>
      </w:r>
      <w:r w:rsidRPr="00BE08A9">
        <w:t>ed</w:t>
      </w:r>
      <w:r w:rsidRPr="00BE08A9">
        <w:rPr>
          <w:spacing w:val="18"/>
        </w:rPr>
        <w:t xml:space="preserve"> </w:t>
      </w:r>
      <w:r w:rsidRPr="00BE08A9">
        <w:rPr>
          <w:spacing w:val="1"/>
        </w:rPr>
        <w:t>t</w:t>
      </w:r>
      <w:r w:rsidRPr="00BE08A9">
        <w:t>o</w:t>
      </w:r>
      <w:r w:rsidRPr="00BE08A9">
        <w:rPr>
          <w:spacing w:val="18"/>
        </w:rPr>
        <w:t xml:space="preserve"> </w:t>
      </w:r>
      <w:r w:rsidRPr="00BE08A9">
        <w:rPr>
          <w:spacing w:val="1"/>
        </w:rPr>
        <w:t>t</w:t>
      </w:r>
      <w:r w:rsidRPr="00BE08A9">
        <w:t>he</w:t>
      </w:r>
      <w:r w:rsidRPr="00BE08A9">
        <w:rPr>
          <w:spacing w:val="15"/>
        </w:rPr>
        <w:t xml:space="preserve"> </w:t>
      </w:r>
      <w:r w:rsidRPr="00BE08A9">
        <w:rPr>
          <w:spacing w:val="-1"/>
        </w:rPr>
        <w:t>E</w:t>
      </w:r>
      <w:r w:rsidRPr="00BE08A9">
        <w:t>L</w:t>
      </w:r>
      <w:r w:rsidRPr="00BE08A9">
        <w:rPr>
          <w:spacing w:val="-1"/>
        </w:rPr>
        <w:t>N</w:t>
      </w:r>
      <w:r w:rsidRPr="00BE08A9">
        <w:t>O as</w:t>
      </w:r>
      <w:r w:rsidRPr="00BE08A9">
        <w:rPr>
          <w:spacing w:val="1"/>
        </w:rPr>
        <w:t xml:space="preserve"> </w:t>
      </w:r>
      <w:r w:rsidRPr="00BE08A9">
        <w:t>soon</w:t>
      </w:r>
      <w:r w:rsidRPr="00BE08A9">
        <w:rPr>
          <w:spacing w:val="1"/>
        </w:rPr>
        <w:t xml:space="preserve"> </w:t>
      </w:r>
      <w:r w:rsidRPr="00BE08A9">
        <w:t>as</w:t>
      </w:r>
      <w:r w:rsidRPr="00BE08A9">
        <w:rPr>
          <w:spacing w:val="-1"/>
        </w:rPr>
        <w:t xml:space="preserve"> </w:t>
      </w:r>
      <w:r w:rsidRPr="00BE08A9">
        <w:rPr>
          <w:spacing w:val="1"/>
        </w:rPr>
        <w:t>r</w:t>
      </w:r>
      <w:r w:rsidRPr="00BE08A9">
        <w:t>easonab</w:t>
      </w:r>
      <w:r w:rsidRPr="00BE08A9">
        <w:rPr>
          <w:spacing w:val="-1"/>
        </w:rPr>
        <w:t>l</w:t>
      </w:r>
      <w:r w:rsidRPr="00BE08A9">
        <w:t>y</w:t>
      </w:r>
      <w:r w:rsidRPr="00BE08A9">
        <w:rPr>
          <w:spacing w:val="-1"/>
        </w:rPr>
        <w:t xml:space="preserve"> </w:t>
      </w:r>
      <w:r w:rsidRPr="00BE08A9">
        <w:rPr>
          <w:spacing w:val="-3"/>
        </w:rPr>
        <w:t>p</w:t>
      </w:r>
      <w:r w:rsidRPr="00BE08A9">
        <w:rPr>
          <w:spacing w:val="1"/>
        </w:rPr>
        <w:t>r</w:t>
      </w:r>
      <w:r w:rsidRPr="00BE08A9">
        <w:t>ac</w:t>
      </w:r>
      <w:r w:rsidRPr="00BE08A9">
        <w:rPr>
          <w:spacing w:val="1"/>
        </w:rPr>
        <w:t>t</w:t>
      </w:r>
      <w:r w:rsidRPr="00BE08A9">
        <w:rPr>
          <w:spacing w:val="-1"/>
        </w:rPr>
        <w:t>i</w:t>
      </w:r>
      <w:r w:rsidRPr="00BE08A9">
        <w:t>cab</w:t>
      </w:r>
      <w:r w:rsidRPr="00BE08A9">
        <w:rPr>
          <w:spacing w:val="-1"/>
        </w:rPr>
        <w:t>l</w:t>
      </w:r>
      <w:r w:rsidRPr="00BE08A9">
        <w:t>e</w:t>
      </w:r>
      <w:r w:rsidRPr="00BE08A9">
        <w:rPr>
          <w:spacing w:val="1"/>
        </w:rPr>
        <w:t xml:space="preserve"> </w:t>
      </w:r>
      <w:r w:rsidRPr="00BE08A9">
        <w:t>b</w:t>
      </w:r>
      <w:r w:rsidRPr="00BE08A9">
        <w:rPr>
          <w:spacing w:val="-3"/>
        </w:rPr>
        <w:t>e</w:t>
      </w:r>
      <w:r w:rsidRPr="00BE08A9">
        <w:rPr>
          <w:spacing w:val="1"/>
        </w:rPr>
        <w:t>f</w:t>
      </w:r>
      <w:r w:rsidRPr="00BE08A9">
        <w:t>o</w:t>
      </w:r>
      <w:r w:rsidRPr="00BE08A9">
        <w:rPr>
          <w:spacing w:val="1"/>
        </w:rPr>
        <w:t>r</w:t>
      </w:r>
      <w:r w:rsidRPr="00BE08A9">
        <w:t>e</w:t>
      </w:r>
      <w:r w:rsidRPr="00BE08A9">
        <w:rPr>
          <w:spacing w:val="-2"/>
        </w:rPr>
        <w:t xml:space="preserve"> </w:t>
      </w:r>
      <w:r w:rsidRPr="00BE08A9">
        <w:rPr>
          <w:spacing w:val="1"/>
        </w:rPr>
        <w:t>t</w:t>
      </w:r>
      <w:r w:rsidRPr="00BE08A9">
        <w:t>he</w:t>
      </w:r>
      <w:r w:rsidRPr="00BE08A9">
        <w:rPr>
          <w:spacing w:val="1"/>
        </w:rPr>
        <w:t xml:space="preserve"> </w:t>
      </w:r>
      <w:r w:rsidRPr="00BE08A9">
        <w:rPr>
          <w:spacing w:val="-3"/>
        </w:rPr>
        <w:t>a</w:t>
      </w:r>
      <w:r w:rsidRPr="00BE08A9">
        <w:rPr>
          <w:spacing w:val="-2"/>
        </w:rPr>
        <w:t>m</w:t>
      </w:r>
      <w:r w:rsidRPr="00BE08A9">
        <w:t>end</w:t>
      </w:r>
      <w:r w:rsidRPr="00BE08A9">
        <w:rPr>
          <w:spacing w:val="1"/>
        </w:rPr>
        <w:t>m</w:t>
      </w:r>
      <w:r w:rsidRPr="00BE08A9">
        <w:t>ent co</w:t>
      </w:r>
      <w:r w:rsidRPr="00BE08A9">
        <w:rPr>
          <w:spacing w:val="1"/>
        </w:rPr>
        <w:t>m</w:t>
      </w:r>
      <w:r w:rsidRPr="00BE08A9">
        <w:rPr>
          <w:spacing w:val="-3"/>
        </w:rPr>
        <w:t>e</w:t>
      </w:r>
      <w:r w:rsidRPr="00BE08A9">
        <w:t>s</w:t>
      </w:r>
      <w:r w:rsidRPr="00BE08A9">
        <w:rPr>
          <w:spacing w:val="1"/>
        </w:rPr>
        <w:t xml:space="preserve"> </w:t>
      </w:r>
      <w:r w:rsidRPr="00BE08A9">
        <w:rPr>
          <w:spacing w:val="-1"/>
        </w:rPr>
        <w:t>i</w:t>
      </w:r>
      <w:r w:rsidRPr="00BE08A9">
        <w:t>n</w:t>
      </w:r>
      <w:r w:rsidRPr="00BE08A9">
        <w:rPr>
          <w:spacing w:val="1"/>
        </w:rPr>
        <w:t>t</w:t>
      </w:r>
      <w:r w:rsidRPr="00BE08A9">
        <w:t>o</w:t>
      </w:r>
      <w:r w:rsidRPr="00BE08A9">
        <w:rPr>
          <w:spacing w:val="-2"/>
        </w:rPr>
        <w:t xml:space="preserve"> </w:t>
      </w:r>
      <w:r w:rsidRPr="00BE08A9">
        <w:rPr>
          <w:spacing w:val="-3"/>
        </w:rPr>
        <w:t>e</w:t>
      </w:r>
      <w:r w:rsidRPr="00BE08A9">
        <w:rPr>
          <w:spacing w:val="1"/>
        </w:rPr>
        <w:t>ff</w:t>
      </w:r>
      <w:r w:rsidRPr="00BE08A9">
        <w:rPr>
          <w:spacing w:val="-3"/>
        </w:rPr>
        <w:t>e</w:t>
      </w:r>
      <w:r w:rsidRPr="00BE08A9">
        <w:t>c</w:t>
      </w:r>
      <w:r w:rsidRPr="00BE08A9">
        <w:rPr>
          <w:spacing w:val="1"/>
        </w:rPr>
        <w:t>t</w:t>
      </w:r>
      <w:r w:rsidRPr="00BE08A9">
        <w:t>.</w:t>
      </w:r>
      <w:r w:rsidRPr="00BE08A9">
        <w:rPr>
          <w:spacing w:val="61"/>
        </w:rPr>
        <w:t xml:space="preserve"> </w:t>
      </w:r>
      <w:r w:rsidRPr="00BE08A9">
        <w:rPr>
          <w:spacing w:val="2"/>
        </w:rPr>
        <w:t>T</w:t>
      </w:r>
      <w:r w:rsidRPr="00BE08A9">
        <w:t>he no</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2"/>
        </w:rPr>
        <w:t xml:space="preserve"> </w:t>
      </w:r>
      <w:r w:rsidRPr="00BE08A9">
        <w:rPr>
          <w:spacing w:val="1"/>
        </w:rPr>
        <w:t>m</w:t>
      </w:r>
      <w:r w:rsidRPr="00BE08A9">
        <w:t>u</w:t>
      </w:r>
      <w:r w:rsidRPr="00BE08A9">
        <w:rPr>
          <w:spacing w:val="-2"/>
        </w:rPr>
        <w:t>s</w:t>
      </w:r>
      <w:r w:rsidRPr="00BE08A9">
        <w:t>t</w:t>
      </w:r>
      <w:r w:rsidRPr="00BE08A9">
        <w:rPr>
          <w:spacing w:val="2"/>
        </w:rPr>
        <w:t xml:space="preserve"> </w:t>
      </w:r>
      <w:r w:rsidRPr="00BE08A9">
        <w:t>co</w:t>
      </w:r>
      <w:r w:rsidRPr="00BE08A9">
        <w:rPr>
          <w:spacing w:val="-3"/>
        </w:rPr>
        <w:t>n</w:t>
      </w:r>
      <w:r w:rsidRPr="00BE08A9">
        <w:rPr>
          <w:spacing w:val="1"/>
        </w:rPr>
        <w:t>t</w:t>
      </w:r>
      <w:r w:rsidRPr="00BE08A9">
        <w:t>a</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t>d</w:t>
      </w:r>
      <w:r w:rsidRPr="00BE08A9">
        <w:rPr>
          <w:spacing w:val="-3"/>
        </w:rPr>
        <w:t>a</w:t>
      </w:r>
      <w:r w:rsidRPr="00BE08A9">
        <w:rPr>
          <w:spacing w:val="1"/>
        </w:rPr>
        <w:t>t</w:t>
      </w:r>
      <w:r w:rsidRPr="00BE08A9">
        <w:t>e</w:t>
      </w:r>
      <w:r w:rsidRPr="00BE08A9">
        <w:rPr>
          <w:spacing w:val="-2"/>
        </w:rPr>
        <w:t xml:space="preserve"> </w:t>
      </w:r>
      <w:r w:rsidRPr="00BE08A9">
        <w:rPr>
          <w:spacing w:val="1"/>
        </w:rPr>
        <w:t>t</w:t>
      </w:r>
      <w:r w:rsidRPr="00BE08A9">
        <w:t>he</w:t>
      </w:r>
      <w:r w:rsidRPr="00BE08A9">
        <w:rPr>
          <w:spacing w:val="1"/>
        </w:rPr>
        <w:t xml:space="preserve"> </w:t>
      </w:r>
      <w:r w:rsidRPr="00BE08A9">
        <w:rPr>
          <w:spacing w:val="-3"/>
        </w:rPr>
        <w:t>a</w:t>
      </w:r>
      <w:r w:rsidRPr="00BE08A9">
        <w:rPr>
          <w:spacing w:val="1"/>
        </w:rPr>
        <w:t>m</w:t>
      </w:r>
      <w:r w:rsidRPr="00BE08A9">
        <w:t>en</w:t>
      </w:r>
      <w:r w:rsidRPr="00BE08A9">
        <w:rPr>
          <w:spacing w:val="-3"/>
        </w:rPr>
        <w:t>d</w:t>
      </w:r>
      <w:r w:rsidRPr="00BE08A9">
        <w:rPr>
          <w:spacing w:val="1"/>
        </w:rPr>
        <w:t>m</w:t>
      </w:r>
      <w:r w:rsidRPr="00BE08A9">
        <w:t>ent</w:t>
      </w:r>
      <w:r w:rsidRPr="00BE08A9">
        <w:rPr>
          <w:spacing w:val="-2"/>
        </w:rPr>
        <w:t xml:space="preserve"> </w:t>
      </w:r>
      <w:r w:rsidRPr="00BE08A9">
        <w:t>co</w:t>
      </w:r>
      <w:r w:rsidRPr="00BE08A9">
        <w:rPr>
          <w:spacing w:val="1"/>
        </w:rPr>
        <w:t>m</w:t>
      </w:r>
      <w:r w:rsidRPr="00BE08A9">
        <w:t>es</w:t>
      </w:r>
      <w:r w:rsidRPr="00BE08A9">
        <w:rPr>
          <w:spacing w:val="-1"/>
        </w:rPr>
        <w:t xml:space="preserve"> i</w:t>
      </w:r>
      <w:r w:rsidRPr="00BE08A9">
        <w:t>n</w:t>
      </w:r>
      <w:r w:rsidRPr="00BE08A9">
        <w:rPr>
          <w:spacing w:val="1"/>
        </w:rPr>
        <w:t>t</w:t>
      </w:r>
      <w:r w:rsidRPr="00BE08A9">
        <w:t>o</w:t>
      </w:r>
      <w:r w:rsidRPr="00BE08A9">
        <w:rPr>
          <w:spacing w:val="1"/>
        </w:rPr>
        <w:t xml:space="preserve"> </w:t>
      </w:r>
      <w:r w:rsidRPr="00BE08A9">
        <w:rPr>
          <w:spacing w:val="-3"/>
        </w:rPr>
        <w:t>e</w:t>
      </w:r>
      <w:r w:rsidRPr="00BE08A9">
        <w:rPr>
          <w:spacing w:val="1"/>
        </w:rPr>
        <w:t>ff</w:t>
      </w:r>
      <w:r w:rsidRPr="00BE08A9">
        <w:t>e</w:t>
      </w:r>
      <w:r w:rsidRPr="00BE08A9">
        <w:rPr>
          <w:spacing w:val="-2"/>
        </w:rPr>
        <w:t>c</w:t>
      </w:r>
      <w:r w:rsidRPr="00BE08A9">
        <w:rPr>
          <w:spacing w:val="-1"/>
        </w:rPr>
        <w:t>t</w:t>
      </w:r>
      <w:r w:rsidRPr="00BE08A9">
        <w:t>.</w:t>
      </w:r>
    </w:p>
    <w:p w:rsidR="00624EE9" w:rsidRPr="00BE08A9" w:rsidRDefault="00624EE9" w:rsidP="00624EE9">
      <w:pPr>
        <w:spacing w:after="0"/>
        <w:ind w:left="1418" w:right="63" w:hanging="567"/>
        <w:rPr>
          <w:rFonts w:eastAsia="Arial" w:cs="Arial"/>
        </w:rPr>
      </w:pPr>
    </w:p>
    <w:p w:rsidR="0064196B" w:rsidRPr="00BE08A9" w:rsidRDefault="0064196B" w:rsidP="003C7751">
      <w:pPr>
        <w:spacing w:after="0"/>
        <w:sectPr w:rsidR="0064196B" w:rsidRPr="00BE08A9" w:rsidSect="00D57B9F">
          <w:pgSz w:w="11920" w:h="16840"/>
          <w:pgMar w:top="1134" w:right="851" w:bottom="567" w:left="1418" w:header="0" w:footer="567" w:gutter="0"/>
          <w:cols w:space="720"/>
          <w:docGrid w:linePitch="299"/>
        </w:sectPr>
      </w:pPr>
    </w:p>
    <w:p w:rsidR="0053227F" w:rsidRPr="00BE08A9" w:rsidRDefault="0064196B" w:rsidP="00776F7F">
      <w:pPr>
        <w:pStyle w:val="Heading1"/>
        <w:numPr>
          <w:ilvl w:val="0"/>
          <w:numId w:val="0"/>
        </w:numPr>
        <w:ind w:left="14"/>
        <w:rPr>
          <w:ins w:id="702" w:author="Author"/>
        </w:rPr>
      </w:pPr>
      <w:bookmarkStart w:id="703" w:name="_Toc479857581"/>
      <w:bookmarkStart w:id="704" w:name="_Toc425791977"/>
      <w:r w:rsidRPr="00BE08A9">
        <w:lastRenderedPageBreak/>
        <w:t xml:space="preserve">Schedule 7 – </w:t>
      </w:r>
      <w:ins w:id="705" w:author="Author">
        <w:r w:rsidR="00201294" w:rsidRPr="00BE08A9">
          <w:t xml:space="preserve">SUBSCRIBER IDENTITY VERIFICATION </w:t>
        </w:r>
        <w:r w:rsidR="00243DD6" w:rsidRPr="00BE08A9">
          <w:t>STANDARD</w:t>
        </w:r>
      </w:ins>
      <w:bookmarkEnd w:id="703"/>
      <w:r w:rsidR="00FD6DA4">
        <w:t xml:space="preserve"> </w:t>
      </w:r>
      <w:del w:id="706" w:author="Author">
        <w:r w:rsidR="00FD6DA4" w:rsidDel="00FD6DA4">
          <w:delText>STANDARD FOR THE VERIFICATION OF IDENTITY OF POTENTIAL SUBSCRIBERS</w:delText>
        </w:r>
      </w:del>
    </w:p>
    <w:bookmarkEnd w:id="704"/>
    <w:p w:rsidR="0064196B" w:rsidRPr="00BE08A9" w:rsidDel="00201294" w:rsidRDefault="0064196B" w:rsidP="00776F7F">
      <w:pPr>
        <w:pStyle w:val="SchHeading"/>
        <w:numPr>
          <w:ilvl w:val="0"/>
          <w:numId w:val="6"/>
        </w:numPr>
        <w:ind w:left="0" w:firstLine="0"/>
        <w:rPr>
          <w:del w:id="707" w:author="Author"/>
        </w:rPr>
      </w:pPr>
      <w:del w:id="708" w:author="Author">
        <w:r w:rsidRPr="00BE08A9" w:rsidDel="00201294">
          <w:delText>(Subscriber Identity Verification Standard)</w:delText>
        </w:r>
      </w:del>
    </w:p>
    <w:p w:rsidR="0064196B" w:rsidRPr="00BE08A9" w:rsidRDefault="0064196B" w:rsidP="00776F7F">
      <w:pPr>
        <w:pStyle w:val="SchHeading"/>
        <w:numPr>
          <w:ilvl w:val="0"/>
          <w:numId w:val="219"/>
        </w:numPr>
        <w:ind w:left="851" w:hanging="851"/>
      </w:pPr>
      <w:r w:rsidRPr="00BE08A9">
        <w:t>Definitions</w:t>
      </w:r>
    </w:p>
    <w:p w:rsidR="0064196B" w:rsidRPr="00BE08A9" w:rsidRDefault="0064196B" w:rsidP="00350C34">
      <w:r w:rsidRPr="00BE08A9">
        <w:rPr>
          <w:spacing w:val="1"/>
        </w:rPr>
        <w:t>I</w:t>
      </w:r>
      <w:r w:rsidRPr="00BE08A9">
        <w:t>n</w:t>
      </w:r>
      <w:r w:rsidRPr="00BE08A9">
        <w:rPr>
          <w:spacing w:val="8"/>
        </w:rPr>
        <w:t xml:space="preserve"> </w:t>
      </w:r>
      <w:r w:rsidRPr="00BE08A9">
        <w:rPr>
          <w:spacing w:val="1"/>
        </w:rPr>
        <w:t>t</w:t>
      </w:r>
      <w:r w:rsidRPr="00BE08A9">
        <w:t>h</w:t>
      </w:r>
      <w:r w:rsidRPr="00BE08A9">
        <w:rPr>
          <w:spacing w:val="-1"/>
        </w:rPr>
        <w:t>i</w:t>
      </w:r>
      <w:r w:rsidRPr="00BE08A9">
        <w:t>s</w:t>
      </w:r>
      <w:r w:rsidRPr="00BE08A9">
        <w:rPr>
          <w:spacing w:val="8"/>
        </w:rPr>
        <w:t xml:space="preserve"> </w:t>
      </w:r>
      <w:r w:rsidRPr="00BE08A9">
        <w:rPr>
          <w:spacing w:val="-1"/>
        </w:rPr>
        <w:t>S</w:t>
      </w:r>
      <w:r w:rsidRPr="00BE08A9">
        <w:t>ubsc</w:t>
      </w:r>
      <w:r w:rsidRPr="00BE08A9">
        <w:rPr>
          <w:spacing w:val="1"/>
        </w:rPr>
        <w:t>r</w:t>
      </w:r>
      <w:r w:rsidRPr="00BE08A9">
        <w:rPr>
          <w:spacing w:val="-1"/>
        </w:rPr>
        <w:t>i</w:t>
      </w:r>
      <w:r w:rsidRPr="00BE08A9">
        <w:t>ber</w:t>
      </w:r>
      <w:r w:rsidRPr="00BE08A9">
        <w:rPr>
          <w:spacing w:val="9"/>
        </w:rPr>
        <w:t xml:space="preserve"> </w:t>
      </w:r>
      <w:r w:rsidRPr="00BE08A9">
        <w:rPr>
          <w:spacing w:val="1"/>
        </w:rPr>
        <w:t>I</w:t>
      </w:r>
      <w:r w:rsidRPr="00BE08A9">
        <w:t>de</w:t>
      </w:r>
      <w:r w:rsidRPr="00BE08A9">
        <w:rPr>
          <w:spacing w:val="-3"/>
        </w:rPr>
        <w:t>n</w:t>
      </w:r>
      <w:r w:rsidRPr="00BE08A9">
        <w:rPr>
          <w:spacing w:val="1"/>
        </w:rPr>
        <w:t>t</w:t>
      </w:r>
      <w:r w:rsidRPr="00BE08A9">
        <w:rPr>
          <w:spacing w:val="-1"/>
        </w:rPr>
        <w:t>it</w:t>
      </w:r>
      <w:r w:rsidRPr="00BE08A9">
        <w:t>y</w:t>
      </w:r>
      <w:r w:rsidRPr="00BE08A9">
        <w:rPr>
          <w:spacing w:val="6"/>
        </w:rPr>
        <w:t xml:space="preserve"> </w:t>
      </w:r>
      <w:r w:rsidRPr="00BE08A9">
        <w:rPr>
          <w:spacing w:val="-1"/>
        </w:rPr>
        <w:t>V</w:t>
      </w:r>
      <w:r w:rsidRPr="00BE08A9">
        <w:t>e</w:t>
      </w:r>
      <w:r w:rsidRPr="00BE08A9">
        <w:rPr>
          <w:spacing w:val="1"/>
        </w:rPr>
        <w:t>r</w:t>
      </w:r>
      <w:r w:rsidRPr="00BE08A9">
        <w:rPr>
          <w:spacing w:val="-1"/>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 xml:space="preserve">on </w:t>
      </w:r>
      <w:r w:rsidRPr="00BE08A9">
        <w:rPr>
          <w:spacing w:val="-1"/>
        </w:rPr>
        <w:t>S</w:t>
      </w:r>
      <w:r w:rsidRPr="00BE08A9">
        <w:rPr>
          <w:spacing w:val="1"/>
        </w:rPr>
        <w:t>t</w:t>
      </w:r>
      <w:r w:rsidRPr="00BE08A9">
        <w:t>and</w:t>
      </w:r>
      <w:r w:rsidRPr="00BE08A9">
        <w:rPr>
          <w:spacing w:val="-3"/>
        </w:rPr>
        <w:t>a</w:t>
      </w:r>
      <w:r w:rsidRPr="00BE08A9">
        <w:rPr>
          <w:spacing w:val="1"/>
        </w:rPr>
        <w:t>r</w:t>
      </w:r>
      <w:r w:rsidRPr="00BE08A9">
        <w:t>d</w:t>
      </w:r>
      <w:r w:rsidR="00DA5AD9" w:rsidRPr="00BE08A9">
        <w:t>,</w:t>
      </w:r>
      <w:r w:rsidRPr="00BE08A9">
        <w:rPr>
          <w:spacing w:val="8"/>
        </w:rPr>
        <w:t xml:space="preserve"> </w:t>
      </w:r>
      <w:r w:rsidRPr="00BE08A9">
        <w:rPr>
          <w:spacing w:val="-2"/>
        </w:rPr>
        <w:t>c</w:t>
      </w:r>
      <w:r w:rsidRPr="00BE08A9">
        <w:t>ap</w:t>
      </w:r>
      <w:r w:rsidRPr="00BE08A9">
        <w:rPr>
          <w:spacing w:val="-1"/>
        </w:rPr>
        <w:t>i</w:t>
      </w:r>
      <w:r w:rsidRPr="00BE08A9">
        <w:rPr>
          <w:spacing w:val="1"/>
        </w:rPr>
        <w:t>t</w:t>
      </w:r>
      <w:r w:rsidRPr="00BE08A9">
        <w:t>a</w:t>
      </w:r>
      <w:r w:rsidRPr="00BE08A9">
        <w:rPr>
          <w:spacing w:val="-1"/>
        </w:rPr>
        <w:t>li</w:t>
      </w:r>
      <w:r w:rsidRPr="00BE08A9">
        <w:t>sed</w:t>
      </w:r>
      <w:r w:rsidRPr="00BE08A9">
        <w:rPr>
          <w:spacing w:val="8"/>
        </w:rPr>
        <w:t xml:space="preserve"> </w:t>
      </w:r>
      <w:r w:rsidRPr="00BE08A9">
        <w:rPr>
          <w:spacing w:val="1"/>
        </w:rPr>
        <w:t>t</w:t>
      </w:r>
      <w:r w:rsidRPr="00BE08A9">
        <w:t>e</w:t>
      </w:r>
      <w:r w:rsidRPr="00BE08A9">
        <w:rPr>
          <w:spacing w:val="1"/>
        </w:rPr>
        <w:t>rm</w:t>
      </w:r>
      <w:r w:rsidRPr="00BE08A9">
        <w:t>s</w:t>
      </w:r>
      <w:r w:rsidRPr="00BE08A9">
        <w:rPr>
          <w:spacing w:val="8"/>
        </w:rPr>
        <w:t xml:space="preserve"> </w:t>
      </w:r>
      <w:r w:rsidRPr="00BE08A9">
        <w:t>ha</w:t>
      </w:r>
      <w:r w:rsidRPr="00BE08A9">
        <w:rPr>
          <w:spacing w:val="-2"/>
        </w:rPr>
        <w:t>v</w:t>
      </w:r>
      <w:r w:rsidRPr="00BE08A9">
        <w:t>e</w:t>
      </w:r>
      <w:r w:rsidRPr="00BE08A9">
        <w:rPr>
          <w:spacing w:val="8"/>
        </w:rPr>
        <w:t xml:space="preserve"> </w:t>
      </w:r>
      <w:r w:rsidRPr="00BE08A9">
        <w:rPr>
          <w:spacing w:val="1"/>
        </w:rPr>
        <w:t>t</w:t>
      </w:r>
      <w:r w:rsidRPr="00BE08A9">
        <w:t>he</w:t>
      </w:r>
      <w:r w:rsidRPr="00BE08A9">
        <w:rPr>
          <w:spacing w:val="8"/>
        </w:rPr>
        <w:t xml:space="preserve"> </w:t>
      </w:r>
      <w:r w:rsidRPr="00BE08A9">
        <w:rPr>
          <w:spacing w:val="1"/>
        </w:rPr>
        <w:t>m</w:t>
      </w:r>
      <w:r w:rsidRPr="00BE08A9">
        <w:t>ean</w:t>
      </w:r>
      <w:r w:rsidRPr="00BE08A9">
        <w:rPr>
          <w:spacing w:val="-1"/>
        </w:rPr>
        <w:t>i</w:t>
      </w:r>
      <w:r w:rsidRPr="00BE08A9">
        <w:t>n</w:t>
      </w:r>
      <w:r w:rsidRPr="00BE08A9">
        <w:rPr>
          <w:spacing w:val="2"/>
        </w:rPr>
        <w:t>g</w:t>
      </w:r>
      <w:r w:rsidRPr="00BE08A9">
        <w:t>s</w:t>
      </w:r>
      <w:r w:rsidRPr="00BE08A9">
        <w:rPr>
          <w:spacing w:val="8"/>
        </w:rPr>
        <w:t xml:space="preserve"> </w:t>
      </w:r>
      <w:r w:rsidRPr="00BE08A9">
        <w:t>s</w:t>
      </w:r>
      <w:r w:rsidRPr="00BE08A9">
        <w:rPr>
          <w:spacing w:val="-3"/>
        </w:rPr>
        <w:t>e</w:t>
      </w:r>
      <w:r w:rsidRPr="00BE08A9">
        <w:t>t</w:t>
      </w:r>
      <w:r w:rsidRPr="00BE08A9">
        <w:rPr>
          <w:spacing w:val="9"/>
        </w:rPr>
        <w:t xml:space="preserve"> </w:t>
      </w:r>
      <w:r w:rsidRPr="00BE08A9">
        <w:t xml:space="preserve">out </w:t>
      </w:r>
      <w:del w:id="709" w:author="Author">
        <w:r w:rsidRPr="00BE08A9" w:rsidDel="00D049EE">
          <w:rPr>
            <w:spacing w:val="-1"/>
          </w:rPr>
          <w:delText>i</w:delText>
        </w:r>
        <w:r w:rsidRPr="00BE08A9" w:rsidDel="00D049EE">
          <w:delText>n</w:delText>
        </w:r>
        <w:r w:rsidRPr="00BE08A9" w:rsidDel="00D049EE">
          <w:rPr>
            <w:spacing w:val="1"/>
          </w:rPr>
          <w:delText xml:space="preserve"> </w:delText>
        </w:r>
        <w:r w:rsidRPr="00BE08A9" w:rsidDel="003F33AF">
          <w:delText>c</w:delText>
        </w:r>
        <w:r w:rsidRPr="00BE08A9" w:rsidDel="003F33AF">
          <w:rPr>
            <w:spacing w:val="-1"/>
          </w:rPr>
          <w:delText>l</w:delText>
        </w:r>
        <w:r w:rsidRPr="00BE08A9" w:rsidDel="003F33AF">
          <w:delText>ause</w:delText>
        </w:r>
      </w:del>
      <w:ins w:id="710" w:author="Author">
        <w:del w:id="711" w:author="Author">
          <w:r w:rsidR="00974CAA" w:rsidRPr="00BE08A9" w:rsidDel="003F33AF">
            <w:delText>Operating Requirement</w:delText>
          </w:r>
        </w:del>
      </w:ins>
      <w:del w:id="712" w:author="Author">
        <w:r w:rsidRPr="00BE08A9" w:rsidDel="003F33AF">
          <w:rPr>
            <w:spacing w:val="1"/>
          </w:rPr>
          <w:delText xml:space="preserve"> </w:delText>
        </w:r>
        <w:r w:rsidRPr="00BE08A9" w:rsidDel="003F33AF">
          <w:delText>2</w:delText>
        </w:r>
        <w:r w:rsidRPr="00BE08A9" w:rsidDel="003F33AF">
          <w:rPr>
            <w:spacing w:val="1"/>
          </w:rPr>
          <w:delText>.</w:delText>
        </w:r>
        <w:r w:rsidRPr="00BE08A9" w:rsidDel="003F33AF">
          <w:delText>1</w:delText>
        </w:r>
        <w:r w:rsidRPr="00BE08A9" w:rsidDel="003F33AF">
          <w:rPr>
            <w:spacing w:val="-2"/>
          </w:rPr>
          <w:delText xml:space="preserve"> </w:delText>
        </w:r>
        <w:r w:rsidRPr="00BE08A9" w:rsidDel="003F33AF">
          <w:rPr>
            <w:spacing w:val="-3"/>
          </w:rPr>
          <w:delText>o</w:delText>
        </w:r>
        <w:r w:rsidRPr="00BE08A9" w:rsidDel="003F33AF">
          <w:delText>f</w:delText>
        </w:r>
        <w:r w:rsidRPr="00BE08A9" w:rsidDel="003F33AF">
          <w:rPr>
            <w:spacing w:val="2"/>
          </w:rPr>
          <w:delText xml:space="preserve"> </w:delText>
        </w:r>
        <w:r w:rsidRPr="00BE08A9" w:rsidDel="003F33AF">
          <w:rPr>
            <w:spacing w:val="1"/>
          </w:rPr>
          <w:delText>t</w:delText>
        </w:r>
        <w:r w:rsidRPr="00BE08A9" w:rsidDel="003F33AF">
          <w:delText>h</w:delText>
        </w:r>
        <w:r w:rsidRPr="00BE08A9" w:rsidDel="003F33AF">
          <w:rPr>
            <w:spacing w:val="-3"/>
          </w:rPr>
          <w:delText>e</w:delText>
        </w:r>
        <w:r w:rsidRPr="00BE08A9" w:rsidDel="003F33AF">
          <w:delText>se</w:delText>
        </w:r>
        <w:r w:rsidRPr="00BE08A9" w:rsidDel="003F33AF">
          <w:rPr>
            <w:spacing w:val="-2"/>
          </w:rPr>
          <w:delText xml:space="preserve"> </w:delText>
        </w:r>
        <w:r w:rsidRPr="00BE08A9" w:rsidDel="003F33AF">
          <w:rPr>
            <w:spacing w:val="1"/>
          </w:rPr>
          <w:delText>O</w:delText>
        </w:r>
        <w:r w:rsidRPr="00BE08A9" w:rsidDel="003F33AF">
          <w:rPr>
            <w:spacing w:val="-3"/>
          </w:rPr>
          <w:delText>p</w:delText>
        </w:r>
        <w:r w:rsidRPr="00BE08A9" w:rsidDel="003F33AF">
          <w:delText>e</w:delText>
        </w:r>
        <w:r w:rsidRPr="00BE08A9" w:rsidDel="003F33AF">
          <w:rPr>
            <w:spacing w:val="1"/>
          </w:rPr>
          <w:delText>r</w:delText>
        </w:r>
        <w:r w:rsidRPr="00BE08A9" w:rsidDel="003F33AF">
          <w:delText>a</w:delText>
        </w:r>
        <w:r w:rsidRPr="00BE08A9" w:rsidDel="003F33AF">
          <w:rPr>
            <w:spacing w:val="1"/>
          </w:rPr>
          <w:delText>t</w:delText>
        </w:r>
        <w:r w:rsidRPr="00BE08A9" w:rsidDel="003F33AF">
          <w:rPr>
            <w:spacing w:val="-1"/>
          </w:rPr>
          <w:delText>i</w:delText>
        </w:r>
        <w:r w:rsidRPr="00BE08A9" w:rsidDel="003F33AF">
          <w:rPr>
            <w:spacing w:val="-3"/>
          </w:rPr>
          <w:delText>n</w:delText>
        </w:r>
        <w:r w:rsidRPr="00BE08A9" w:rsidDel="003F33AF">
          <w:delText>g</w:delText>
        </w:r>
        <w:r w:rsidRPr="00BE08A9" w:rsidDel="003F33AF">
          <w:rPr>
            <w:spacing w:val="3"/>
          </w:rPr>
          <w:delText xml:space="preserve"> </w:delText>
        </w:r>
        <w:r w:rsidRPr="00BE08A9" w:rsidDel="003F33AF">
          <w:rPr>
            <w:spacing w:val="-1"/>
          </w:rPr>
          <w:delText>R</w:delText>
        </w:r>
        <w:r w:rsidRPr="00BE08A9" w:rsidDel="003F33AF">
          <w:rPr>
            <w:spacing w:val="-3"/>
          </w:rPr>
          <w:delText>e</w:delText>
        </w:r>
        <w:r w:rsidRPr="00BE08A9" w:rsidDel="003F33AF">
          <w:rPr>
            <w:spacing w:val="2"/>
          </w:rPr>
          <w:delText>q</w:delText>
        </w:r>
        <w:r w:rsidRPr="00BE08A9" w:rsidDel="003F33AF">
          <w:delText>u</w:delText>
        </w:r>
        <w:r w:rsidRPr="00BE08A9" w:rsidDel="003F33AF">
          <w:rPr>
            <w:spacing w:val="-1"/>
          </w:rPr>
          <w:delText>i</w:delText>
        </w:r>
        <w:r w:rsidRPr="00BE08A9" w:rsidDel="003F33AF">
          <w:rPr>
            <w:spacing w:val="1"/>
          </w:rPr>
          <w:delText>r</w:delText>
        </w:r>
        <w:r w:rsidRPr="00BE08A9" w:rsidDel="003F33AF">
          <w:rPr>
            <w:spacing w:val="-3"/>
          </w:rPr>
          <w:delText>e</w:delText>
        </w:r>
        <w:r w:rsidRPr="00BE08A9" w:rsidDel="003F33AF">
          <w:rPr>
            <w:spacing w:val="1"/>
          </w:rPr>
          <w:delText>m</w:delText>
        </w:r>
        <w:r w:rsidRPr="00BE08A9" w:rsidDel="003F33AF">
          <w:delText>en</w:delText>
        </w:r>
        <w:r w:rsidRPr="00BE08A9" w:rsidDel="003F33AF">
          <w:rPr>
            <w:spacing w:val="-1"/>
          </w:rPr>
          <w:delText>t</w:delText>
        </w:r>
        <w:r w:rsidRPr="00BE08A9" w:rsidDel="003F33AF">
          <w:delText>s</w:delText>
        </w:r>
        <w:r w:rsidRPr="00BE08A9" w:rsidDel="003F33AF">
          <w:rPr>
            <w:spacing w:val="1"/>
          </w:rPr>
          <w:delText xml:space="preserve"> </w:delText>
        </w:r>
        <w:r w:rsidRPr="00BE08A9" w:rsidDel="003F33AF">
          <w:rPr>
            <w:spacing w:val="-3"/>
          </w:rPr>
          <w:delText>o</w:delText>
        </w:r>
        <w:r w:rsidRPr="00BE08A9" w:rsidDel="003F33AF">
          <w:delText>r set</w:delText>
        </w:r>
        <w:r w:rsidRPr="00BE08A9" w:rsidDel="003F33AF">
          <w:rPr>
            <w:spacing w:val="2"/>
          </w:rPr>
          <w:delText xml:space="preserve"> </w:delText>
        </w:r>
        <w:r w:rsidRPr="00BE08A9" w:rsidDel="003F33AF">
          <w:delText>o</w:delText>
        </w:r>
        <w:r w:rsidRPr="00BE08A9" w:rsidDel="003F33AF">
          <w:rPr>
            <w:spacing w:val="-3"/>
          </w:rPr>
          <w:delText>u</w:delText>
        </w:r>
        <w:r w:rsidRPr="00BE08A9" w:rsidDel="003F33AF">
          <w:delText>t</w:delText>
        </w:r>
        <w:r w:rsidRPr="00BE08A9" w:rsidDel="003F33AF">
          <w:rPr>
            <w:spacing w:val="2"/>
          </w:rPr>
          <w:delText xml:space="preserve"> </w:delText>
        </w:r>
      </w:del>
      <w:r w:rsidRPr="00BE08A9">
        <w:t>be</w:t>
      </w:r>
      <w:r w:rsidRPr="00BE08A9">
        <w:rPr>
          <w:spacing w:val="-1"/>
        </w:rPr>
        <w:t>l</w:t>
      </w:r>
      <w:r w:rsidRPr="00BE08A9">
        <w:t>o</w:t>
      </w:r>
      <w:r w:rsidRPr="00BE08A9">
        <w:rPr>
          <w:spacing w:val="-4"/>
        </w:rPr>
        <w:t>w</w:t>
      </w:r>
      <w:r w:rsidRPr="00BE08A9">
        <w:t>:</w:t>
      </w:r>
    </w:p>
    <w:p w:rsidR="0064196B" w:rsidRPr="00BE08A9" w:rsidRDefault="0064196B" w:rsidP="00AF7381">
      <w:pPr>
        <w:pStyle w:val="Style1"/>
      </w:pPr>
      <w:r w:rsidRPr="00BE08A9">
        <w:rPr>
          <w:b/>
        </w:rPr>
        <w:t>Approved Insurer</w:t>
      </w:r>
      <w:r w:rsidRPr="00BE08A9">
        <w:t xml:space="preserve"> means an insurer approved by APRA to offer general insurance in Australia.</w:t>
      </w:r>
    </w:p>
    <w:p w:rsidR="0064196B" w:rsidRPr="00BE08A9" w:rsidRDefault="0064196B" w:rsidP="00AF7381">
      <w:pPr>
        <w:pStyle w:val="Style1"/>
      </w:pPr>
      <w:r w:rsidRPr="00BE08A9">
        <w:rPr>
          <w:b/>
        </w:rPr>
        <w:t xml:space="preserve">APRA </w:t>
      </w:r>
      <w:r w:rsidRPr="00BE08A9">
        <w:t>means the Australian Prudential Regulation Authority.</w:t>
      </w:r>
    </w:p>
    <w:p w:rsidR="0064196B" w:rsidRPr="00BE08A9" w:rsidRDefault="0064196B" w:rsidP="00AF7381">
      <w:pPr>
        <w:pStyle w:val="Style1"/>
      </w:pPr>
      <w:r w:rsidRPr="00BE08A9">
        <w:rPr>
          <w:b/>
        </w:rPr>
        <w:t>A</w:t>
      </w:r>
      <w:r w:rsidRPr="00BE08A9">
        <w:rPr>
          <w:b/>
          <w:spacing w:val="2"/>
        </w:rPr>
        <w:t>u</w:t>
      </w:r>
      <w:r w:rsidRPr="00BE08A9">
        <w:rPr>
          <w:b/>
        </w:rPr>
        <w:t>s</w:t>
      </w:r>
      <w:r w:rsidRPr="00BE08A9">
        <w:rPr>
          <w:b/>
          <w:spacing w:val="1"/>
        </w:rPr>
        <w:t>t</w:t>
      </w:r>
      <w:r w:rsidRPr="00BE08A9">
        <w:rPr>
          <w:b/>
        </w:rPr>
        <w:t>ra</w:t>
      </w:r>
      <w:r w:rsidRPr="00BE08A9">
        <w:rPr>
          <w:b/>
          <w:spacing w:val="1"/>
        </w:rPr>
        <w:t>li</w:t>
      </w:r>
      <w:r w:rsidRPr="00BE08A9">
        <w:rPr>
          <w:b/>
        </w:rPr>
        <w:t>an</w:t>
      </w:r>
      <w:r w:rsidRPr="00BE08A9">
        <w:rPr>
          <w:b/>
          <w:spacing w:val="1"/>
        </w:rPr>
        <w:t xml:space="preserve"> </w:t>
      </w:r>
      <w:r w:rsidRPr="00BE08A9">
        <w:rPr>
          <w:b/>
          <w:spacing w:val="-1"/>
        </w:rPr>
        <w:t>P</w:t>
      </w:r>
      <w:r w:rsidRPr="00BE08A9">
        <w:rPr>
          <w:b/>
        </w:rPr>
        <w:t>asspo</w:t>
      </w:r>
      <w:r w:rsidRPr="00BE08A9">
        <w:rPr>
          <w:b/>
          <w:spacing w:val="-2"/>
        </w:rPr>
        <w:t>r</w:t>
      </w:r>
      <w:r w:rsidRPr="00BE08A9">
        <w:rPr>
          <w:b/>
        </w:rPr>
        <w:t xml:space="preserve">t </w:t>
      </w:r>
      <w:r w:rsidRPr="00BE08A9">
        <w:rPr>
          <w:spacing w:val="1"/>
        </w:rPr>
        <w:t>m</w:t>
      </w:r>
      <w:r w:rsidRPr="00BE08A9">
        <w:rPr>
          <w:spacing w:val="-3"/>
        </w:rPr>
        <w:t>e</w:t>
      </w:r>
      <w:r w:rsidRPr="00BE08A9">
        <w:t>ans</w:t>
      </w:r>
      <w:r w:rsidRPr="00BE08A9">
        <w:rPr>
          <w:spacing w:val="1"/>
        </w:rPr>
        <w:t xml:space="preserve"> </w:t>
      </w:r>
      <w:r w:rsidRPr="00BE08A9">
        <w:t>a</w:t>
      </w:r>
      <w:r w:rsidRPr="00BE08A9">
        <w:rPr>
          <w:spacing w:val="1"/>
        </w:rPr>
        <w:t xml:space="preserve"> </w:t>
      </w:r>
      <w:r w:rsidRPr="00BE08A9">
        <w:t>pa</w:t>
      </w:r>
      <w:r w:rsidRPr="00BE08A9">
        <w:rPr>
          <w:spacing w:val="-2"/>
        </w:rPr>
        <w:t>s</w:t>
      </w:r>
      <w:r w:rsidRPr="00BE08A9">
        <w:t>spo</w:t>
      </w:r>
      <w:r w:rsidRPr="00BE08A9">
        <w:rPr>
          <w:spacing w:val="-2"/>
        </w:rPr>
        <w:t>r</w:t>
      </w:r>
      <w:r w:rsidRPr="00BE08A9">
        <w:t>t</w:t>
      </w:r>
      <w:r w:rsidRPr="00BE08A9">
        <w:rPr>
          <w:spacing w:val="2"/>
        </w:rPr>
        <w:t xml:space="preserve"> </w:t>
      </w:r>
      <w:r w:rsidRPr="00BE08A9">
        <w:rPr>
          <w:spacing w:val="-1"/>
        </w:rPr>
        <w:t>i</w:t>
      </w:r>
      <w:r w:rsidRPr="00BE08A9">
        <w:t>ssued</w:t>
      </w:r>
      <w:r w:rsidRPr="00BE08A9">
        <w:rPr>
          <w:spacing w:val="-2"/>
        </w:rPr>
        <w:t xml:space="preserve"> </w:t>
      </w:r>
      <w:r w:rsidRPr="00BE08A9">
        <w:t>by</w:t>
      </w:r>
      <w:r w:rsidRPr="00BE08A9">
        <w:rPr>
          <w:spacing w:val="-1"/>
        </w:rPr>
        <w:t xml:space="preserve"> </w:t>
      </w:r>
      <w:r w:rsidRPr="00BE08A9">
        <w:rPr>
          <w:spacing w:val="1"/>
        </w:rPr>
        <w:t>t</w:t>
      </w:r>
      <w:r w:rsidRPr="00BE08A9">
        <w:t>he</w:t>
      </w:r>
      <w:r w:rsidRPr="00BE08A9">
        <w:rPr>
          <w:spacing w:val="-2"/>
        </w:rPr>
        <w:t xml:space="preserve"> </w:t>
      </w:r>
      <w:r w:rsidRPr="00BE08A9">
        <w:rPr>
          <w:spacing w:val="-1"/>
        </w:rPr>
        <w:t>A</w:t>
      </w:r>
      <w:r w:rsidRPr="00BE08A9">
        <w:t>us</w:t>
      </w:r>
      <w:r w:rsidRPr="00BE08A9">
        <w:rPr>
          <w:spacing w:val="-1"/>
        </w:rPr>
        <w:t>t</w:t>
      </w:r>
      <w:r w:rsidRPr="00BE08A9">
        <w:rPr>
          <w:spacing w:val="1"/>
        </w:rPr>
        <w:t>r</w:t>
      </w:r>
      <w:r w:rsidRPr="00BE08A9">
        <w:t>a</w:t>
      </w:r>
      <w:r w:rsidRPr="00BE08A9">
        <w:rPr>
          <w:spacing w:val="-1"/>
        </w:rPr>
        <w:t>li</w:t>
      </w:r>
      <w:r w:rsidRPr="00BE08A9">
        <w:t>an</w:t>
      </w:r>
      <w:r w:rsidRPr="00BE08A9">
        <w:rPr>
          <w:spacing w:val="1"/>
        </w:rPr>
        <w:t xml:space="preserve"> </w:t>
      </w:r>
      <w:r w:rsidRPr="00BE08A9">
        <w:rPr>
          <w:spacing w:val="-2"/>
        </w:rPr>
        <w:t xml:space="preserve">Commonwealth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en</w:t>
      </w:r>
      <w:r w:rsidRPr="00BE08A9">
        <w:rPr>
          <w:spacing w:val="1"/>
        </w:rPr>
        <w:t>t</w:t>
      </w:r>
      <w:r w:rsidRPr="00BE08A9">
        <w:t>.</w:t>
      </w:r>
    </w:p>
    <w:p w:rsidR="0064196B" w:rsidRPr="00BE08A9" w:rsidRDefault="0064196B" w:rsidP="00AF7381">
      <w:pPr>
        <w:pStyle w:val="Style1"/>
      </w:pPr>
      <w:r w:rsidRPr="00BE08A9">
        <w:rPr>
          <w:b/>
          <w:spacing w:val="-1"/>
        </w:rPr>
        <w:t>C</w:t>
      </w:r>
      <w:r w:rsidRPr="00BE08A9">
        <w:rPr>
          <w:b/>
        </w:rPr>
        <w:t>ategory</w:t>
      </w:r>
      <w:r w:rsidRPr="00BE08A9">
        <w:rPr>
          <w:b/>
          <w:spacing w:val="23"/>
        </w:rPr>
        <w:t xml:space="preserve"> </w:t>
      </w:r>
      <w:r w:rsidRPr="00BE08A9">
        <w:t>means</w:t>
      </w:r>
      <w:r w:rsidRPr="00BE08A9">
        <w:rPr>
          <w:spacing w:val="28"/>
        </w:rPr>
        <w:t xml:space="preserve"> </w:t>
      </w:r>
      <w:r w:rsidRPr="00BE08A9">
        <w:t>the</w:t>
      </w:r>
      <w:r w:rsidRPr="00BE08A9">
        <w:rPr>
          <w:spacing w:val="27"/>
        </w:rPr>
        <w:t xml:space="preserve"> </w:t>
      </w:r>
      <w:r w:rsidRPr="00BE08A9">
        <w:t>c</w:t>
      </w:r>
      <w:r w:rsidRPr="00BE08A9">
        <w:rPr>
          <w:spacing w:val="-3"/>
        </w:rPr>
        <w:t>a</w:t>
      </w:r>
      <w:r w:rsidRPr="00BE08A9">
        <w:t>t</w:t>
      </w:r>
      <w:r w:rsidRPr="00BE08A9">
        <w:rPr>
          <w:spacing w:val="-3"/>
        </w:rPr>
        <w:t>e</w:t>
      </w:r>
      <w:r w:rsidRPr="00BE08A9">
        <w:rPr>
          <w:spacing w:val="2"/>
        </w:rPr>
        <w:t>g</w:t>
      </w:r>
      <w:r w:rsidRPr="00BE08A9">
        <w:t>or</w:t>
      </w:r>
      <w:r w:rsidRPr="00BE08A9">
        <w:rPr>
          <w:spacing w:val="-1"/>
        </w:rPr>
        <w:t>i</w:t>
      </w:r>
      <w:r w:rsidRPr="00BE08A9">
        <w:t>es</w:t>
      </w:r>
      <w:r w:rsidRPr="00BE08A9">
        <w:rPr>
          <w:spacing w:val="28"/>
        </w:rPr>
        <w:t xml:space="preserve"> </w:t>
      </w:r>
      <w:r w:rsidRPr="00BE08A9">
        <w:rPr>
          <w:spacing w:val="-3"/>
        </w:rPr>
        <w:t>o</w:t>
      </w:r>
      <w:r w:rsidRPr="00BE08A9">
        <w:t>f</w:t>
      </w:r>
      <w:r w:rsidRPr="00BE08A9">
        <w:rPr>
          <w:spacing w:val="29"/>
        </w:rPr>
        <w:t xml:space="preserve"> </w:t>
      </w:r>
      <w:r w:rsidRPr="00BE08A9">
        <w:rPr>
          <w:spacing w:val="-1"/>
        </w:rPr>
        <w:t>i</w:t>
      </w:r>
      <w:r w:rsidRPr="00BE08A9">
        <w:t>dent</w:t>
      </w:r>
      <w:r w:rsidRPr="00BE08A9">
        <w:rPr>
          <w:spacing w:val="-4"/>
        </w:rPr>
        <w:t>i</w:t>
      </w:r>
      <w:r w:rsidRPr="00BE08A9">
        <w:rPr>
          <w:spacing w:val="3"/>
        </w:rPr>
        <w:t>f</w:t>
      </w:r>
      <w:r w:rsidRPr="00BE08A9">
        <w:rPr>
          <w:spacing w:val="-1"/>
        </w:rPr>
        <w:t>i</w:t>
      </w:r>
      <w:r w:rsidRPr="00BE08A9">
        <w:t>cat</w:t>
      </w:r>
      <w:r w:rsidRPr="00BE08A9">
        <w:rPr>
          <w:spacing w:val="-1"/>
        </w:rPr>
        <w:t>i</w:t>
      </w:r>
      <w:r w:rsidRPr="00BE08A9">
        <w:t>on</w:t>
      </w:r>
      <w:r w:rsidRPr="00BE08A9">
        <w:rPr>
          <w:spacing w:val="25"/>
        </w:rPr>
        <w:t xml:space="preserve"> </w:t>
      </w:r>
      <w:r w:rsidRPr="00BE08A9">
        <w:rPr>
          <w:spacing w:val="-1"/>
        </w:rPr>
        <w:t>D</w:t>
      </w:r>
      <w:r w:rsidRPr="00BE08A9">
        <w:t>ocuments</w:t>
      </w:r>
      <w:r w:rsidRPr="00BE08A9">
        <w:rPr>
          <w:spacing w:val="25"/>
        </w:rPr>
        <w:t xml:space="preserve"> </w:t>
      </w:r>
      <w:r w:rsidRPr="00BE08A9">
        <w:t>set</w:t>
      </w:r>
      <w:r w:rsidRPr="00BE08A9">
        <w:rPr>
          <w:spacing w:val="29"/>
        </w:rPr>
        <w:t xml:space="preserve"> </w:t>
      </w:r>
      <w:r w:rsidRPr="00BE08A9">
        <w:t>o</w:t>
      </w:r>
      <w:r w:rsidRPr="00BE08A9">
        <w:rPr>
          <w:spacing w:val="-3"/>
        </w:rPr>
        <w:t>u</w:t>
      </w:r>
      <w:r w:rsidRPr="00BE08A9">
        <w:t>t</w:t>
      </w:r>
      <w:r w:rsidRPr="00BE08A9">
        <w:rPr>
          <w:spacing w:val="29"/>
        </w:rPr>
        <w:t xml:space="preserve"> </w:t>
      </w:r>
      <w:r w:rsidRPr="00BE08A9">
        <w:rPr>
          <w:spacing w:val="-1"/>
        </w:rPr>
        <w:t>i</w:t>
      </w:r>
      <w:r w:rsidRPr="00BE08A9">
        <w:t>n</w:t>
      </w:r>
      <w:r w:rsidRPr="00BE08A9">
        <w:rPr>
          <w:spacing w:val="30"/>
        </w:rPr>
        <w:t xml:space="preserve"> </w:t>
      </w:r>
      <w:r w:rsidRPr="00BE08A9">
        <w:t xml:space="preserve">the table in </w:t>
      </w:r>
      <w:ins w:id="713" w:author="Author">
        <w:r w:rsidR="001C19A7" w:rsidRPr="00BE08A9">
          <w:t xml:space="preserve">this </w:t>
        </w:r>
      </w:ins>
      <w:r w:rsidRPr="00BE08A9">
        <w:t>Subscriber Identity Verification Standard</w:t>
      </w:r>
      <w:r w:rsidRPr="00BE08A9">
        <w:rPr>
          <w:spacing w:val="30"/>
        </w:rPr>
        <w:t xml:space="preserve"> </w:t>
      </w:r>
      <w:r w:rsidRPr="00BE08A9">
        <w:rPr>
          <w:spacing w:val="-3"/>
        </w:rPr>
        <w:t>p</w:t>
      </w:r>
      <w:r w:rsidRPr="00BE08A9">
        <w:t>ar</w:t>
      </w:r>
      <w:r w:rsidRPr="00BE08A9">
        <w:rPr>
          <w:spacing w:val="-3"/>
        </w:rPr>
        <w:t>a</w:t>
      </w:r>
      <w:r w:rsidRPr="00BE08A9">
        <w:rPr>
          <w:spacing w:val="2"/>
        </w:rPr>
        <w:t>g</w:t>
      </w:r>
      <w:r w:rsidRPr="00BE08A9">
        <w:t>raph</w:t>
      </w:r>
      <w:r w:rsidRPr="00BE08A9">
        <w:rPr>
          <w:spacing w:val="28"/>
        </w:rPr>
        <w:t xml:space="preserve"> </w:t>
      </w:r>
      <w:r w:rsidRPr="00BE08A9">
        <w:t xml:space="preserve">4, as </w:t>
      </w:r>
      <w:r w:rsidRPr="00BE08A9">
        <w:rPr>
          <w:spacing w:val="-3"/>
        </w:rPr>
        <w:t>a</w:t>
      </w:r>
      <w:r w:rsidRPr="00BE08A9">
        <w:t>m</w:t>
      </w:r>
      <w:r w:rsidRPr="00BE08A9">
        <w:rPr>
          <w:spacing w:val="-3"/>
        </w:rPr>
        <w:t>e</w:t>
      </w:r>
      <w:r w:rsidRPr="00BE08A9">
        <w:t>nded</w:t>
      </w:r>
      <w:r w:rsidRPr="00BE08A9">
        <w:rPr>
          <w:spacing w:val="-2"/>
        </w:rPr>
        <w:t xml:space="preserve"> </w:t>
      </w:r>
      <w:r w:rsidRPr="00BE08A9">
        <w:t>from t</w:t>
      </w:r>
      <w:r w:rsidRPr="00BE08A9">
        <w:rPr>
          <w:spacing w:val="-4"/>
        </w:rPr>
        <w:t>i</w:t>
      </w:r>
      <w:r w:rsidRPr="00BE08A9">
        <w:t>me</w:t>
      </w:r>
      <w:r w:rsidRPr="00BE08A9">
        <w:rPr>
          <w:spacing w:val="-2"/>
        </w:rPr>
        <w:t xml:space="preserve"> </w:t>
      </w:r>
      <w:r w:rsidRPr="00BE08A9">
        <w:t>to</w:t>
      </w:r>
      <w:r w:rsidRPr="00BE08A9">
        <w:rPr>
          <w:spacing w:val="-2"/>
        </w:rPr>
        <w:t xml:space="preserve"> </w:t>
      </w:r>
      <w:r w:rsidRPr="00BE08A9">
        <w:t>t</w:t>
      </w:r>
      <w:r w:rsidRPr="00BE08A9">
        <w:rPr>
          <w:spacing w:val="-1"/>
        </w:rPr>
        <w:t>i</w:t>
      </w:r>
      <w:r w:rsidRPr="00BE08A9">
        <w:t>m</w:t>
      </w:r>
      <w:r w:rsidRPr="00BE08A9">
        <w:rPr>
          <w:spacing w:val="-3"/>
        </w:rPr>
        <w:t>e</w:t>
      </w:r>
      <w:r w:rsidRPr="00BE08A9">
        <w:t>.</w:t>
      </w:r>
    </w:p>
    <w:p w:rsidR="0064196B" w:rsidRPr="00BE08A9" w:rsidRDefault="0064196B" w:rsidP="00AF7381">
      <w:pPr>
        <w:pStyle w:val="Style1"/>
      </w:pPr>
      <w:r w:rsidRPr="00BE08A9">
        <w:rPr>
          <w:b/>
          <w:spacing w:val="-1"/>
        </w:rPr>
        <w:t xml:space="preserve">ELNO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AF7381">
      <w:pPr>
        <w:pStyle w:val="Style1"/>
        <w:rPr>
          <w:spacing w:val="-1"/>
        </w:rPr>
      </w:pPr>
      <w:r w:rsidRPr="00BE08A9">
        <w:rPr>
          <w:b/>
          <w:spacing w:val="-1"/>
        </w:rPr>
        <w:t xml:space="preserve">Identity Agent </w:t>
      </w:r>
      <w:r w:rsidRPr="00BE08A9">
        <w:rPr>
          <w:spacing w:val="-1"/>
        </w:rPr>
        <w:t>means a Person who is an agent of an ELNO and who:</w:t>
      </w:r>
    </w:p>
    <w:p w:rsidR="0064196B" w:rsidRPr="00BE08A9" w:rsidRDefault="0064196B" w:rsidP="00386E11">
      <w:pPr>
        <w:pStyle w:val="Alphalist"/>
        <w:numPr>
          <w:ilvl w:val="0"/>
          <w:numId w:val="102"/>
        </w:numPr>
        <w:ind w:left="1418" w:hanging="567"/>
      </w:pPr>
      <w:r w:rsidRPr="00BE08A9">
        <w:t xml:space="preserve">the ELNO reasonably believes is reputable, competent and insured in compliance with the insurance requirements set out in paragraph 9 of this Subscriber Identity Verification Standard; and </w:t>
      </w:r>
    </w:p>
    <w:p w:rsidR="0064196B" w:rsidRPr="00BE08A9" w:rsidRDefault="0064196B" w:rsidP="00776F7F">
      <w:pPr>
        <w:pStyle w:val="Alphalist"/>
        <w:numPr>
          <w:ilvl w:val="0"/>
          <w:numId w:val="102"/>
        </w:numPr>
        <w:ind w:left="1418" w:hanging="567"/>
      </w:pPr>
      <w:r w:rsidRPr="00BE08A9">
        <w:t>is authorised by the ELNO to conduct verification of identity on behalf of the ELNO in accordance with this Subscriber Identity Verification Standard.</w:t>
      </w:r>
    </w:p>
    <w:p w:rsidR="0064196B" w:rsidRPr="00BE08A9" w:rsidRDefault="0064196B" w:rsidP="00AF7381">
      <w:pPr>
        <w:pStyle w:val="Style1"/>
      </w:pPr>
      <w:r w:rsidRPr="00BE08A9">
        <w:rPr>
          <w:b/>
        </w:rPr>
        <w:t xml:space="preserve">Identity Agent Certification </w:t>
      </w:r>
      <w:r w:rsidRPr="00BE08A9">
        <w:t xml:space="preserve">means </w:t>
      </w:r>
      <w:ins w:id="714" w:author="Author">
        <w:r w:rsidR="001C19A7" w:rsidRPr="00BE08A9">
          <w:t xml:space="preserve">a certification in substantial compliance with </w:t>
        </w:r>
      </w:ins>
      <w:r w:rsidRPr="00BE08A9">
        <w:t>the certification set out in paragraph 9 of this Subscriber Identity Verification Standard, as amended from time to time.</w:t>
      </w:r>
    </w:p>
    <w:p w:rsidR="0064196B" w:rsidRPr="00BE08A9" w:rsidRDefault="0064196B" w:rsidP="00AF7381">
      <w:pPr>
        <w:pStyle w:val="Style1"/>
      </w:pPr>
      <w:r w:rsidRPr="00BE08A9">
        <w:rPr>
          <w:b/>
        </w:rPr>
        <w:t>Person</w:t>
      </w:r>
      <w:r w:rsidRPr="00BE08A9">
        <w:rPr>
          <w:b/>
          <w:spacing w:val="44"/>
        </w:rPr>
        <w:t xml:space="preserve"> </w:t>
      </w:r>
      <w:r w:rsidRPr="00BE08A9">
        <w:rPr>
          <w:b/>
        </w:rPr>
        <w:t>Be</w:t>
      </w:r>
      <w:r w:rsidRPr="00BE08A9">
        <w:rPr>
          <w:b/>
          <w:spacing w:val="1"/>
        </w:rPr>
        <w:t>i</w:t>
      </w:r>
      <w:r w:rsidRPr="00BE08A9">
        <w:rPr>
          <w:b/>
        </w:rPr>
        <w:t>ng</w:t>
      </w:r>
      <w:r w:rsidRPr="00BE08A9">
        <w:rPr>
          <w:b/>
          <w:spacing w:val="41"/>
        </w:rPr>
        <w:t xml:space="preserve"> </w:t>
      </w:r>
      <w:r w:rsidRPr="00BE08A9">
        <w:rPr>
          <w:b/>
          <w:spacing w:val="1"/>
        </w:rPr>
        <w:t>I</w:t>
      </w:r>
      <w:r w:rsidRPr="00BE08A9">
        <w:rPr>
          <w:b/>
        </w:rPr>
        <w:t>den</w:t>
      </w:r>
      <w:r w:rsidRPr="00BE08A9">
        <w:rPr>
          <w:b/>
          <w:spacing w:val="-2"/>
        </w:rPr>
        <w:t>t</w:t>
      </w:r>
      <w:r w:rsidRPr="00BE08A9">
        <w:rPr>
          <w:b/>
          <w:spacing w:val="1"/>
        </w:rPr>
        <w:t>i</w:t>
      </w:r>
      <w:r w:rsidRPr="00BE08A9">
        <w:rPr>
          <w:b/>
          <w:spacing w:val="-2"/>
        </w:rPr>
        <w:t>f</w:t>
      </w:r>
      <w:r w:rsidRPr="00BE08A9">
        <w:rPr>
          <w:b/>
          <w:spacing w:val="1"/>
        </w:rPr>
        <w:t>i</w:t>
      </w:r>
      <w:r w:rsidRPr="00BE08A9">
        <w:rPr>
          <w:b/>
          <w:spacing w:val="-3"/>
        </w:rPr>
        <w:t>e</w:t>
      </w:r>
      <w:r w:rsidRPr="00BE08A9">
        <w:rPr>
          <w:b/>
        </w:rPr>
        <w:t>d</w:t>
      </w:r>
      <w:r w:rsidRPr="00BE08A9">
        <w:rPr>
          <w:b/>
          <w:spacing w:val="44"/>
        </w:rPr>
        <w:t xml:space="preserve"> </w:t>
      </w:r>
      <w:r w:rsidRPr="00BE08A9">
        <w:rPr>
          <w:spacing w:val="1"/>
        </w:rPr>
        <w:t>m</w:t>
      </w:r>
      <w:r w:rsidRPr="00BE08A9">
        <w:t>eans</w:t>
      </w:r>
      <w:r w:rsidRPr="00BE08A9">
        <w:rPr>
          <w:spacing w:val="42"/>
        </w:rPr>
        <w:t xml:space="preserve"> </w:t>
      </w:r>
      <w:r w:rsidRPr="00BE08A9">
        <w:t>any</w:t>
      </w:r>
      <w:r w:rsidRPr="00BE08A9">
        <w:rPr>
          <w:spacing w:val="42"/>
        </w:rPr>
        <w:t xml:space="preserve"> </w:t>
      </w:r>
      <w:r w:rsidRPr="00BE08A9">
        <w:rPr>
          <w:spacing w:val="-3"/>
        </w:rPr>
        <w:t>o</w:t>
      </w:r>
      <w:r w:rsidRPr="00BE08A9">
        <w:t>f</w:t>
      </w:r>
      <w:r w:rsidRPr="00BE08A9">
        <w:rPr>
          <w:spacing w:val="45"/>
        </w:rPr>
        <w:t xml:space="preserve"> </w:t>
      </w:r>
      <w:r w:rsidRPr="00BE08A9">
        <w:rPr>
          <w:spacing w:val="1"/>
        </w:rPr>
        <w:t>t</w:t>
      </w:r>
      <w:r w:rsidRPr="00BE08A9">
        <w:t>he</w:t>
      </w:r>
      <w:r w:rsidRPr="00BE08A9">
        <w:rPr>
          <w:spacing w:val="44"/>
        </w:rPr>
        <w:t xml:space="preserve"> </w:t>
      </w:r>
      <w:r w:rsidRPr="00BE08A9">
        <w:t>P</w:t>
      </w:r>
      <w:r w:rsidRPr="00BE08A9">
        <w:rPr>
          <w:spacing w:val="-3"/>
        </w:rPr>
        <w:t>e</w:t>
      </w:r>
      <w:r w:rsidRPr="00BE08A9">
        <w:rPr>
          <w:spacing w:val="1"/>
        </w:rPr>
        <w:t>r</w:t>
      </w:r>
      <w:r w:rsidRPr="00BE08A9">
        <w:t>sons</w:t>
      </w:r>
      <w:r w:rsidRPr="00BE08A9">
        <w:rPr>
          <w:spacing w:val="42"/>
        </w:rPr>
        <w:t xml:space="preserve"> </w:t>
      </w:r>
      <w:r w:rsidRPr="00BE08A9">
        <w:rPr>
          <w:spacing w:val="1"/>
        </w:rPr>
        <w:t>r</w:t>
      </w:r>
      <w:r w:rsidRPr="00BE08A9">
        <w:rPr>
          <w:spacing w:val="-3"/>
        </w:rPr>
        <w:t>e</w:t>
      </w:r>
      <w:r w:rsidRPr="00BE08A9">
        <w:rPr>
          <w:spacing w:val="2"/>
        </w:rPr>
        <w:t>q</w:t>
      </w:r>
      <w:r w:rsidRPr="00BE08A9">
        <w:t>ui</w:t>
      </w:r>
      <w:r w:rsidRPr="00BE08A9">
        <w:rPr>
          <w:spacing w:val="1"/>
        </w:rPr>
        <w:t>r</w:t>
      </w:r>
      <w:r w:rsidRPr="00BE08A9">
        <w:t>ed</w:t>
      </w:r>
      <w:r w:rsidRPr="00BE08A9">
        <w:rPr>
          <w:spacing w:val="41"/>
        </w:rPr>
        <w:t xml:space="preserve"> </w:t>
      </w:r>
      <w:r w:rsidRPr="00BE08A9">
        <w:rPr>
          <w:spacing w:val="1"/>
        </w:rPr>
        <w:t>t</w:t>
      </w:r>
      <w:r w:rsidRPr="00BE08A9">
        <w:t>o</w:t>
      </w:r>
      <w:r w:rsidRPr="00BE08A9">
        <w:rPr>
          <w:spacing w:val="44"/>
        </w:rPr>
        <w:t xml:space="preserve"> </w:t>
      </w:r>
      <w:r w:rsidRPr="00BE08A9">
        <w:t>be</w:t>
      </w:r>
      <w:r w:rsidRPr="00BE08A9">
        <w:rPr>
          <w:spacing w:val="41"/>
        </w:rPr>
        <w:t xml:space="preserve"> </w:t>
      </w:r>
      <w:r w:rsidRPr="00BE08A9">
        <w:t>iden</w:t>
      </w:r>
      <w:r w:rsidRPr="00BE08A9">
        <w:rPr>
          <w:spacing w:val="1"/>
        </w:rPr>
        <w:t>t</w:t>
      </w:r>
      <w:r w:rsidRPr="00BE08A9">
        <w:rPr>
          <w:spacing w:val="-4"/>
        </w:rPr>
        <w:t>i</w:t>
      </w:r>
      <w:r w:rsidRPr="00BE08A9">
        <w:rPr>
          <w:spacing w:val="3"/>
        </w:rPr>
        <w:t>f</w:t>
      </w:r>
      <w:r w:rsidRPr="00BE08A9">
        <w:t>ied</w:t>
      </w:r>
      <w:r w:rsidRPr="00BE08A9">
        <w:rPr>
          <w:spacing w:val="44"/>
        </w:rPr>
        <w:t xml:space="preserve"> </w:t>
      </w:r>
      <w:r w:rsidRPr="00BE08A9">
        <w:t>under</w:t>
      </w:r>
      <w:r w:rsidRPr="00BE08A9">
        <w:rPr>
          <w:spacing w:val="43"/>
        </w:rPr>
        <w:t xml:space="preserve"> </w:t>
      </w:r>
      <w:r w:rsidRPr="00BE08A9">
        <w:rPr>
          <w:spacing w:val="1"/>
        </w:rPr>
        <w:t xml:space="preserve">Operating Requirement </w:t>
      </w:r>
      <w:del w:id="715" w:author="Author">
        <w:r w:rsidRPr="00BE08A9" w:rsidDel="00974CAA">
          <w:rPr>
            <w:spacing w:val="1"/>
          </w:rPr>
          <w:delText xml:space="preserve">clause </w:delText>
        </w:r>
      </w:del>
      <w:r w:rsidRPr="00BE08A9">
        <w:rPr>
          <w:spacing w:val="1"/>
        </w:rPr>
        <w:t xml:space="preserve">14.1 and this Subscriber Identity Verification </w:t>
      </w:r>
      <w:r w:rsidRPr="00BE08A9">
        <w:t>S</w:t>
      </w:r>
      <w:r w:rsidRPr="00BE08A9">
        <w:rPr>
          <w:spacing w:val="1"/>
        </w:rPr>
        <w:t>t</w:t>
      </w:r>
      <w:r w:rsidRPr="00BE08A9">
        <w:t>and</w:t>
      </w:r>
      <w:r w:rsidRPr="00BE08A9">
        <w:rPr>
          <w:spacing w:val="-3"/>
        </w:rPr>
        <w:t>a</w:t>
      </w:r>
      <w:r w:rsidRPr="00BE08A9">
        <w:rPr>
          <w:spacing w:val="1"/>
        </w:rPr>
        <w:t>r</w:t>
      </w:r>
      <w:r w:rsidRPr="00BE08A9">
        <w:t>d.</w:t>
      </w:r>
    </w:p>
    <w:p w:rsidR="0064196B" w:rsidRPr="00BE08A9" w:rsidRDefault="0064196B" w:rsidP="00AF7381">
      <w:pPr>
        <w:pStyle w:val="Style1"/>
      </w:pPr>
      <w:r w:rsidRPr="00BE08A9">
        <w:rPr>
          <w:b/>
        </w:rPr>
        <w:t>Photo Card</w:t>
      </w:r>
      <w:r w:rsidRPr="00BE08A9">
        <w:rPr>
          <w:b/>
          <w:spacing w:val="51"/>
        </w:rPr>
        <w:t xml:space="preserve"> </w:t>
      </w:r>
      <w:r w:rsidRPr="00BE08A9">
        <w:t>is</w:t>
      </w:r>
      <w:r w:rsidRPr="00BE08A9">
        <w:rPr>
          <w:spacing w:val="54"/>
        </w:rPr>
        <w:t xml:space="preserve"> </w:t>
      </w:r>
      <w:r w:rsidRPr="00BE08A9">
        <w:t>a</w:t>
      </w:r>
      <w:r w:rsidRPr="00BE08A9">
        <w:rPr>
          <w:spacing w:val="51"/>
        </w:rPr>
        <w:t xml:space="preserve"> </w:t>
      </w:r>
      <w:r w:rsidRPr="00BE08A9">
        <w:t>ca</w:t>
      </w:r>
      <w:r w:rsidRPr="00BE08A9">
        <w:rPr>
          <w:spacing w:val="1"/>
        </w:rPr>
        <w:t>r</w:t>
      </w:r>
      <w:r w:rsidRPr="00BE08A9">
        <w:t>d</w:t>
      </w:r>
      <w:r w:rsidRPr="00BE08A9">
        <w:rPr>
          <w:spacing w:val="51"/>
        </w:rPr>
        <w:t xml:space="preserve"> </w:t>
      </w:r>
      <w:r w:rsidRPr="00BE08A9">
        <w:t>issued</w:t>
      </w:r>
      <w:r w:rsidRPr="00BE08A9">
        <w:rPr>
          <w:spacing w:val="51"/>
        </w:rPr>
        <w:t xml:space="preserve"> </w:t>
      </w:r>
      <w:r w:rsidRPr="00BE08A9">
        <w:t>by the Commonwealth or</w:t>
      </w:r>
      <w:r w:rsidRPr="00BE08A9">
        <w:rPr>
          <w:spacing w:val="49"/>
        </w:rPr>
        <w:t xml:space="preserve"> </w:t>
      </w:r>
      <w:r w:rsidRPr="00BE08A9">
        <w:t>any</w:t>
      </w:r>
      <w:r w:rsidRPr="00BE08A9">
        <w:rPr>
          <w:spacing w:val="52"/>
        </w:rPr>
        <w:t xml:space="preserve"> </w:t>
      </w:r>
      <w:r w:rsidRPr="00BE08A9">
        <w:t>S</w:t>
      </w:r>
      <w:r w:rsidRPr="00BE08A9">
        <w:rPr>
          <w:spacing w:val="1"/>
        </w:rPr>
        <w:t>t</w:t>
      </w:r>
      <w:r w:rsidRPr="00BE08A9">
        <w:t>a</w:t>
      </w:r>
      <w:r w:rsidRPr="00BE08A9">
        <w:rPr>
          <w:spacing w:val="1"/>
        </w:rPr>
        <w:t>t</w:t>
      </w:r>
      <w:r w:rsidRPr="00BE08A9">
        <w:t>e</w:t>
      </w:r>
      <w:r w:rsidRPr="00BE08A9">
        <w:rPr>
          <w:spacing w:val="51"/>
        </w:rPr>
        <w:t xml:space="preserve"> </w:t>
      </w:r>
      <w:r w:rsidRPr="00BE08A9">
        <w:t>or</w:t>
      </w:r>
      <w:r w:rsidRPr="00BE08A9">
        <w:rPr>
          <w:spacing w:val="50"/>
        </w:rPr>
        <w:t xml:space="preserve"> </w:t>
      </w:r>
      <w:r w:rsidRPr="00BE08A9">
        <w:rPr>
          <w:spacing w:val="2"/>
        </w:rPr>
        <w:t>T</w:t>
      </w:r>
      <w:r w:rsidRPr="00BE08A9">
        <w:rPr>
          <w:spacing w:val="-3"/>
        </w:rPr>
        <w:t>e</w:t>
      </w:r>
      <w:r w:rsidRPr="00BE08A9">
        <w:rPr>
          <w:spacing w:val="1"/>
        </w:rPr>
        <w:t>rr</w:t>
      </w:r>
      <w:r w:rsidRPr="00BE08A9">
        <w:t>i</w:t>
      </w:r>
      <w:r w:rsidRPr="00BE08A9">
        <w:rPr>
          <w:spacing w:val="1"/>
        </w:rPr>
        <w:t>t</w:t>
      </w:r>
      <w:r w:rsidRPr="00BE08A9">
        <w:rPr>
          <w:spacing w:val="-3"/>
        </w:rPr>
        <w:t>o</w:t>
      </w:r>
      <w:r w:rsidRPr="00BE08A9">
        <w:rPr>
          <w:spacing w:val="1"/>
        </w:rPr>
        <w:t>r</w:t>
      </w:r>
      <w:r w:rsidRPr="00BE08A9">
        <w:t>y</w:t>
      </w:r>
      <w:r w:rsidRPr="00BE08A9">
        <w:rPr>
          <w:spacing w:val="49"/>
        </w:rPr>
        <w:t xml:space="preserve"> </w:t>
      </w:r>
      <w:r w:rsidRPr="00BE08A9">
        <w:t xml:space="preserve">showing a photograph of the holder and enabling </w:t>
      </w:r>
      <w:r w:rsidRPr="00BE08A9">
        <w:rPr>
          <w:spacing w:val="1"/>
        </w:rPr>
        <w:t>t</w:t>
      </w:r>
      <w:r w:rsidRPr="00BE08A9">
        <w:t>he</w:t>
      </w:r>
      <w:r w:rsidRPr="00BE08A9">
        <w:rPr>
          <w:spacing w:val="51"/>
        </w:rPr>
        <w:t xml:space="preserve"> </w:t>
      </w:r>
      <w:r w:rsidRPr="00BE08A9">
        <w:t>holder</w:t>
      </w:r>
      <w:r w:rsidRPr="00BE08A9">
        <w:rPr>
          <w:spacing w:val="52"/>
        </w:rPr>
        <w:t xml:space="preserve"> </w:t>
      </w:r>
      <w:r w:rsidRPr="00BE08A9">
        <w:rPr>
          <w:spacing w:val="1"/>
        </w:rPr>
        <w:t>t</w:t>
      </w:r>
      <w:r w:rsidRPr="00BE08A9">
        <w:t>o e</w:t>
      </w:r>
      <w:r w:rsidRPr="00BE08A9">
        <w:rPr>
          <w:spacing w:val="-2"/>
        </w:rPr>
        <w:t>v</w:t>
      </w:r>
      <w:r w:rsidRPr="00BE08A9">
        <w:t>idence</w:t>
      </w:r>
      <w:r w:rsidRPr="00BE08A9">
        <w:rPr>
          <w:spacing w:val="2"/>
        </w:rPr>
        <w:t xml:space="preserve"> </w:t>
      </w:r>
      <w:r w:rsidRPr="00BE08A9">
        <w:rPr>
          <w:spacing w:val="1"/>
        </w:rPr>
        <w:t>t</w:t>
      </w:r>
      <w:r w:rsidRPr="00BE08A9">
        <w:t>heir</w:t>
      </w:r>
      <w:r w:rsidRPr="00BE08A9">
        <w:rPr>
          <w:spacing w:val="3"/>
        </w:rPr>
        <w:t xml:space="preserve"> </w:t>
      </w:r>
      <w:r w:rsidRPr="00BE08A9">
        <w:t>a</w:t>
      </w:r>
      <w:r w:rsidRPr="00BE08A9">
        <w:rPr>
          <w:spacing w:val="2"/>
        </w:rPr>
        <w:t>g</w:t>
      </w:r>
      <w:r w:rsidRPr="00BE08A9">
        <w:rPr>
          <w:spacing w:val="-3"/>
        </w:rPr>
        <w:t>e and/or their identity.</w:t>
      </w:r>
    </w:p>
    <w:p w:rsidR="0064196B" w:rsidRPr="00BE08A9" w:rsidRDefault="0064196B" w:rsidP="00AF7381">
      <w:pPr>
        <w:pStyle w:val="Style1"/>
      </w:pPr>
      <w:r w:rsidRPr="00BE08A9">
        <w:rPr>
          <w:b/>
        </w:rPr>
        <w:t>Po</w:t>
      </w:r>
      <w:r w:rsidRPr="00BE08A9">
        <w:rPr>
          <w:b/>
          <w:spacing w:val="1"/>
        </w:rPr>
        <w:t>t</w:t>
      </w:r>
      <w:r w:rsidRPr="00BE08A9">
        <w:rPr>
          <w:b/>
        </w:rPr>
        <w:t>en</w:t>
      </w:r>
      <w:r w:rsidRPr="00BE08A9">
        <w:rPr>
          <w:b/>
          <w:spacing w:val="1"/>
        </w:rPr>
        <w:t>ti</w:t>
      </w:r>
      <w:r w:rsidRPr="00BE08A9">
        <w:rPr>
          <w:b/>
          <w:spacing w:val="-3"/>
        </w:rPr>
        <w:t>a</w:t>
      </w:r>
      <w:r w:rsidRPr="00BE08A9">
        <w:rPr>
          <w:b/>
        </w:rPr>
        <w:t>l</w:t>
      </w:r>
      <w:r w:rsidRPr="00BE08A9">
        <w:rPr>
          <w:b/>
          <w:spacing w:val="2"/>
        </w:rPr>
        <w:t xml:space="preserve"> </w:t>
      </w:r>
      <w:r w:rsidRPr="00BE08A9">
        <w:rPr>
          <w:b/>
        </w:rPr>
        <w:t>Subs</w:t>
      </w:r>
      <w:r w:rsidRPr="00BE08A9">
        <w:rPr>
          <w:b/>
          <w:spacing w:val="-3"/>
        </w:rPr>
        <w:t>c</w:t>
      </w:r>
      <w:r w:rsidRPr="00BE08A9">
        <w:rPr>
          <w:b/>
        </w:rPr>
        <w:t>r</w:t>
      </w:r>
      <w:r w:rsidRPr="00BE08A9">
        <w:rPr>
          <w:b/>
          <w:spacing w:val="1"/>
        </w:rPr>
        <w:t>i</w:t>
      </w:r>
      <w:r w:rsidRPr="00BE08A9">
        <w:rPr>
          <w:b/>
        </w:rPr>
        <w:t>b</w:t>
      </w:r>
      <w:r w:rsidRPr="00BE08A9">
        <w:rPr>
          <w:b/>
          <w:spacing w:val="-3"/>
        </w:rPr>
        <w:t>e</w:t>
      </w:r>
      <w:r w:rsidRPr="00BE08A9">
        <w:rPr>
          <w:b/>
        </w:rPr>
        <w:t xml:space="preserve">r </w:t>
      </w:r>
      <w:r w:rsidRPr="00BE08A9">
        <w:rPr>
          <w:spacing w:val="-2"/>
        </w:rPr>
        <w:t>m</w:t>
      </w:r>
      <w:r w:rsidRPr="00BE08A9">
        <w:t>eans</w:t>
      </w:r>
      <w:r w:rsidRPr="00BE08A9">
        <w:rPr>
          <w:spacing w:val="1"/>
        </w:rPr>
        <w:t xml:space="preserve"> </w:t>
      </w:r>
      <w:r w:rsidRPr="00BE08A9">
        <w:t>a</w:t>
      </w:r>
      <w:r w:rsidRPr="00BE08A9">
        <w:rPr>
          <w:spacing w:val="1"/>
        </w:rPr>
        <w:t xml:space="preserve"> </w:t>
      </w:r>
      <w:r w:rsidRPr="00BE08A9">
        <w:t>P</w:t>
      </w:r>
      <w:r w:rsidRPr="00BE08A9">
        <w:rPr>
          <w:spacing w:val="-3"/>
        </w:rPr>
        <w:t>e</w:t>
      </w:r>
      <w:r w:rsidRPr="00BE08A9">
        <w:rPr>
          <w:spacing w:val="1"/>
        </w:rPr>
        <w:t>r</w:t>
      </w:r>
      <w:r w:rsidRPr="00BE08A9">
        <w:t>son</w:t>
      </w:r>
      <w:r w:rsidRPr="00BE08A9">
        <w:rPr>
          <w:spacing w:val="1"/>
        </w:rPr>
        <w:t xml:space="preserve"> </w:t>
      </w:r>
      <w:r w:rsidRPr="00BE08A9">
        <w:rPr>
          <w:spacing w:val="-4"/>
        </w:rPr>
        <w:t>w</w:t>
      </w:r>
      <w:r w:rsidRPr="00BE08A9">
        <w:t>ho</w:t>
      </w:r>
      <w:r w:rsidRPr="00BE08A9">
        <w:rPr>
          <w:spacing w:val="1"/>
        </w:rPr>
        <w:t xml:space="preserve"> </w:t>
      </w:r>
      <w:r w:rsidRPr="00BE08A9">
        <w:t>has applied</w:t>
      </w:r>
      <w:r w:rsidRPr="00BE08A9">
        <w:rPr>
          <w:spacing w:val="1"/>
        </w:rPr>
        <w:t xml:space="preserve"> t</w:t>
      </w:r>
      <w:r w:rsidRPr="00BE08A9">
        <w:t>o</w:t>
      </w:r>
      <w:r w:rsidRPr="00BE08A9">
        <w:rPr>
          <w:spacing w:val="1"/>
        </w:rPr>
        <w:t xml:space="preserve"> </w:t>
      </w:r>
      <w:r w:rsidRPr="00BE08A9">
        <w:t>be</w:t>
      </w:r>
      <w:r w:rsidRPr="00BE08A9">
        <w:rPr>
          <w:spacing w:val="-2"/>
        </w:rPr>
        <w:t xml:space="preserve"> </w:t>
      </w:r>
      <w:r w:rsidRPr="00BE08A9">
        <w:t>a</w:t>
      </w:r>
      <w:r w:rsidRPr="00BE08A9">
        <w:rPr>
          <w:spacing w:val="1"/>
        </w:rPr>
        <w:t xml:space="preserve"> </w:t>
      </w:r>
      <w:r w:rsidRPr="00BE08A9">
        <w:t>Subs</w:t>
      </w:r>
      <w:r w:rsidRPr="00BE08A9">
        <w:rPr>
          <w:spacing w:val="-2"/>
        </w:rPr>
        <w:t>c</w:t>
      </w:r>
      <w:r w:rsidRPr="00BE08A9">
        <w:rPr>
          <w:spacing w:val="1"/>
        </w:rPr>
        <w:t>r</w:t>
      </w:r>
      <w:r w:rsidRPr="00BE08A9">
        <w:t>ibe</w:t>
      </w:r>
      <w:r w:rsidRPr="00BE08A9">
        <w:rPr>
          <w:spacing w:val="1"/>
        </w:rPr>
        <w:t>r</w:t>
      </w:r>
      <w:r w:rsidRPr="00BE08A9">
        <w:t>.</w:t>
      </w:r>
    </w:p>
    <w:p w:rsidR="00AF7381" w:rsidRPr="00BE08A9" w:rsidRDefault="00AF7381" w:rsidP="00AF7381">
      <w:pPr>
        <w:pStyle w:val="Style1"/>
        <w:rPr>
          <w:sz w:val="2"/>
        </w:rPr>
      </w:pPr>
    </w:p>
    <w:p w:rsidR="0064196B" w:rsidRPr="00BE08A9" w:rsidRDefault="0064196B" w:rsidP="00776F7F">
      <w:pPr>
        <w:pStyle w:val="SchHeading"/>
        <w:ind w:left="851" w:hanging="851"/>
        <w:rPr>
          <w:rFonts w:eastAsia="Arial"/>
        </w:rPr>
      </w:pPr>
      <w:bookmarkStart w:id="716" w:name="_Toc426638315"/>
      <w:bookmarkEnd w:id="716"/>
      <w:r w:rsidRPr="00146BA7">
        <w:lastRenderedPageBreak/>
        <w:t>Who</w:t>
      </w:r>
      <w:r w:rsidRPr="00BE08A9">
        <w:rPr>
          <w:rFonts w:eastAsia="Arial"/>
          <w:spacing w:val="1"/>
        </w:rPr>
        <w:t xml:space="preserve"> </w:t>
      </w:r>
      <w:r w:rsidRPr="00BE08A9">
        <w:rPr>
          <w:rFonts w:eastAsia="Arial"/>
        </w:rPr>
        <w:t>m</w:t>
      </w:r>
      <w:r w:rsidRPr="00BE08A9">
        <w:rPr>
          <w:rFonts w:eastAsia="Arial"/>
          <w:spacing w:val="-3"/>
        </w:rPr>
        <w:t>u</w:t>
      </w:r>
      <w:r w:rsidRPr="00BE08A9">
        <w:rPr>
          <w:rFonts w:eastAsia="Arial"/>
        </w:rPr>
        <w:t>st be</w:t>
      </w:r>
      <w:r w:rsidRPr="00BE08A9">
        <w:rPr>
          <w:rFonts w:eastAsia="Arial"/>
          <w:spacing w:val="-2"/>
        </w:rPr>
        <w:t xml:space="preserve"> </w:t>
      </w:r>
      <w:r w:rsidRPr="00BE08A9">
        <w:rPr>
          <w:rFonts w:eastAsia="Arial"/>
          <w:spacing w:val="1"/>
        </w:rPr>
        <w:t>i</w:t>
      </w:r>
      <w:r w:rsidRPr="00BE08A9">
        <w:rPr>
          <w:rFonts w:eastAsia="Arial"/>
        </w:rPr>
        <w:t>den</w:t>
      </w:r>
      <w:r w:rsidRPr="00BE08A9">
        <w:rPr>
          <w:rFonts w:eastAsia="Arial"/>
          <w:spacing w:val="-2"/>
        </w:rPr>
        <w:t>t</w:t>
      </w:r>
      <w:r w:rsidRPr="00BE08A9">
        <w:rPr>
          <w:rFonts w:eastAsia="Arial"/>
          <w:spacing w:val="1"/>
        </w:rPr>
        <w:t>i</w:t>
      </w:r>
      <w:r w:rsidRPr="00BE08A9">
        <w:rPr>
          <w:rFonts w:eastAsia="Arial"/>
          <w:spacing w:val="-2"/>
        </w:rPr>
        <w:t>f</w:t>
      </w:r>
      <w:r w:rsidRPr="00BE08A9">
        <w:rPr>
          <w:rFonts w:eastAsia="Arial"/>
          <w:spacing w:val="1"/>
        </w:rPr>
        <w:t>i</w:t>
      </w:r>
      <w:r w:rsidRPr="00BE08A9">
        <w:rPr>
          <w:rFonts w:eastAsia="Arial"/>
        </w:rPr>
        <w:t>ed</w:t>
      </w:r>
    </w:p>
    <w:p w:rsidR="0064196B" w:rsidRPr="00BE08A9" w:rsidRDefault="0064196B" w:rsidP="00057000">
      <w:pPr>
        <w:spacing w:after="0"/>
        <w:ind w:right="63"/>
        <w:rPr>
          <w:rFonts w:eastAsia="Arial" w:cs="Arial"/>
        </w:rPr>
      </w:pPr>
      <w:r w:rsidRPr="00BE08A9">
        <w:rPr>
          <w:rFonts w:eastAsia="Arial" w:cs="Arial"/>
          <w:spacing w:val="2"/>
        </w:rPr>
        <w:t>T</w:t>
      </w:r>
      <w:r w:rsidRPr="00BE08A9">
        <w:rPr>
          <w:rFonts w:eastAsia="Arial" w:cs="Arial"/>
        </w:rPr>
        <w:t>he</w:t>
      </w:r>
      <w:r w:rsidRPr="00BE08A9">
        <w:rPr>
          <w:rFonts w:eastAsia="Arial" w:cs="Arial"/>
          <w:spacing w:val="22"/>
        </w:rPr>
        <w:t xml:space="preserve"> </w:t>
      </w:r>
      <w:r w:rsidRPr="00BE08A9">
        <w:rPr>
          <w:rFonts w:eastAsia="Arial" w:cs="Arial"/>
          <w:spacing w:val="-1"/>
        </w:rPr>
        <w:t>i</w:t>
      </w:r>
      <w:r w:rsidRPr="00BE08A9">
        <w:rPr>
          <w:rFonts w:eastAsia="Arial" w:cs="Arial"/>
        </w:rPr>
        <w:t>de</w:t>
      </w:r>
      <w:r w:rsidRPr="00BE08A9">
        <w:rPr>
          <w:rFonts w:eastAsia="Arial" w:cs="Arial"/>
          <w:spacing w:val="-3"/>
        </w:rPr>
        <w:t>n</w:t>
      </w:r>
      <w:r w:rsidRPr="00BE08A9">
        <w:rPr>
          <w:rFonts w:eastAsia="Arial" w:cs="Arial"/>
          <w:spacing w:val="1"/>
        </w:rPr>
        <w:t>t</w:t>
      </w:r>
      <w:r w:rsidRPr="00BE08A9">
        <w:rPr>
          <w:rFonts w:eastAsia="Arial" w:cs="Arial"/>
          <w:spacing w:val="-1"/>
        </w:rPr>
        <w:t>i</w:t>
      </w:r>
      <w:r w:rsidRPr="00BE08A9">
        <w:rPr>
          <w:rFonts w:eastAsia="Arial" w:cs="Arial"/>
          <w:spacing w:val="1"/>
        </w:rPr>
        <w:t>t</w:t>
      </w:r>
      <w:r w:rsidRPr="00BE08A9">
        <w:rPr>
          <w:rFonts w:eastAsia="Arial" w:cs="Arial"/>
        </w:rPr>
        <w:t>y</w:t>
      </w:r>
      <w:r w:rsidRPr="00BE08A9">
        <w:rPr>
          <w:rFonts w:eastAsia="Arial" w:cs="Arial"/>
          <w:spacing w:val="20"/>
        </w:rPr>
        <w:t xml:space="preserve"> </w:t>
      </w:r>
      <w:r w:rsidRPr="00BE08A9">
        <w:rPr>
          <w:rFonts w:eastAsia="Arial" w:cs="Arial"/>
          <w:spacing w:val="-3"/>
        </w:rPr>
        <w:t>o</w:t>
      </w:r>
      <w:r w:rsidRPr="00BE08A9">
        <w:rPr>
          <w:rFonts w:eastAsia="Arial" w:cs="Arial"/>
        </w:rPr>
        <w:t>f</w:t>
      </w:r>
      <w:r w:rsidRPr="00BE08A9">
        <w:rPr>
          <w:rFonts w:eastAsia="Arial" w:cs="Arial"/>
          <w:spacing w:val="24"/>
        </w:rPr>
        <w:t xml:space="preserve"> </w:t>
      </w:r>
      <w:r w:rsidRPr="00BE08A9">
        <w:rPr>
          <w:rFonts w:eastAsia="Arial" w:cs="Arial"/>
          <w:spacing w:val="1"/>
        </w:rPr>
        <w:t>t</w:t>
      </w:r>
      <w:r w:rsidRPr="00BE08A9">
        <w:rPr>
          <w:rFonts w:eastAsia="Arial" w:cs="Arial"/>
        </w:rPr>
        <w:t>he</w:t>
      </w:r>
      <w:r w:rsidRPr="00BE08A9">
        <w:rPr>
          <w:rFonts w:eastAsia="Arial" w:cs="Arial"/>
          <w:spacing w:val="20"/>
        </w:rPr>
        <w:t xml:space="preserve"> </w:t>
      </w:r>
      <w:r w:rsidRPr="00BE08A9">
        <w:rPr>
          <w:rFonts w:eastAsia="Arial" w:cs="Arial"/>
          <w:spacing w:val="3"/>
        </w:rPr>
        <w:t>f</w:t>
      </w:r>
      <w:r w:rsidRPr="00BE08A9">
        <w:rPr>
          <w:rFonts w:eastAsia="Arial" w:cs="Arial"/>
        </w:rPr>
        <w:t>o</w:t>
      </w:r>
      <w:r w:rsidRPr="00BE08A9">
        <w:rPr>
          <w:rFonts w:eastAsia="Arial" w:cs="Arial"/>
          <w:spacing w:val="-1"/>
        </w:rPr>
        <w:t>ll</w:t>
      </w:r>
      <w:r w:rsidRPr="00BE08A9">
        <w:rPr>
          <w:rFonts w:eastAsia="Arial" w:cs="Arial"/>
          <w:spacing w:val="-3"/>
        </w:rPr>
        <w:t>o</w:t>
      </w:r>
      <w:r w:rsidRPr="00BE08A9">
        <w:rPr>
          <w:rFonts w:eastAsia="Arial" w:cs="Arial"/>
          <w:spacing w:val="-1"/>
        </w:rPr>
        <w:t>wi</w:t>
      </w:r>
      <w:r w:rsidRPr="00BE08A9">
        <w:rPr>
          <w:rFonts w:eastAsia="Arial" w:cs="Arial"/>
        </w:rPr>
        <w:t>ng</w:t>
      </w:r>
      <w:r w:rsidRPr="00BE08A9">
        <w:rPr>
          <w:rFonts w:eastAsia="Arial" w:cs="Arial"/>
          <w:spacing w:val="26"/>
        </w:rPr>
        <w:t xml:space="preserve"> </w:t>
      </w:r>
      <w:r w:rsidRPr="00BE08A9">
        <w:rPr>
          <w:rFonts w:eastAsia="Arial" w:cs="Arial"/>
          <w:spacing w:val="-1"/>
        </w:rPr>
        <w:t>P</w:t>
      </w:r>
      <w:r w:rsidRPr="00BE08A9">
        <w:rPr>
          <w:rFonts w:eastAsia="Arial" w:cs="Arial"/>
        </w:rPr>
        <w:t>e</w:t>
      </w:r>
      <w:r w:rsidRPr="00BE08A9">
        <w:rPr>
          <w:rFonts w:eastAsia="Arial" w:cs="Arial"/>
          <w:spacing w:val="1"/>
        </w:rPr>
        <w:t>r</w:t>
      </w:r>
      <w:r w:rsidRPr="00BE08A9">
        <w:rPr>
          <w:rFonts w:eastAsia="Arial" w:cs="Arial"/>
        </w:rPr>
        <w:t>sons</w:t>
      </w:r>
      <w:r w:rsidRPr="00BE08A9">
        <w:rPr>
          <w:rFonts w:eastAsia="Arial" w:cs="Arial"/>
          <w:spacing w:val="20"/>
        </w:rPr>
        <w:t xml:space="preserve"> </w:t>
      </w:r>
      <w:r w:rsidRPr="00BE08A9">
        <w:rPr>
          <w:rFonts w:eastAsia="Arial" w:cs="Arial"/>
          <w:spacing w:val="1"/>
        </w:rPr>
        <w:t>m</w:t>
      </w:r>
      <w:r w:rsidRPr="00BE08A9">
        <w:rPr>
          <w:rFonts w:eastAsia="Arial" w:cs="Arial"/>
          <w:spacing w:val="-3"/>
        </w:rPr>
        <w:t>u</w:t>
      </w:r>
      <w:r w:rsidRPr="00BE08A9">
        <w:rPr>
          <w:rFonts w:eastAsia="Arial" w:cs="Arial"/>
        </w:rPr>
        <w:t>st</w:t>
      </w:r>
      <w:r w:rsidRPr="00BE08A9">
        <w:rPr>
          <w:rFonts w:eastAsia="Arial" w:cs="Arial"/>
          <w:spacing w:val="24"/>
        </w:rPr>
        <w:t xml:space="preserve"> </w:t>
      </w:r>
      <w:r w:rsidRPr="00BE08A9">
        <w:rPr>
          <w:rFonts w:eastAsia="Arial" w:cs="Arial"/>
        </w:rPr>
        <w:t>be</w:t>
      </w:r>
      <w:r w:rsidRPr="00BE08A9">
        <w:rPr>
          <w:rFonts w:eastAsia="Arial" w:cs="Arial"/>
          <w:spacing w:val="20"/>
        </w:rPr>
        <w:t xml:space="preserve"> </w:t>
      </w:r>
      <w:r w:rsidRPr="00BE08A9">
        <w:rPr>
          <w:rFonts w:eastAsia="Arial" w:cs="Arial"/>
          <w:spacing w:val="-2"/>
        </w:rPr>
        <w:t>v</w:t>
      </w:r>
      <w:r w:rsidRPr="00BE08A9">
        <w:rPr>
          <w:rFonts w:eastAsia="Arial" w:cs="Arial"/>
        </w:rPr>
        <w:t>e</w:t>
      </w:r>
      <w:r w:rsidRPr="00BE08A9">
        <w:rPr>
          <w:rFonts w:eastAsia="Arial" w:cs="Arial"/>
          <w:spacing w:val="1"/>
        </w:rPr>
        <w:t>r</w:t>
      </w:r>
      <w:r w:rsidRPr="00BE08A9">
        <w:rPr>
          <w:rFonts w:eastAsia="Arial" w:cs="Arial"/>
          <w:spacing w:val="-4"/>
        </w:rPr>
        <w:t>i</w:t>
      </w:r>
      <w:r w:rsidRPr="00BE08A9">
        <w:rPr>
          <w:rFonts w:eastAsia="Arial" w:cs="Arial"/>
          <w:spacing w:val="3"/>
        </w:rPr>
        <w:t>f</w:t>
      </w:r>
      <w:r w:rsidRPr="00BE08A9">
        <w:rPr>
          <w:rFonts w:eastAsia="Arial" w:cs="Arial"/>
          <w:spacing w:val="-1"/>
        </w:rPr>
        <w:t>i</w:t>
      </w:r>
      <w:r w:rsidRPr="00BE08A9">
        <w:rPr>
          <w:rFonts w:eastAsia="Arial" w:cs="Arial"/>
        </w:rPr>
        <w:t>ed</w:t>
      </w:r>
      <w:r w:rsidRPr="00BE08A9">
        <w:rPr>
          <w:rFonts w:eastAsia="Arial" w:cs="Arial"/>
          <w:spacing w:val="22"/>
        </w:rPr>
        <w:t xml:space="preserve"> </w:t>
      </w:r>
      <w:r w:rsidRPr="00BE08A9">
        <w:rPr>
          <w:rFonts w:eastAsia="Arial" w:cs="Arial"/>
        </w:rPr>
        <w:t>by</w:t>
      </w:r>
      <w:r w:rsidRPr="00BE08A9">
        <w:rPr>
          <w:rFonts w:eastAsia="Arial" w:cs="Arial"/>
          <w:spacing w:val="20"/>
        </w:rPr>
        <w:t xml:space="preserve"> </w:t>
      </w:r>
      <w:r w:rsidRPr="00BE08A9">
        <w:rPr>
          <w:rFonts w:eastAsia="Arial" w:cs="Arial"/>
        </w:rPr>
        <w:t>an</w:t>
      </w:r>
      <w:r w:rsidRPr="00BE08A9">
        <w:rPr>
          <w:rFonts w:eastAsia="Arial" w:cs="Arial"/>
          <w:spacing w:val="22"/>
        </w:rPr>
        <w:t xml:space="preserve"> </w:t>
      </w:r>
      <w:r w:rsidRPr="00BE08A9">
        <w:rPr>
          <w:rFonts w:eastAsia="Arial" w:cs="Arial"/>
          <w:spacing w:val="-1"/>
        </w:rPr>
        <w:t>E</w:t>
      </w:r>
      <w:r w:rsidRPr="00BE08A9">
        <w:rPr>
          <w:rFonts w:eastAsia="Arial" w:cs="Arial"/>
        </w:rPr>
        <w:t>L</w:t>
      </w:r>
      <w:r w:rsidRPr="00BE08A9">
        <w:rPr>
          <w:rFonts w:eastAsia="Arial" w:cs="Arial"/>
          <w:spacing w:val="-1"/>
        </w:rPr>
        <w:t>N</w:t>
      </w:r>
      <w:r w:rsidRPr="00BE08A9">
        <w:rPr>
          <w:rFonts w:eastAsia="Arial" w:cs="Arial"/>
        </w:rPr>
        <w:t>O</w:t>
      </w:r>
      <w:r w:rsidRPr="00BE08A9">
        <w:rPr>
          <w:rFonts w:eastAsia="Arial" w:cs="Arial"/>
          <w:spacing w:val="24"/>
        </w:rPr>
        <w:t xml:space="preserve"> </w:t>
      </w:r>
      <w:r w:rsidRPr="00BE08A9">
        <w:rPr>
          <w:rFonts w:eastAsia="Arial" w:cs="Arial"/>
          <w:spacing w:val="-1"/>
        </w:rPr>
        <w:t>i</w:t>
      </w:r>
      <w:r w:rsidRPr="00BE08A9">
        <w:rPr>
          <w:rFonts w:eastAsia="Arial" w:cs="Arial"/>
        </w:rPr>
        <w:t>n</w:t>
      </w:r>
      <w:r w:rsidRPr="00BE08A9">
        <w:rPr>
          <w:rFonts w:eastAsia="Arial" w:cs="Arial"/>
          <w:spacing w:val="22"/>
        </w:rPr>
        <w:t xml:space="preserve"> </w:t>
      </w:r>
      <w:r w:rsidRPr="00BE08A9">
        <w:rPr>
          <w:rFonts w:eastAsia="Arial" w:cs="Arial"/>
          <w:spacing w:val="-3"/>
        </w:rPr>
        <w:t>a</w:t>
      </w:r>
      <w:r w:rsidRPr="00BE08A9">
        <w:rPr>
          <w:rFonts w:eastAsia="Arial" w:cs="Arial"/>
        </w:rPr>
        <w:t>cco</w:t>
      </w:r>
      <w:r w:rsidRPr="00BE08A9">
        <w:rPr>
          <w:rFonts w:eastAsia="Arial" w:cs="Arial"/>
          <w:spacing w:val="1"/>
        </w:rPr>
        <w:t>r</w:t>
      </w:r>
      <w:r w:rsidRPr="00BE08A9">
        <w:rPr>
          <w:rFonts w:eastAsia="Arial" w:cs="Arial"/>
        </w:rPr>
        <w:t>dance</w:t>
      </w:r>
      <w:r w:rsidRPr="00BE08A9">
        <w:rPr>
          <w:rFonts w:eastAsia="Arial" w:cs="Arial"/>
          <w:spacing w:val="22"/>
        </w:rPr>
        <w:t xml:space="preserve"> </w:t>
      </w:r>
      <w:r w:rsidRPr="00BE08A9">
        <w:rPr>
          <w:rFonts w:eastAsia="Arial" w:cs="Arial"/>
          <w:spacing w:val="-3"/>
        </w:rPr>
        <w:t>w</w:t>
      </w:r>
      <w:r w:rsidRPr="00BE08A9">
        <w:rPr>
          <w:rFonts w:eastAsia="Arial" w:cs="Arial"/>
          <w:spacing w:val="-1"/>
        </w:rPr>
        <w:t>i</w:t>
      </w:r>
      <w:r w:rsidRPr="00BE08A9">
        <w:rPr>
          <w:rFonts w:eastAsia="Arial" w:cs="Arial"/>
          <w:spacing w:val="1"/>
        </w:rPr>
        <w:t>t</w:t>
      </w:r>
      <w:r w:rsidRPr="00BE08A9">
        <w:rPr>
          <w:rFonts w:eastAsia="Arial" w:cs="Arial"/>
        </w:rPr>
        <w:t>h</w:t>
      </w:r>
      <w:r w:rsidRPr="00BE08A9">
        <w:rPr>
          <w:rFonts w:eastAsia="Arial" w:cs="Arial"/>
          <w:spacing w:val="22"/>
        </w:rPr>
        <w:t xml:space="preserve"> </w:t>
      </w:r>
      <w:r w:rsidRPr="00BE08A9">
        <w:rPr>
          <w:rFonts w:eastAsia="Arial" w:cs="Arial"/>
          <w:spacing w:val="1"/>
        </w:rPr>
        <w:t>t</w:t>
      </w:r>
      <w:r w:rsidRPr="00BE08A9">
        <w:rPr>
          <w:rFonts w:eastAsia="Arial" w:cs="Arial"/>
        </w:rPr>
        <w:t>h</w:t>
      </w:r>
      <w:r w:rsidRPr="00BE08A9">
        <w:rPr>
          <w:rFonts w:eastAsia="Arial" w:cs="Arial"/>
          <w:spacing w:val="-1"/>
        </w:rPr>
        <w:t>i</w:t>
      </w:r>
      <w:r w:rsidRPr="00BE08A9">
        <w:rPr>
          <w:rFonts w:eastAsia="Arial" w:cs="Arial"/>
        </w:rPr>
        <w:t xml:space="preserve">s </w:t>
      </w:r>
      <w:r w:rsidRPr="00BE08A9">
        <w:rPr>
          <w:rFonts w:eastAsia="Arial" w:cs="Arial"/>
          <w:spacing w:val="-1"/>
        </w:rPr>
        <w:t>S</w:t>
      </w:r>
      <w:r w:rsidRPr="00BE08A9">
        <w:rPr>
          <w:rFonts w:eastAsia="Arial" w:cs="Arial"/>
        </w:rPr>
        <w:t>ubsc</w:t>
      </w:r>
      <w:r w:rsidRPr="00BE08A9">
        <w:rPr>
          <w:rFonts w:eastAsia="Arial" w:cs="Arial"/>
          <w:spacing w:val="1"/>
        </w:rPr>
        <w:t>r</w:t>
      </w:r>
      <w:r w:rsidRPr="00BE08A9">
        <w:rPr>
          <w:rFonts w:eastAsia="Arial" w:cs="Arial"/>
          <w:spacing w:val="-1"/>
        </w:rPr>
        <w:t>i</w:t>
      </w:r>
      <w:r w:rsidRPr="00BE08A9">
        <w:rPr>
          <w:rFonts w:eastAsia="Arial" w:cs="Arial"/>
        </w:rPr>
        <w:t xml:space="preserve">ber </w:t>
      </w:r>
      <w:r w:rsidRPr="00BE08A9">
        <w:rPr>
          <w:rFonts w:eastAsia="Arial" w:cs="Arial"/>
          <w:spacing w:val="1"/>
        </w:rPr>
        <w:t>I</w:t>
      </w:r>
      <w:r w:rsidRPr="00BE08A9">
        <w:rPr>
          <w:rFonts w:eastAsia="Arial" w:cs="Arial"/>
        </w:rPr>
        <w:t>den</w:t>
      </w:r>
      <w:r w:rsidRPr="00BE08A9">
        <w:rPr>
          <w:rFonts w:eastAsia="Arial" w:cs="Arial"/>
          <w:spacing w:val="1"/>
        </w:rPr>
        <w:t>t</w:t>
      </w:r>
      <w:r w:rsidRPr="00BE08A9">
        <w:rPr>
          <w:rFonts w:eastAsia="Arial" w:cs="Arial"/>
          <w:spacing w:val="-3"/>
        </w:rPr>
        <w:t>i</w:t>
      </w:r>
      <w:r w:rsidRPr="00BE08A9">
        <w:rPr>
          <w:rFonts w:eastAsia="Arial" w:cs="Arial"/>
          <w:spacing w:val="1"/>
        </w:rPr>
        <w:t>t</w:t>
      </w:r>
      <w:r w:rsidRPr="00BE08A9">
        <w:rPr>
          <w:rFonts w:eastAsia="Arial" w:cs="Arial"/>
        </w:rPr>
        <w:t>y</w:t>
      </w:r>
      <w:r w:rsidRPr="00BE08A9">
        <w:rPr>
          <w:rFonts w:eastAsia="Arial" w:cs="Arial"/>
          <w:spacing w:val="-1"/>
        </w:rPr>
        <w:t xml:space="preserve"> V</w:t>
      </w:r>
      <w:r w:rsidRPr="00BE08A9">
        <w:rPr>
          <w:rFonts w:eastAsia="Arial" w:cs="Arial"/>
        </w:rPr>
        <w:t>e</w:t>
      </w:r>
      <w:r w:rsidRPr="00BE08A9">
        <w:rPr>
          <w:rFonts w:eastAsia="Arial" w:cs="Arial"/>
          <w:spacing w:val="1"/>
        </w:rPr>
        <w:t>r</w:t>
      </w:r>
      <w:r w:rsidRPr="00BE08A9">
        <w:rPr>
          <w:rFonts w:eastAsia="Arial" w:cs="Arial"/>
          <w:spacing w:val="-3"/>
        </w:rPr>
        <w:t>i</w:t>
      </w:r>
      <w:r w:rsidRPr="00BE08A9">
        <w:rPr>
          <w:rFonts w:eastAsia="Arial" w:cs="Arial"/>
          <w:spacing w:val="3"/>
        </w:rPr>
        <w:t>f</w:t>
      </w:r>
      <w:r w:rsidRPr="00BE08A9">
        <w:rPr>
          <w:rFonts w:eastAsia="Arial" w:cs="Arial"/>
          <w:spacing w:val="-1"/>
        </w:rPr>
        <w:t>i</w:t>
      </w:r>
      <w:r w:rsidRPr="00BE08A9">
        <w:rPr>
          <w:rFonts w:eastAsia="Arial" w:cs="Arial"/>
        </w:rPr>
        <w:t>ca</w:t>
      </w:r>
      <w:r w:rsidRPr="00BE08A9">
        <w:rPr>
          <w:rFonts w:eastAsia="Arial" w:cs="Arial"/>
          <w:spacing w:val="1"/>
        </w:rPr>
        <w:t>t</w:t>
      </w:r>
      <w:r w:rsidRPr="00BE08A9">
        <w:rPr>
          <w:rFonts w:eastAsia="Arial" w:cs="Arial"/>
          <w:spacing w:val="-1"/>
        </w:rPr>
        <w:t>i</w:t>
      </w:r>
      <w:r w:rsidRPr="00BE08A9">
        <w:rPr>
          <w:rFonts w:eastAsia="Arial" w:cs="Arial"/>
        </w:rPr>
        <w:t>on</w:t>
      </w:r>
      <w:r w:rsidRPr="00BE08A9">
        <w:rPr>
          <w:rFonts w:eastAsia="Arial" w:cs="Arial"/>
          <w:spacing w:val="1"/>
        </w:rPr>
        <w:t xml:space="preserve"> </w:t>
      </w:r>
      <w:r w:rsidRPr="00BE08A9">
        <w:rPr>
          <w:rFonts w:eastAsia="Arial" w:cs="Arial"/>
          <w:spacing w:val="-1"/>
        </w:rPr>
        <w:t>S</w:t>
      </w:r>
      <w:r w:rsidRPr="00BE08A9">
        <w:rPr>
          <w:rFonts w:eastAsia="Arial" w:cs="Arial"/>
          <w:spacing w:val="1"/>
        </w:rPr>
        <w:t>t</w:t>
      </w:r>
      <w:r w:rsidRPr="00BE08A9">
        <w:rPr>
          <w:rFonts w:eastAsia="Arial" w:cs="Arial"/>
        </w:rPr>
        <w:t>and</w:t>
      </w:r>
      <w:r w:rsidRPr="00BE08A9">
        <w:rPr>
          <w:rFonts w:eastAsia="Arial" w:cs="Arial"/>
          <w:spacing w:val="-3"/>
        </w:rPr>
        <w:t>a</w:t>
      </w:r>
      <w:r w:rsidRPr="00BE08A9">
        <w:rPr>
          <w:rFonts w:eastAsia="Arial" w:cs="Arial"/>
          <w:spacing w:val="1"/>
        </w:rPr>
        <w:t>r</w:t>
      </w:r>
      <w:r w:rsidRPr="00BE08A9">
        <w:rPr>
          <w:rFonts w:eastAsia="Arial" w:cs="Arial"/>
        </w:rPr>
        <w:t>d:</w:t>
      </w:r>
    </w:p>
    <w:p w:rsidR="0064196B" w:rsidRPr="00BE08A9" w:rsidRDefault="0064196B" w:rsidP="00554A25">
      <w:pPr>
        <w:pStyle w:val="Alphalist"/>
        <w:numPr>
          <w:ilvl w:val="0"/>
          <w:numId w:val="30"/>
        </w:numPr>
        <w:ind w:left="1418" w:hanging="567"/>
      </w:pPr>
      <w:r w:rsidRPr="00BE08A9">
        <w:t>where a Potential Subscriber is an individual, that individual;</w:t>
      </w:r>
    </w:p>
    <w:p w:rsidR="0064196B" w:rsidRPr="00BE08A9" w:rsidRDefault="0064196B" w:rsidP="00776F7F">
      <w:pPr>
        <w:pStyle w:val="Alphalist"/>
        <w:numPr>
          <w:ilvl w:val="0"/>
          <w:numId w:val="30"/>
        </w:numPr>
        <w:ind w:left="1418" w:hanging="567"/>
      </w:pPr>
      <w:r w:rsidRPr="00BE08A9">
        <w:t>without limiting paragraph 5, where the Potential Subscriber is a partnership, the Person or Persons signing the Participation Agreement on behalf of the partnership;</w:t>
      </w:r>
    </w:p>
    <w:p w:rsidR="0064196B" w:rsidRPr="00BE08A9" w:rsidRDefault="0064196B" w:rsidP="00776F7F">
      <w:pPr>
        <w:pStyle w:val="Alphalist"/>
        <w:numPr>
          <w:ilvl w:val="0"/>
          <w:numId w:val="30"/>
        </w:numPr>
        <w:ind w:left="1418" w:hanging="567"/>
      </w:pPr>
      <w:r w:rsidRPr="00BE08A9">
        <w:t>without limiting paragraph 6, where the Potential Subscriber is a body corporate, the Person or Persons signing or witnessing the affixing of the seal on behalf of the body corporate;</w:t>
      </w:r>
    </w:p>
    <w:p w:rsidR="0064196B" w:rsidRPr="00BE08A9" w:rsidRDefault="0064196B" w:rsidP="00776F7F">
      <w:pPr>
        <w:pStyle w:val="Alphalist"/>
        <w:numPr>
          <w:ilvl w:val="0"/>
          <w:numId w:val="30"/>
        </w:numPr>
        <w:ind w:left="1418" w:hanging="567"/>
      </w:pPr>
      <w:r w:rsidRPr="00BE08A9">
        <w:t>without limiting paragraphs 7 and 8, where the Potential Subscriber appoints an attorney to sign the Participation Agreement, the attorney.</w:t>
      </w:r>
    </w:p>
    <w:p w:rsidR="0064196B" w:rsidRPr="00BE08A9" w:rsidRDefault="0064196B" w:rsidP="00146BA7">
      <w:pPr>
        <w:pStyle w:val="SchHeading"/>
        <w:ind w:left="851" w:hanging="851"/>
        <w:rPr>
          <w:rFonts w:eastAsia="Arial"/>
        </w:rPr>
      </w:pPr>
      <w:r w:rsidRPr="00BE08A9">
        <w:rPr>
          <w:rFonts w:eastAsia="Arial"/>
        </w:rPr>
        <w:t>Face-to-face regime</w:t>
      </w:r>
    </w:p>
    <w:p w:rsidR="0064196B" w:rsidRPr="00BE08A9" w:rsidRDefault="0064196B" w:rsidP="00C9364D">
      <w:pPr>
        <w:pStyle w:val="NumPara"/>
      </w:pPr>
      <w:r w:rsidRPr="00BE08A9">
        <w:t>3</w:t>
      </w:r>
      <w:r w:rsidRPr="00BE08A9">
        <w:rPr>
          <w:spacing w:val="1"/>
        </w:rPr>
        <w:t>.</w:t>
      </w:r>
      <w:r w:rsidRPr="00BE08A9">
        <w:t>1</w:t>
      </w:r>
      <w:r w:rsidRPr="00BE08A9">
        <w:tab/>
      </w:r>
      <w:r w:rsidRPr="00BE08A9">
        <w:rPr>
          <w:spacing w:val="2"/>
        </w:rPr>
        <w:t>T</w:t>
      </w:r>
      <w:r w:rsidRPr="00BE08A9">
        <w:t>he</w:t>
      </w:r>
      <w:r w:rsidRPr="00BE08A9">
        <w:rPr>
          <w:spacing w:val="6"/>
        </w:rPr>
        <w:t xml:space="preserve"> </w:t>
      </w:r>
      <w:r w:rsidRPr="00BE08A9">
        <w:rPr>
          <w:spacing w:val="-2"/>
        </w:rPr>
        <w:t>v</w:t>
      </w:r>
      <w:r w:rsidRPr="00BE08A9">
        <w:t>e</w:t>
      </w:r>
      <w:r w:rsidRPr="00BE08A9">
        <w:rPr>
          <w:spacing w:val="1"/>
        </w:rPr>
        <w:t>r</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6"/>
        </w:rPr>
        <w:t xml:space="preserve"> </w:t>
      </w:r>
      <w:r w:rsidRPr="00BE08A9">
        <w:rPr>
          <w:spacing w:val="-3"/>
        </w:rPr>
        <w:t>o</w:t>
      </w:r>
      <w:r w:rsidRPr="00BE08A9">
        <w:t>f</w:t>
      </w:r>
      <w:r w:rsidRPr="00BE08A9">
        <w:rPr>
          <w:spacing w:val="9"/>
        </w:rPr>
        <w:t xml:space="preserve"> </w:t>
      </w:r>
      <w:r w:rsidRPr="00BE08A9">
        <w:rPr>
          <w:spacing w:val="-1"/>
        </w:rPr>
        <w:t>i</w:t>
      </w:r>
      <w:r w:rsidRPr="00BE08A9">
        <w:t>de</w:t>
      </w:r>
      <w:r w:rsidRPr="00BE08A9">
        <w:rPr>
          <w:spacing w:val="-3"/>
        </w:rPr>
        <w:t>n</w:t>
      </w:r>
      <w:r w:rsidRPr="00BE08A9">
        <w:rPr>
          <w:spacing w:val="1"/>
        </w:rPr>
        <w:t>t</w:t>
      </w:r>
      <w:r w:rsidRPr="00BE08A9">
        <w:rPr>
          <w:spacing w:val="-1"/>
        </w:rPr>
        <w:t>it</w:t>
      </w:r>
      <w:r w:rsidRPr="00BE08A9">
        <w:t>y</w:t>
      </w:r>
      <w:r w:rsidRPr="00BE08A9">
        <w:rPr>
          <w:spacing w:val="4"/>
        </w:rPr>
        <w:t xml:space="preserve"> </w:t>
      </w:r>
      <w:r w:rsidRPr="00BE08A9">
        <w:rPr>
          <w:spacing w:val="1"/>
        </w:rPr>
        <w:t>m</w:t>
      </w:r>
      <w:r w:rsidRPr="00BE08A9">
        <w:t>ust</w:t>
      </w:r>
      <w:r w:rsidRPr="00BE08A9">
        <w:rPr>
          <w:spacing w:val="7"/>
        </w:rPr>
        <w:t xml:space="preserve"> </w:t>
      </w:r>
      <w:r w:rsidRPr="00BE08A9">
        <w:t>be</w:t>
      </w:r>
      <w:r w:rsidRPr="00BE08A9">
        <w:rPr>
          <w:spacing w:val="3"/>
        </w:rPr>
        <w:t xml:space="preserve"> </w:t>
      </w:r>
      <w:r w:rsidRPr="00BE08A9">
        <w:t>conduc</w:t>
      </w:r>
      <w:r w:rsidRPr="00BE08A9">
        <w:rPr>
          <w:spacing w:val="1"/>
        </w:rPr>
        <w:t>t</w:t>
      </w:r>
      <w:r w:rsidRPr="00BE08A9">
        <w:t>ed</w:t>
      </w:r>
      <w:r w:rsidRPr="00BE08A9">
        <w:rPr>
          <w:spacing w:val="3"/>
        </w:rPr>
        <w:t xml:space="preserve"> </w:t>
      </w:r>
      <w:r w:rsidRPr="00BE08A9">
        <w:t>du</w:t>
      </w:r>
      <w:r w:rsidRPr="00BE08A9">
        <w:rPr>
          <w:spacing w:val="-2"/>
        </w:rPr>
        <w:t>r</w:t>
      </w:r>
      <w:r w:rsidRPr="00BE08A9">
        <w:rPr>
          <w:spacing w:val="-1"/>
        </w:rPr>
        <w:t>i</w:t>
      </w:r>
      <w:r w:rsidRPr="00BE08A9">
        <w:t>ng</w:t>
      </w:r>
      <w:r w:rsidRPr="00BE08A9">
        <w:rPr>
          <w:spacing w:val="8"/>
        </w:rPr>
        <w:t xml:space="preserve"> </w:t>
      </w:r>
      <w:r w:rsidRPr="00BE08A9">
        <w:t>a</w:t>
      </w:r>
      <w:r w:rsidRPr="00BE08A9">
        <w:rPr>
          <w:spacing w:val="3"/>
        </w:rPr>
        <w:t xml:space="preserve"> </w:t>
      </w:r>
      <w:r w:rsidRPr="00BE08A9">
        <w:rPr>
          <w:spacing w:val="1"/>
        </w:rPr>
        <w:t>f</w:t>
      </w:r>
      <w:r w:rsidRPr="00BE08A9">
        <w:t>ace</w:t>
      </w:r>
      <w:r w:rsidRPr="00BE08A9">
        <w:rPr>
          <w:spacing w:val="1"/>
        </w:rPr>
        <w:t>-t</w:t>
      </w:r>
      <w:r w:rsidRPr="00BE08A9">
        <w:rPr>
          <w:spacing w:val="-3"/>
        </w:rPr>
        <w:t>o</w:t>
      </w:r>
      <w:r w:rsidRPr="00BE08A9">
        <w:rPr>
          <w:spacing w:val="-2"/>
        </w:rPr>
        <w:t>-</w:t>
      </w:r>
      <w:r w:rsidRPr="00BE08A9">
        <w:rPr>
          <w:spacing w:val="3"/>
        </w:rPr>
        <w:t>f</w:t>
      </w:r>
      <w:r w:rsidRPr="00BE08A9">
        <w:t>ace</w:t>
      </w:r>
      <w:r w:rsidRPr="00BE08A9">
        <w:rPr>
          <w:spacing w:val="3"/>
        </w:rPr>
        <w:t xml:space="preserve"> </w:t>
      </w:r>
      <w:r w:rsidRPr="00BE08A9">
        <w:rPr>
          <w:spacing w:val="-1"/>
        </w:rPr>
        <w:t>i</w:t>
      </w:r>
      <w:r w:rsidRPr="00BE08A9">
        <w:t>n</w:t>
      </w:r>
      <w:r w:rsidRPr="00BE08A9">
        <w:rPr>
          <w:spacing w:val="1"/>
        </w:rPr>
        <w:t>-</w:t>
      </w:r>
      <w:r w:rsidRPr="00BE08A9">
        <w:t>pe</w:t>
      </w:r>
      <w:r w:rsidRPr="00BE08A9">
        <w:rPr>
          <w:spacing w:val="1"/>
        </w:rPr>
        <w:t>r</w:t>
      </w:r>
      <w:r w:rsidRPr="00BE08A9">
        <w:rPr>
          <w:spacing w:val="-2"/>
        </w:rPr>
        <w:t>s</w:t>
      </w:r>
      <w:r w:rsidRPr="00BE08A9">
        <w:t>on</w:t>
      </w:r>
      <w:r w:rsidRPr="00BE08A9">
        <w:rPr>
          <w:spacing w:val="6"/>
        </w:rPr>
        <w:t xml:space="preserve"> </w:t>
      </w:r>
      <w:r w:rsidRPr="00BE08A9">
        <w:rPr>
          <w:spacing w:val="-1"/>
        </w:rPr>
        <w:t>i</w:t>
      </w:r>
      <w:r w:rsidRPr="00BE08A9">
        <w:t>n</w:t>
      </w:r>
      <w:r w:rsidRPr="00BE08A9">
        <w:rPr>
          <w:spacing w:val="1"/>
        </w:rPr>
        <w:t>t</w:t>
      </w:r>
      <w:r w:rsidRPr="00BE08A9">
        <w:t>e</w:t>
      </w:r>
      <w:r w:rsidRPr="00BE08A9">
        <w:rPr>
          <w:spacing w:val="1"/>
        </w:rPr>
        <w:t>r</w:t>
      </w:r>
      <w:r w:rsidRPr="00BE08A9">
        <w:rPr>
          <w:spacing w:val="-2"/>
        </w:rPr>
        <w:t>v</w:t>
      </w:r>
      <w:r w:rsidRPr="00BE08A9">
        <w:rPr>
          <w:spacing w:val="-1"/>
        </w:rPr>
        <w:t>i</w:t>
      </w:r>
      <w:r w:rsidRPr="00BE08A9">
        <w:t>ew be</w:t>
      </w:r>
      <w:r w:rsidRPr="00BE08A9">
        <w:rPr>
          <w:spacing w:val="1"/>
        </w:rPr>
        <w:t>t</w:t>
      </w:r>
      <w:r w:rsidRPr="00BE08A9">
        <w:rPr>
          <w:spacing w:val="-4"/>
        </w:rPr>
        <w:t>w</w:t>
      </w:r>
      <w:r w:rsidRPr="00BE08A9">
        <w:t>een</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1"/>
        </w:rPr>
        <w:t>N</w:t>
      </w:r>
      <w:r w:rsidRPr="00BE08A9">
        <w:t xml:space="preserve">O or </w:t>
      </w:r>
      <w:r w:rsidRPr="00BE08A9">
        <w:rPr>
          <w:spacing w:val="1"/>
        </w:rPr>
        <w:t>t</w:t>
      </w:r>
      <w:r w:rsidRPr="00BE08A9">
        <w:rPr>
          <w:spacing w:val="-3"/>
        </w:rPr>
        <w:t>h</w:t>
      </w:r>
      <w:r w:rsidRPr="00BE08A9">
        <w:t>e</w:t>
      </w:r>
      <w:r w:rsidRPr="00BE08A9">
        <w:rPr>
          <w:spacing w:val="1"/>
        </w:rPr>
        <w:t xml:space="preserve"> </w:t>
      </w:r>
      <w:r w:rsidRPr="00BE08A9">
        <w:rPr>
          <w:spacing w:val="2"/>
        </w:rPr>
        <w:t xml:space="preserve">Identity </w:t>
      </w:r>
      <w:r w:rsidRPr="00BE08A9">
        <w:rPr>
          <w:spacing w:val="-3"/>
        </w:rPr>
        <w:t>A</w:t>
      </w:r>
      <w:r w:rsidRPr="00BE08A9">
        <w:rPr>
          <w:spacing w:val="2"/>
        </w:rPr>
        <w:t>g</w:t>
      </w:r>
      <w:r w:rsidRPr="00BE08A9">
        <w:t>e</w:t>
      </w:r>
      <w:r w:rsidRPr="00BE08A9">
        <w:rPr>
          <w:spacing w:val="-3"/>
        </w:rPr>
        <w:t>n</w:t>
      </w:r>
      <w:r w:rsidRPr="00BE08A9">
        <w:t>t</w:t>
      </w:r>
      <w:r w:rsidRPr="00BE08A9">
        <w:rPr>
          <w:spacing w:val="2"/>
        </w:rPr>
        <w:t xml:space="preserve"> </w:t>
      </w:r>
      <w:r w:rsidRPr="00BE08A9">
        <w:t>and</w:t>
      </w:r>
      <w:r w:rsidRPr="00BE08A9">
        <w:rPr>
          <w:spacing w:val="-4"/>
        </w:rPr>
        <w:t xml:space="preserve"> </w:t>
      </w:r>
      <w:r w:rsidRPr="00BE08A9">
        <w:rPr>
          <w:spacing w:val="1"/>
        </w:rPr>
        <w:t>t</w:t>
      </w:r>
      <w:r w:rsidRPr="00BE08A9">
        <w:t>he</w:t>
      </w:r>
      <w:r w:rsidRPr="00BE08A9">
        <w:rPr>
          <w:spacing w:val="1"/>
        </w:rPr>
        <w:t xml:space="preserve"> </w:t>
      </w:r>
      <w:r w:rsidRPr="00BE08A9">
        <w:rPr>
          <w:spacing w:val="-3"/>
        </w:rPr>
        <w:t>P</w:t>
      </w:r>
      <w:r w:rsidRPr="00BE08A9">
        <w:t>e</w:t>
      </w:r>
      <w:r w:rsidRPr="00BE08A9">
        <w:rPr>
          <w:spacing w:val="1"/>
        </w:rPr>
        <w:t>r</w:t>
      </w:r>
      <w:r w:rsidRPr="00BE08A9">
        <w:t>son</w:t>
      </w:r>
      <w:r w:rsidRPr="00BE08A9">
        <w:rPr>
          <w:spacing w:val="1"/>
        </w:rPr>
        <w:t xml:space="preserve"> </w:t>
      </w:r>
      <w:r w:rsidRPr="00BE08A9">
        <w:rPr>
          <w:spacing w:val="-1"/>
        </w:rPr>
        <w:t>B</w:t>
      </w:r>
      <w:r w:rsidRPr="00BE08A9">
        <w:t>e</w:t>
      </w:r>
      <w:r w:rsidRPr="00BE08A9">
        <w:rPr>
          <w:spacing w:val="-1"/>
        </w:rPr>
        <w:t>i</w:t>
      </w:r>
      <w:r w:rsidRPr="00BE08A9">
        <w:rPr>
          <w:spacing w:val="-3"/>
        </w:rPr>
        <w:t>n</w:t>
      </w:r>
      <w:r w:rsidRPr="00BE08A9">
        <w:t>g</w:t>
      </w:r>
      <w:r w:rsidRPr="00BE08A9">
        <w:rPr>
          <w:spacing w:val="1"/>
        </w:rPr>
        <w:t xml:space="preserve"> I</w:t>
      </w:r>
      <w:r w:rsidRPr="00BE08A9">
        <w:t>den</w:t>
      </w:r>
      <w:r w:rsidRPr="00BE08A9">
        <w:rPr>
          <w:spacing w:val="1"/>
        </w:rPr>
        <w:t>t</w:t>
      </w:r>
      <w:r w:rsidRPr="00BE08A9">
        <w:rPr>
          <w:spacing w:val="-4"/>
        </w:rPr>
        <w:t>i</w:t>
      </w:r>
      <w:r w:rsidRPr="00BE08A9">
        <w:rPr>
          <w:spacing w:val="3"/>
        </w:rPr>
        <w:t>f</w:t>
      </w:r>
      <w:r w:rsidRPr="00BE08A9">
        <w:rPr>
          <w:spacing w:val="-1"/>
        </w:rPr>
        <w:t>i</w:t>
      </w:r>
      <w:r w:rsidRPr="00BE08A9">
        <w:t>e</w:t>
      </w:r>
      <w:r w:rsidRPr="00BE08A9">
        <w:rPr>
          <w:spacing w:val="-3"/>
        </w:rPr>
        <w:t>d</w:t>
      </w:r>
      <w:r w:rsidRPr="00BE08A9">
        <w:t>.</w:t>
      </w:r>
    </w:p>
    <w:p w:rsidR="0064196B" w:rsidRPr="00BE08A9" w:rsidRDefault="0064196B" w:rsidP="00C9364D">
      <w:pPr>
        <w:pStyle w:val="NumPara"/>
      </w:pPr>
      <w:r w:rsidRPr="00BE08A9">
        <w:t>3.2</w:t>
      </w:r>
      <w:r w:rsidR="00AB49C6" w:rsidRPr="00BE08A9">
        <w:tab/>
      </w:r>
      <w:r w:rsidRPr="00BE08A9">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rsidR="0064196B" w:rsidRPr="00BE08A9" w:rsidRDefault="0064196B" w:rsidP="00146BA7">
      <w:pPr>
        <w:pStyle w:val="SchHeading"/>
        <w:ind w:left="851" w:hanging="851"/>
        <w:rPr>
          <w:rFonts w:eastAsia="Arial"/>
        </w:rPr>
      </w:pPr>
      <w:r w:rsidRPr="00BE08A9">
        <w:rPr>
          <w:rFonts w:eastAsia="Arial"/>
        </w:rPr>
        <w:t>Ca</w:t>
      </w:r>
      <w:r w:rsidRPr="00BE08A9">
        <w:rPr>
          <w:rFonts w:eastAsia="Arial"/>
          <w:spacing w:val="1"/>
        </w:rPr>
        <w:t>t</w:t>
      </w:r>
      <w:r w:rsidRPr="00BE08A9">
        <w:rPr>
          <w:rFonts w:eastAsia="Arial"/>
        </w:rPr>
        <w:t>egor</w:t>
      </w:r>
      <w:r w:rsidRPr="00BE08A9">
        <w:rPr>
          <w:rFonts w:eastAsia="Arial"/>
          <w:spacing w:val="1"/>
        </w:rPr>
        <w:t>i</w:t>
      </w:r>
      <w:r w:rsidRPr="00BE08A9">
        <w:rPr>
          <w:rFonts w:eastAsia="Arial"/>
        </w:rPr>
        <w:t>es</w:t>
      </w:r>
      <w:r w:rsidRPr="00BE08A9">
        <w:rPr>
          <w:rFonts w:eastAsia="Arial"/>
          <w:spacing w:val="-2"/>
        </w:rPr>
        <w:t xml:space="preserve"> </w:t>
      </w:r>
      <w:r w:rsidRPr="00BE08A9">
        <w:rPr>
          <w:rFonts w:eastAsia="Arial"/>
        </w:rPr>
        <w:t xml:space="preserve">of </w:t>
      </w:r>
      <w:r w:rsidRPr="00BE08A9">
        <w:rPr>
          <w:rFonts w:eastAsia="Arial"/>
          <w:spacing w:val="1"/>
        </w:rPr>
        <w:t>i</w:t>
      </w:r>
      <w:r w:rsidRPr="00BE08A9">
        <w:rPr>
          <w:rFonts w:eastAsia="Arial"/>
        </w:rPr>
        <w:t>de</w:t>
      </w:r>
      <w:r w:rsidRPr="00BE08A9">
        <w:rPr>
          <w:rFonts w:eastAsia="Arial"/>
          <w:spacing w:val="-3"/>
        </w:rPr>
        <w:t>n</w:t>
      </w:r>
      <w:r w:rsidRPr="00BE08A9">
        <w:rPr>
          <w:rFonts w:eastAsia="Arial"/>
          <w:spacing w:val="1"/>
        </w:rPr>
        <w:t>t</w:t>
      </w:r>
      <w:r w:rsidRPr="00BE08A9">
        <w:rPr>
          <w:rFonts w:eastAsia="Arial"/>
        </w:rPr>
        <w:t>i</w:t>
      </w:r>
      <w:r w:rsidRPr="00BE08A9">
        <w:rPr>
          <w:rFonts w:eastAsia="Arial"/>
          <w:spacing w:val="1"/>
        </w:rPr>
        <w:t>fi</w:t>
      </w:r>
      <w:r w:rsidRPr="00BE08A9">
        <w:rPr>
          <w:rFonts w:eastAsia="Arial"/>
        </w:rPr>
        <w:t>c</w:t>
      </w:r>
      <w:r w:rsidRPr="00BE08A9">
        <w:rPr>
          <w:rFonts w:eastAsia="Arial"/>
          <w:spacing w:val="-3"/>
        </w:rPr>
        <w:t>a</w:t>
      </w:r>
      <w:r w:rsidRPr="00BE08A9">
        <w:rPr>
          <w:rFonts w:eastAsia="Arial"/>
          <w:spacing w:val="1"/>
        </w:rPr>
        <w:t>ti</w:t>
      </w:r>
      <w:r w:rsidRPr="00BE08A9">
        <w:rPr>
          <w:rFonts w:eastAsia="Arial"/>
        </w:rPr>
        <w:t>on</w:t>
      </w:r>
      <w:r w:rsidRPr="00BE08A9">
        <w:rPr>
          <w:rFonts w:eastAsia="Arial"/>
          <w:spacing w:val="-2"/>
        </w:rPr>
        <w:t xml:space="preserve"> </w:t>
      </w:r>
      <w:r w:rsidRPr="00BE08A9">
        <w:rPr>
          <w:rFonts w:eastAsia="Arial"/>
        </w:rPr>
        <w:t>Documen</w:t>
      </w:r>
      <w:r w:rsidRPr="00BE08A9">
        <w:rPr>
          <w:rFonts w:eastAsia="Arial"/>
          <w:spacing w:val="1"/>
        </w:rPr>
        <w:t>t</w:t>
      </w:r>
      <w:r w:rsidRPr="00BE08A9">
        <w:rPr>
          <w:rFonts w:eastAsia="Arial"/>
        </w:rPr>
        <w:t>s and evidence retention</w:t>
      </w:r>
    </w:p>
    <w:p w:rsidR="0064196B" w:rsidRPr="00BE08A9" w:rsidRDefault="0064196B" w:rsidP="00C9364D">
      <w:pPr>
        <w:pStyle w:val="NumPara"/>
      </w:pPr>
      <w:r w:rsidRPr="00BE08A9">
        <w:t>4</w:t>
      </w:r>
      <w:r w:rsidRPr="00BE08A9">
        <w:rPr>
          <w:spacing w:val="1"/>
        </w:rPr>
        <w:t>.</w:t>
      </w:r>
      <w:r w:rsidRPr="00BE08A9">
        <w:t>1</w:t>
      </w:r>
      <w:r w:rsidR="00DA6A0B" w:rsidRPr="00BE08A9">
        <w:tab/>
      </w:r>
      <w:r w:rsidRPr="00BE08A9">
        <w:t>At the face-to-face in-person interview described in paragraph 3.1, the</w:t>
      </w:r>
      <w:r w:rsidRPr="00BE08A9">
        <w:rPr>
          <w:spacing w:val="23"/>
        </w:rPr>
        <w:t xml:space="preserve"> </w:t>
      </w:r>
      <w:r w:rsidRPr="00BE08A9">
        <w:rPr>
          <w:spacing w:val="-1"/>
        </w:rPr>
        <w:t>E</w:t>
      </w:r>
      <w:r w:rsidRPr="00BE08A9">
        <w:t>L</w:t>
      </w:r>
      <w:r w:rsidRPr="00BE08A9">
        <w:rPr>
          <w:spacing w:val="-1"/>
        </w:rPr>
        <w:t>N</w:t>
      </w:r>
      <w:r w:rsidRPr="00BE08A9">
        <w:t>O</w:t>
      </w:r>
      <w:r w:rsidRPr="00BE08A9">
        <w:rPr>
          <w:spacing w:val="24"/>
        </w:rPr>
        <w:t xml:space="preserve"> </w:t>
      </w:r>
      <w:r w:rsidRPr="00BE08A9">
        <w:t>or</w:t>
      </w:r>
      <w:r w:rsidRPr="00BE08A9">
        <w:rPr>
          <w:spacing w:val="21"/>
        </w:rPr>
        <w:t xml:space="preserve"> </w:t>
      </w:r>
      <w:r w:rsidRPr="00BE08A9">
        <w:rPr>
          <w:spacing w:val="1"/>
        </w:rPr>
        <w:t>t</w:t>
      </w:r>
      <w:r w:rsidRPr="00BE08A9">
        <w:t>he</w:t>
      </w:r>
      <w:r w:rsidRPr="00BE08A9">
        <w:rPr>
          <w:spacing w:val="23"/>
        </w:rPr>
        <w:t xml:space="preserve"> </w:t>
      </w:r>
      <w:r w:rsidRPr="00BE08A9">
        <w:rPr>
          <w:spacing w:val="-1"/>
        </w:rPr>
        <w:t>Identity</w:t>
      </w:r>
      <w:r w:rsidRPr="00BE08A9">
        <w:rPr>
          <w:spacing w:val="24"/>
        </w:rPr>
        <w:t xml:space="preserve"> </w:t>
      </w:r>
      <w:r w:rsidRPr="00BE08A9">
        <w:rPr>
          <w:spacing w:val="-1"/>
        </w:rPr>
        <w:t>A</w:t>
      </w:r>
      <w:r w:rsidRPr="00BE08A9">
        <w:rPr>
          <w:spacing w:val="2"/>
        </w:rPr>
        <w:t>g</w:t>
      </w:r>
      <w:r w:rsidRPr="00BE08A9">
        <w:t>e</w:t>
      </w:r>
      <w:r w:rsidRPr="00BE08A9">
        <w:rPr>
          <w:spacing w:val="-3"/>
        </w:rPr>
        <w:t>n</w:t>
      </w:r>
      <w:r w:rsidRPr="00BE08A9">
        <w:t>t</w:t>
      </w:r>
      <w:r w:rsidRPr="00BE08A9">
        <w:rPr>
          <w:spacing w:val="24"/>
        </w:rPr>
        <w:t xml:space="preserve"> </w:t>
      </w:r>
      <w:r w:rsidRPr="00BE08A9">
        <w:rPr>
          <w:spacing w:val="1"/>
        </w:rPr>
        <w:t>m</w:t>
      </w:r>
      <w:r w:rsidRPr="00BE08A9">
        <w:t>u</w:t>
      </w:r>
      <w:r w:rsidRPr="00BE08A9">
        <w:rPr>
          <w:spacing w:val="-2"/>
        </w:rPr>
        <w:t>s</w:t>
      </w:r>
      <w:r w:rsidRPr="00BE08A9">
        <w:t>t</w:t>
      </w:r>
      <w:r w:rsidRPr="00BE08A9">
        <w:rPr>
          <w:spacing w:val="24"/>
        </w:rPr>
        <w:t xml:space="preserve"> </w:t>
      </w:r>
      <w:r w:rsidRPr="00BE08A9">
        <w:t>ensu</w:t>
      </w:r>
      <w:r w:rsidRPr="00BE08A9">
        <w:rPr>
          <w:spacing w:val="1"/>
        </w:rPr>
        <w:t>r</w:t>
      </w:r>
      <w:r w:rsidRPr="00BE08A9">
        <w:t>e</w:t>
      </w:r>
      <w:r w:rsidRPr="00BE08A9">
        <w:rPr>
          <w:spacing w:val="20"/>
        </w:rPr>
        <w:t xml:space="preserve"> </w:t>
      </w:r>
      <w:r w:rsidRPr="00BE08A9">
        <w:rPr>
          <w:spacing w:val="1"/>
        </w:rPr>
        <w:t>t</w:t>
      </w:r>
      <w:r w:rsidRPr="00BE08A9">
        <w:t>hat</w:t>
      </w:r>
      <w:r w:rsidRPr="00BE08A9">
        <w:rPr>
          <w:spacing w:val="24"/>
        </w:rPr>
        <w:t xml:space="preserve"> </w:t>
      </w:r>
      <w:r w:rsidRPr="00BE08A9">
        <w:rPr>
          <w:spacing w:val="1"/>
        </w:rPr>
        <w:t>t</w:t>
      </w:r>
      <w:r w:rsidRPr="00BE08A9">
        <w:t>he</w:t>
      </w:r>
      <w:r w:rsidRPr="00BE08A9">
        <w:rPr>
          <w:spacing w:val="23"/>
        </w:rPr>
        <w:t xml:space="preserve"> </w:t>
      </w:r>
      <w:r w:rsidRPr="00BE08A9">
        <w:rPr>
          <w:spacing w:val="-1"/>
        </w:rPr>
        <w:t>P</w:t>
      </w:r>
      <w:r w:rsidRPr="00BE08A9">
        <w:t>e</w:t>
      </w:r>
      <w:r w:rsidRPr="00BE08A9">
        <w:rPr>
          <w:spacing w:val="1"/>
        </w:rPr>
        <w:t>r</w:t>
      </w:r>
      <w:r w:rsidRPr="00BE08A9">
        <w:t>son</w:t>
      </w:r>
      <w:r w:rsidRPr="00BE08A9">
        <w:rPr>
          <w:spacing w:val="22"/>
        </w:rPr>
        <w:t xml:space="preserve"> </w:t>
      </w:r>
      <w:r w:rsidRPr="00BE08A9">
        <w:rPr>
          <w:spacing w:val="-1"/>
        </w:rPr>
        <w:t>B</w:t>
      </w:r>
      <w:r w:rsidRPr="00BE08A9">
        <w:t>e</w:t>
      </w:r>
      <w:r w:rsidRPr="00BE08A9">
        <w:rPr>
          <w:spacing w:val="-1"/>
        </w:rPr>
        <w:t>i</w:t>
      </w:r>
      <w:r w:rsidRPr="00BE08A9">
        <w:t>ng</w:t>
      </w:r>
      <w:r w:rsidRPr="00BE08A9">
        <w:rPr>
          <w:spacing w:val="23"/>
        </w:rPr>
        <w:t xml:space="preserve"> </w:t>
      </w:r>
      <w:r w:rsidRPr="00BE08A9">
        <w:rPr>
          <w:spacing w:val="-1"/>
        </w:rPr>
        <w:t>I</w:t>
      </w:r>
      <w:r w:rsidRPr="00BE08A9">
        <w:t>den</w:t>
      </w:r>
      <w:r w:rsidRPr="00BE08A9">
        <w:rPr>
          <w:spacing w:val="1"/>
        </w:rPr>
        <w:t>t</w:t>
      </w:r>
      <w:r w:rsidRPr="00BE08A9">
        <w:rPr>
          <w:spacing w:val="-4"/>
        </w:rPr>
        <w:t>i</w:t>
      </w:r>
      <w:r w:rsidRPr="00BE08A9">
        <w:rPr>
          <w:spacing w:val="3"/>
        </w:rPr>
        <w:t>f</w:t>
      </w:r>
      <w:r w:rsidRPr="00BE08A9">
        <w:rPr>
          <w:spacing w:val="-1"/>
        </w:rPr>
        <w:t>i</w:t>
      </w:r>
      <w:r w:rsidRPr="00BE08A9">
        <w:t>ed</w:t>
      </w:r>
      <w:r w:rsidRPr="00BE08A9">
        <w:rPr>
          <w:spacing w:val="23"/>
        </w:rPr>
        <w:t xml:space="preserve"> </w:t>
      </w:r>
      <w:r w:rsidRPr="00BE08A9">
        <w:t>p</w:t>
      </w:r>
      <w:r w:rsidRPr="00BE08A9">
        <w:rPr>
          <w:spacing w:val="1"/>
        </w:rPr>
        <w:t>r</w:t>
      </w:r>
      <w:r w:rsidRPr="00BE08A9">
        <w:t>oduces o</w:t>
      </w:r>
      <w:r w:rsidRPr="00BE08A9">
        <w:rPr>
          <w:spacing w:val="1"/>
        </w:rPr>
        <w:t>r</w:t>
      </w:r>
      <w:r w:rsidRPr="00BE08A9">
        <w:rPr>
          <w:spacing w:val="-1"/>
        </w:rPr>
        <w:t>i</w:t>
      </w:r>
      <w:r w:rsidRPr="00BE08A9">
        <w:rPr>
          <w:spacing w:val="2"/>
        </w:rPr>
        <w:t>g</w:t>
      </w:r>
      <w:r w:rsidRPr="00BE08A9">
        <w:rPr>
          <w:spacing w:val="-1"/>
        </w:rPr>
        <w:t>i</w:t>
      </w:r>
      <w:r w:rsidRPr="00BE08A9">
        <w:t xml:space="preserve">nal </w:t>
      </w:r>
      <w:r w:rsidRPr="00BE08A9">
        <w:rPr>
          <w:spacing w:val="-1"/>
        </w:rPr>
        <w:t>D</w:t>
      </w:r>
      <w:r w:rsidRPr="00BE08A9">
        <w:t>oc</w:t>
      </w:r>
      <w:r w:rsidRPr="00BE08A9">
        <w:rPr>
          <w:spacing w:val="-3"/>
        </w:rPr>
        <w:t>u</w:t>
      </w:r>
      <w:r w:rsidRPr="00BE08A9">
        <w:rPr>
          <w:spacing w:val="1"/>
        </w:rPr>
        <w:t>m</w:t>
      </w:r>
      <w:r w:rsidRPr="00BE08A9">
        <w:t>en</w:t>
      </w:r>
      <w:r w:rsidRPr="00BE08A9">
        <w:rPr>
          <w:spacing w:val="1"/>
        </w:rPr>
        <w:t>t</w:t>
      </w:r>
      <w:r w:rsidRPr="00BE08A9">
        <w:t>s</w:t>
      </w:r>
      <w:r w:rsidRPr="00BE08A9">
        <w:rPr>
          <w:spacing w:val="-1"/>
        </w:rPr>
        <w:t xml:space="preserve"> i</w:t>
      </w:r>
      <w:r w:rsidRPr="00BE08A9">
        <w:t>n</w:t>
      </w:r>
      <w:r w:rsidRPr="00BE08A9">
        <w:rPr>
          <w:spacing w:val="1"/>
        </w:rPr>
        <w:t xml:space="preserve"> </w:t>
      </w:r>
      <w:r w:rsidRPr="00BE08A9">
        <w:t>o</w:t>
      </w:r>
      <w:r w:rsidRPr="00BE08A9">
        <w:rPr>
          <w:spacing w:val="-3"/>
        </w:rPr>
        <w:t>n</w:t>
      </w:r>
      <w:r w:rsidRPr="00BE08A9">
        <w:t>e</w:t>
      </w:r>
      <w:r w:rsidRPr="00BE08A9">
        <w:rPr>
          <w:spacing w:val="1"/>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4"/>
        </w:rPr>
        <w:t xml:space="preserve"> </w:t>
      </w:r>
      <w:r w:rsidRPr="00BE08A9">
        <w:rPr>
          <w:spacing w:val="-1"/>
        </w:rPr>
        <w:t>C</w:t>
      </w:r>
      <w:r w:rsidRPr="00BE08A9">
        <w:t>a</w:t>
      </w:r>
      <w:r w:rsidRPr="00BE08A9">
        <w:rPr>
          <w:spacing w:val="1"/>
        </w:rPr>
        <w:t>t</w:t>
      </w:r>
      <w:r w:rsidRPr="00BE08A9">
        <w:rPr>
          <w:spacing w:val="-3"/>
        </w:rPr>
        <w:t>e</w:t>
      </w:r>
      <w:r w:rsidRPr="00BE08A9">
        <w:rPr>
          <w:spacing w:val="2"/>
        </w:rPr>
        <w:t>g</w:t>
      </w:r>
      <w:r w:rsidRPr="00BE08A9">
        <w:rPr>
          <w:spacing w:val="-3"/>
        </w:rPr>
        <w:t>o</w:t>
      </w:r>
      <w:r w:rsidRPr="00BE08A9">
        <w:rPr>
          <w:spacing w:val="1"/>
        </w:rPr>
        <w:t>r</w:t>
      </w:r>
      <w:r w:rsidRPr="00BE08A9">
        <w:rPr>
          <w:spacing w:val="-1"/>
        </w:rPr>
        <w:t>i</w:t>
      </w:r>
      <w:r w:rsidRPr="00BE08A9">
        <w:t>e</w:t>
      </w:r>
      <w:r w:rsidRPr="00BE08A9">
        <w:rPr>
          <w:spacing w:val="2"/>
        </w:rPr>
        <w:t>s in the following table</w:t>
      </w:r>
      <w:r w:rsidRPr="00BE08A9">
        <w:t>, s</w:t>
      </w:r>
      <w:r w:rsidRPr="00BE08A9">
        <w:rPr>
          <w:spacing w:val="1"/>
        </w:rPr>
        <w:t>t</w:t>
      </w:r>
      <w:r w:rsidRPr="00BE08A9">
        <w:rPr>
          <w:spacing w:val="-3"/>
        </w:rPr>
        <w:t>a</w:t>
      </w:r>
      <w:r w:rsidRPr="00BE08A9">
        <w:rPr>
          <w:spacing w:val="1"/>
        </w:rPr>
        <w:t>rt</w:t>
      </w:r>
      <w:r w:rsidRPr="00BE08A9">
        <w:rPr>
          <w:spacing w:val="-1"/>
        </w:rPr>
        <w:t>i</w:t>
      </w:r>
      <w:r w:rsidRPr="00BE08A9">
        <w:rPr>
          <w:spacing w:val="-3"/>
        </w:rPr>
        <w:t>n</w:t>
      </w:r>
      <w:r w:rsidRPr="00BE08A9">
        <w:t>g</w:t>
      </w:r>
      <w:r w:rsidRPr="00BE08A9">
        <w:rPr>
          <w:spacing w:val="3"/>
        </w:rPr>
        <w:t xml:space="preserve"> </w:t>
      </w:r>
      <w:r w:rsidRPr="00BE08A9">
        <w:rPr>
          <w:spacing w:val="-3"/>
        </w:rPr>
        <w:t>w</w:t>
      </w:r>
      <w:r w:rsidRPr="00BE08A9">
        <w:rPr>
          <w:spacing w:val="-1"/>
        </w:rPr>
        <w:t>i</w:t>
      </w:r>
      <w:r w:rsidRPr="00BE08A9">
        <w:rPr>
          <w:spacing w:val="1"/>
        </w:rPr>
        <w:t>t</w:t>
      </w:r>
      <w:r w:rsidRPr="00BE08A9">
        <w:t>h</w:t>
      </w:r>
      <w:r w:rsidRPr="00BE08A9">
        <w:rPr>
          <w:spacing w:val="1"/>
        </w:rPr>
        <w:t xml:space="preserve"> </w:t>
      </w:r>
      <w:r w:rsidRPr="00BE08A9">
        <w:rPr>
          <w:spacing w:val="-1"/>
        </w:rPr>
        <w:t>C</w:t>
      </w:r>
      <w:r w:rsidRPr="00BE08A9">
        <w:t>a</w:t>
      </w:r>
      <w:r w:rsidRPr="00BE08A9">
        <w:rPr>
          <w:spacing w:val="1"/>
        </w:rPr>
        <w:t>t</w:t>
      </w:r>
      <w:r w:rsidRPr="00BE08A9">
        <w:rPr>
          <w:spacing w:val="-3"/>
        </w:rPr>
        <w:t>e</w:t>
      </w:r>
      <w:r w:rsidRPr="00BE08A9">
        <w:rPr>
          <w:spacing w:val="2"/>
        </w:rPr>
        <w:t>g</w:t>
      </w:r>
      <w:r w:rsidRPr="00BE08A9">
        <w:rPr>
          <w:spacing w:val="-3"/>
        </w:rPr>
        <w:t>o</w:t>
      </w:r>
      <w:r w:rsidRPr="00BE08A9">
        <w:rPr>
          <w:spacing w:val="1"/>
        </w:rPr>
        <w:t>r</w:t>
      </w:r>
      <w:r w:rsidRPr="00BE08A9">
        <w:t>y</w:t>
      </w:r>
      <w:r w:rsidRPr="00BE08A9">
        <w:rPr>
          <w:spacing w:val="-1"/>
        </w:rPr>
        <w:t xml:space="preserve"> </w:t>
      </w:r>
      <w:r w:rsidRPr="00BE08A9">
        <w:t>1.</w:t>
      </w:r>
    </w:p>
    <w:p w:rsidR="0064196B" w:rsidRPr="00BE08A9" w:rsidRDefault="0064196B" w:rsidP="00C9364D">
      <w:pPr>
        <w:pStyle w:val="NumPara"/>
      </w:pPr>
      <w:r w:rsidRPr="00BE08A9">
        <w:t>4.2</w:t>
      </w:r>
      <w:r w:rsidRPr="00BE08A9">
        <w:tab/>
        <w:t>The ELNO or the Identity Agent must be reasonably satisfied that a prior Category cannot be met before using a subsequent Category.</w:t>
      </w:r>
    </w:p>
    <w:p w:rsidR="0064196B" w:rsidRPr="00BE08A9" w:rsidRDefault="0064196B" w:rsidP="00C9364D">
      <w:pPr>
        <w:pStyle w:val="NumPara"/>
      </w:pPr>
      <w:r w:rsidRPr="00BE08A9">
        <w:t>4.3</w:t>
      </w:r>
      <w:r w:rsidR="00DA6A0B" w:rsidRPr="00BE08A9">
        <w:tab/>
      </w:r>
      <w:r w:rsidRPr="00BE08A9">
        <w:t>The ELNO or the Identity Agent must:</w:t>
      </w:r>
    </w:p>
    <w:p w:rsidR="0064196B" w:rsidRPr="00BE08A9" w:rsidRDefault="0064196B" w:rsidP="00554A25">
      <w:pPr>
        <w:pStyle w:val="Alphalist"/>
        <w:numPr>
          <w:ilvl w:val="0"/>
          <w:numId w:val="31"/>
        </w:numPr>
        <w:ind w:left="1418" w:hanging="567"/>
      </w:pPr>
      <w:r w:rsidRPr="00BE08A9">
        <w:t>sight the originals of all Documents from Categories 1, 2, 3 or 4 produced by the Person Being Identified; and</w:t>
      </w:r>
    </w:p>
    <w:p w:rsidR="0064196B" w:rsidRPr="00BE08A9" w:rsidRDefault="0064196B" w:rsidP="00776F7F">
      <w:pPr>
        <w:pStyle w:val="Alphalist"/>
        <w:numPr>
          <w:ilvl w:val="0"/>
          <w:numId w:val="31"/>
        </w:numPr>
        <w:ind w:left="1418" w:hanging="567"/>
      </w:pPr>
      <w:r w:rsidRPr="00BE08A9">
        <w:t>retain copies of all Documents produced by the Person Being Identified.</w:t>
      </w:r>
    </w:p>
    <w:p w:rsidR="00C9364D" w:rsidRPr="00BE08A9" w:rsidRDefault="0064196B" w:rsidP="00057000">
      <w:pPr>
        <w:pStyle w:val="NumPara"/>
        <w:jc w:val="left"/>
      </w:pPr>
      <w:r w:rsidRPr="00BE08A9">
        <w:t>4.4</w:t>
      </w:r>
      <w:r w:rsidRPr="00BE08A9">
        <w:tab/>
        <w:t>The Documents produced must be current, except for an expired Australian Passport which has not been cancelled and was current within the preceding 2 years.</w:t>
      </w:r>
    </w:p>
    <w:p w:rsidR="00057000" w:rsidRPr="00BE08A9" w:rsidRDefault="00057000" w:rsidP="00057000">
      <w:pPr>
        <w:pStyle w:val="NumPara"/>
        <w:jc w:val="left"/>
      </w:pPr>
    </w:p>
    <w:p w:rsidR="003C7751" w:rsidRPr="00BE08A9" w:rsidRDefault="003C7751" w:rsidP="00057000">
      <w:pPr>
        <w:pStyle w:val="NumPara"/>
        <w:jc w:val="left"/>
        <w:sectPr w:rsidR="003C7751" w:rsidRPr="00BE08A9" w:rsidSect="00D57B9F">
          <w:pgSz w:w="11920" w:h="16840"/>
          <w:pgMar w:top="1134" w:right="851" w:bottom="567" w:left="1418" w:header="0" w:footer="567" w:gutter="0"/>
          <w:cols w:space="720"/>
          <w:docGrid w:linePitch="299"/>
        </w:sectPr>
      </w:pPr>
    </w:p>
    <w:tbl>
      <w:tblPr>
        <w:tblW w:w="8788" w:type="dxa"/>
        <w:tblInd w:w="856" w:type="dxa"/>
        <w:tblLayout w:type="fixed"/>
        <w:tblCellMar>
          <w:left w:w="0" w:type="dxa"/>
          <w:right w:w="0" w:type="dxa"/>
        </w:tblCellMar>
        <w:tblLook w:val="01E0" w:firstRow="1" w:lastRow="1" w:firstColumn="1" w:lastColumn="1" w:noHBand="0" w:noVBand="0"/>
        <w:tblCaption w:val="Document Categories"/>
        <w:tblDescription w:val="This table sets out the categories of identification documents acceptable by ELNOs in applying the Subscriber Identity Verification Standard."/>
      </w:tblPr>
      <w:tblGrid>
        <w:gridCol w:w="1276"/>
        <w:gridCol w:w="7512"/>
      </w:tblGrid>
      <w:tr w:rsidR="0064196B" w:rsidRPr="00BE08A9" w:rsidTr="00350C34">
        <w:trPr>
          <w:trHeight w:hRule="exact" w:val="388"/>
          <w:tblHeader/>
        </w:trPr>
        <w:tc>
          <w:tcPr>
            <w:tcW w:w="1276"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after="0" w:line="249" w:lineRule="exact"/>
              <w:ind w:left="102" w:right="-20"/>
              <w:rPr>
                <w:rFonts w:eastAsia="Arial" w:cs="Arial"/>
              </w:rPr>
            </w:pPr>
            <w:r w:rsidRPr="00BE08A9">
              <w:rPr>
                <w:rFonts w:eastAsia="Arial" w:cs="Arial"/>
                <w:b/>
                <w:bCs/>
                <w:spacing w:val="-1"/>
              </w:rPr>
              <w:lastRenderedPageBreak/>
              <w:t>C</w:t>
            </w:r>
            <w:r w:rsidRPr="00BE08A9">
              <w:rPr>
                <w:rFonts w:eastAsia="Arial" w:cs="Arial"/>
                <w:b/>
                <w:bCs/>
              </w:rPr>
              <w:t>a</w:t>
            </w:r>
            <w:r w:rsidRPr="00BE08A9">
              <w:rPr>
                <w:rFonts w:eastAsia="Arial" w:cs="Arial"/>
                <w:b/>
                <w:bCs/>
                <w:spacing w:val="1"/>
              </w:rPr>
              <w:t>t</w:t>
            </w:r>
            <w:r w:rsidRPr="00BE08A9">
              <w:rPr>
                <w:rFonts w:eastAsia="Arial" w:cs="Arial"/>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after="0" w:line="249" w:lineRule="exact"/>
              <w:ind w:left="102" w:right="-20"/>
              <w:rPr>
                <w:rFonts w:eastAsia="Arial" w:cs="Arial"/>
              </w:rPr>
            </w:pPr>
            <w:r w:rsidRPr="00BE08A9">
              <w:rPr>
                <w:rFonts w:eastAsia="Arial" w:cs="Arial"/>
                <w:b/>
                <w:bCs/>
                <w:spacing w:val="1"/>
              </w:rPr>
              <w:t>Mi</w:t>
            </w:r>
            <w:r w:rsidRPr="00BE08A9">
              <w:rPr>
                <w:rFonts w:eastAsia="Arial" w:cs="Arial"/>
                <w:b/>
                <w:bCs/>
                <w:spacing w:val="-3"/>
              </w:rPr>
              <w:t>n</w:t>
            </w:r>
            <w:r w:rsidRPr="00BE08A9">
              <w:rPr>
                <w:rFonts w:eastAsia="Arial" w:cs="Arial"/>
                <w:b/>
                <w:bCs/>
                <w:spacing w:val="1"/>
              </w:rPr>
              <w:t>i</w:t>
            </w:r>
            <w:r w:rsidRPr="00BE08A9">
              <w:rPr>
                <w:rFonts w:eastAsia="Arial" w:cs="Arial"/>
                <w:b/>
                <w:bCs/>
              </w:rPr>
              <w:t>m</w:t>
            </w:r>
            <w:r w:rsidRPr="00BE08A9">
              <w:rPr>
                <w:rFonts w:eastAsia="Arial" w:cs="Arial"/>
                <w:b/>
                <w:bCs/>
                <w:spacing w:val="-3"/>
              </w:rPr>
              <w:t>u</w:t>
            </w:r>
            <w:r w:rsidRPr="00BE08A9">
              <w:rPr>
                <w:rFonts w:eastAsia="Arial" w:cs="Arial"/>
                <w:b/>
                <w:bCs/>
              </w:rPr>
              <w:t>m</w:t>
            </w:r>
            <w:r w:rsidRPr="00BE08A9">
              <w:rPr>
                <w:rFonts w:eastAsia="Arial" w:cs="Arial"/>
                <w:b/>
                <w:bCs/>
                <w:spacing w:val="2"/>
              </w:rPr>
              <w:t xml:space="preserve"> </w:t>
            </w:r>
            <w:r w:rsidRPr="00BE08A9">
              <w:rPr>
                <w:rFonts w:eastAsia="Arial" w:cs="Arial"/>
                <w:b/>
                <w:bCs/>
                <w:spacing w:val="-1"/>
              </w:rPr>
              <w:t>D</w:t>
            </w:r>
            <w:r w:rsidRPr="00BE08A9">
              <w:rPr>
                <w:rFonts w:eastAsia="Arial" w:cs="Arial"/>
                <w:b/>
                <w:bCs/>
              </w:rPr>
              <w:t>oc</w:t>
            </w:r>
            <w:r w:rsidRPr="00BE08A9">
              <w:rPr>
                <w:rFonts w:eastAsia="Arial" w:cs="Arial"/>
                <w:b/>
                <w:bCs/>
                <w:spacing w:val="-3"/>
              </w:rPr>
              <w:t>u</w:t>
            </w:r>
            <w:r w:rsidRPr="00BE08A9">
              <w:rPr>
                <w:rFonts w:eastAsia="Arial" w:cs="Arial"/>
                <w:b/>
                <w:bCs/>
              </w:rPr>
              <w:t xml:space="preserve">ment </w:t>
            </w:r>
            <w:r w:rsidRPr="00BE08A9">
              <w:rPr>
                <w:rFonts w:eastAsia="Arial" w:cs="Arial"/>
                <w:b/>
                <w:bCs/>
                <w:spacing w:val="-1"/>
              </w:rPr>
              <w:t>R</w:t>
            </w:r>
            <w:r w:rsidRPr="00BE08A9">
              <w:rPr>
                <w:rFonts w:eastAsia="Arial" w:cs="Arial"/>
                <w:b/>
                <w:bCs/>
              </w:rPr>
              <w:t>equ</w:t>
            </w:r>
            <w:r w:rsidRPr="00BE08A9">
              <w:rPr>
                <w:rFonts w:eastAsia="Arial" w:cs="Arial"/>
                <w:b/>
                <w:bCs/>
                <w:spacing w:val="1"/>
              </w:rPr>
              <w:t>i</w:t>
            </w:r>
            <w:r w:rsidRPr="00BE08A9">
              <w:rPr>
                <w:rFonts w:eastAsia="Arial" w:cs="Arial"/>
                <w:b/>
                <w:bCs/>
              </w:rPr>
              <w:t>reme</w:t>
            </w:r>
            <w:r w:rsidRPr="00BE08A9">
              <w:rPr>
                <w:rFonts w:eastAsia="Arial" w:cs="Arial"/>
                <w:b/>
                <w:bCs/>
                <w:spacing w:val="-3"/>
              </w:rPr>
              <w:t>n</w:t>
            </w:r>
            <w:r w:rsidRPr="00BE08A9">
              <w:rPr>
                <w:rFonts w:eastAsia="Arial" w:cs="Arial"/>
                <w:b/>
                <w:bCs/>
                <w:spacing w:val="1"/>
              </w:rPr>
              <w:t>t</w:t>
            </w:r>
            <w:r w:rsidRPr="00BE08A9">
              <w:rPr>
                <w:rFonts w:eastAsia="Arial" w:cs="Arial"/>
                <w:b/>
                <w:bCs/>
              </w:rPr>
              <w:t>s</w:t>
            </w:r>
          </w:p>
        </w:tc>
      </w:tr>
      <w:tr w:rsidR="0064196B" w:rsidRPr="00BE08A9" w:rsidTr="00D048C1">
        <w:trPr>
          <w:trHeight w:val="953"/>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rFonts w:eastAsia="Arial" w:cs="Arial"/>
                <w:sz w:val="20"/>
                <w:szCs w:val="20"/>
              </w:rPr>
            </w:pPr>
            <w:r w:rsidRPr="00BE08A9">
              <w:rPr>
                <w:rFonts w:eastAsia="Arial" w:cs="Arial"/>
                <w:b/>
                <w:bCs/>
                <w:sz w:val="20"/>
                <w:szCs w:val="20"/>
              </w:rPr>
              <w:t>1</w:t>
            </w:r>
          </w:p>
        </w:tc>
        <w:tc>
          <w:tcPr>
            <w:tcW w:w="7512" w:type="dxa"/>
            <w:tcBorders>
              <w:top w:val="single" w:sz="4" w:space="0" w:color="000000"/>
              <w:left w:val="single" w:sz="4" w:space="0" w:color="000000"/>
              <w:bottom w:val="single" w:sz="4" w:space="0" w:color="000000"/>
              <w:right w:val="single" w:sz="4" w:space="0" w:color="000000"/>
            </w:tcBorders>
          </w:tcPr>
          <w:p w:rsidR="00DA6A0B" w:rsidRPr="00BE08A9" w:rsidRDefault="0064196B" w:rsidP="00D151F9">
            <w:pPr>
              <w:spacing w:before="6" w:after="0" w:line="252" w:lineRule="exact"/>
              <w:ind w:left="102"/>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pacing w:val="-1"/>
                <w:sz w:val="20"/>
                <w:szCs w:val="20"/>
              </w:rPr>
              <w:t>P</w:t>
            </w:r>
            <w:r w:rsidRPr="00BE08A9">
              <w:rPr>
                <w:rFonts w:eastAsia="Arial" w:cs="Arial"/>
                <w:sz w:val="20"/>
                <w:szCs w:val="20"/>
              </w:rPr>
              <w:t>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t or</w:t>
            </w:r>
            <w:r w:rsidRPr="00BE08A9">
              <w:rPr>
                <w:rFonts w:eastAsia="Arial" w:cs="Arial"/>
                <w:spacing w:val="-3"/>
                <w:sz w:val="20"/>
                <w:szCs w:val="20"/>
              </w:rPr>
              <w:t xml:space="preserve">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passp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t</w:t>
            </w:r>
          </w:p>
          <w:p w:rsidR="00DA6A0B" w:rsidRPr="00BE08A9" w:rsidRDefault="0064196B" w:rsidP="00D151F9">
            <w:pPr>
              <w:spacing w:before="6" w:after="0" w:line="252" w:lineRule="exact"/>
              <w:ind w:left="102"/>
              <w:jc w:val="left"/>
              <w:rPr>
                <w:rFonts w:eastAsia="Arial" w:cs="Arial"/>
                <w:spacing w:val="1"/>
                <w:sz w:val="20"/>
                <w:szCs w:val="20"/>
              </w:rPr>
            </w:pPr>
            <w:proofErr w:type="gramStart"/>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proofErr w:type="gramEnd"/>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pacing w:val="-3"/>
                <w:sz w:val="20"/>
                <w:szCs w:val="20"/>
              </w:rPr>
              <w:t>d</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ve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li</w:t>
            </w:r>
            <w:r w:rsidRPr="00BE08A9">
              <w:rPr>
                <w:rFonts w:eastAsia="Arial" w:cs="Arial"/>
                <w:sz w:val="20"/>
                <w:szCs w:val="20"/>
              </w:rPr>
              <w:t>cence</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r </w:t>
            </w:r>
            <w:r w:rsidRPr="00BE08A9">
              <w:rPr>
                <w:rFonts w:eastAsia="Arial" w:cs="Arial"/>
                <w:spacing w:val="-1"/>
                <w:sz w:val="20"/>
                <w:szCs w:val="20"/>
              </w:rPr>
              <w:t>Photo</w:t>
            </w:r>
            <w:r w:rsidRPr="00BE08A9">
              <w:rPr>
                <w:rFonts w:eastAsia="Arial" w:cs="Arial"/>
                <w:spacing w:val="-2"/>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r</w:t>
            </w:r>
            <w:r w:rsidRPr="00BE08A9">
              <w:rPr>
                <w:rFonts w:eastAsia="Arial" w:cs="Arial"/>
                <w:sz w:val="20"/>
                <w:szCs w:val="20"/>
              </w:rPr>
              <w:t>d</w:t>
            </w:r>
            <w:r w:rsidRPr="00BE08A9">
              <w:rPr>
                <w:rFonts w:eastAsia="Arial" w:cs="Arial"/>
                <w:spacing w:val="1"/>
                <w:sz w:val="20"/>
                <w:szCs w:val="20"/>
              </w:rPr>
              <w:t xml:space="preserve"> </w:t>
            </w:r>
          </w:p>
          <w:p w:rsidR="0064196B" w:rsidRPr="00BE08A9" w:rsidRDefault="0064196B" w:rsidP="00D151F9">
            <w:pPr>
              <w:spacing w:before="6" w:after="0" w:line="252" w:lineRule="exact"/>
              <w:ind w:left="102"/>
              <w:jc w:val="left"/>
              <w:rPr>
                <w:rFonts w:eastAsia="Arial" w:cs="Arial"/>
                <w:sz w:val="20"/>
                <w:szCs w:val="20"/>
              </w:rPr>
            </w:pPr>
            <w:proofErr w:type="gramStart"/>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proofErr w:type="gramEnd"/>
            <w:r w:rsidRPr="00BE08A9">
              <w:rPr>
                <w:rFonts w:eastAsia="Arial" w:cs="Arial"/>
                <w:sz w:val="20"/>
                <w:szCs w:val="20"/>
              </w:rPr>
              <w:t xml:space="preserve"> cha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3"/>
                <w:sz w:val="20"/>
                <w:szCs w:val="20"/>
              </w:rPr>
              <w:t>o</w:t>
            </w:r>
            <w:r w:rsidRPr="00BE08A9">
              <w:rPr>
                <w:rFonts w:eastAsia="Arial" w:cs="Arial"/>
                <w:sz w:val="20"/>
                <w:szCs w:val="20"/>
              </w:rPr>
              <w:t>f na</w:t>
            </w:r>
            <w:r w:rsidRPr="00BE08A9">
              <w:rPr>
                <w:rFonts w:eastAsia="Arial" w:cs="Arial"/>
                <w:spacing w:val="1"/>
                <w:sz w:val="20"/>
                <w:szCs w:val="20"/>
              </w:rPr>
              <w:t>m</w:t>
            </w:r>
            <w:r w:rsidRPr="00BE08A9">
              <w:rPr>
                <w:rFonts w:eastAsia="Arial" w:cs="Arial"/>
                <w:sz w:val="20"/>
                <w:szCs w:val="20"/>
              </w:rPr>
              <w:t xml:space="preserve">e or </w:t>
            </w:r>
            <w:r w:rsidRPr="00BE08A9">
              <w:rPr>
                <w:rFonts w:eastAsia="Arial" w:cs="Arial"/>
                <w:spacing w:val="1"/>
                <w:sz w:val="20"/>
                <w:szCs w:val="20"/>
              </w:rPr>
              <w:t>m</w:t>
            </w:r>
            <w:r w:rsidRPr="00BE08A9">
              <w:rPr>
                <w:rFonts w:eastAsia="Arial" w:cs="Arial"/>
                <w:sz w:val="20"/>
                <w:szCs w:val="20"/>
              </w:rPr>
              <w:t>a</w:t>
            </w:r>
            <w:r w:rsidRPr="00BE08A9">
              <w:rPr>
                <w:rFonts w:eastAsia="Arial" w:cs="Arial"/>
                <w:spacing w:val="-2"/>
                <w:sz w:val="20"/>
                <w:szCs w:val="20"/>
              </w:rPr>
              <w:t>r</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z w:val="20"/>
                <w:szCs w:val="20"/>
              </w:rPr>
              <w:t>ce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00DA6A0B" w:rsidRPr="00BE08A9">
              <w:rPr>
                <w:rFonts w:eastAsia="Arial" w:cs="Arial"/>
                <w:spacing w:val="1"/>
                <w:sz w:val="20"/>
                <w:szCs w:val="20"/>
              </w:rPr>
              <w:t>(</w:t>
            </w:r>
            <w:r w:rsidRPr="00BE08A9">
              <w:rPr>
                <w:rFonts w:eastAsia="Arial" w:cs="Arial"/>
                <w:spacing w:val="-4"/>
                <w:sz w:val="20"/>
                <w:szCs w:val="20"/>
              </w:rPr>
              <w:t>i</w:t>
            </w:r>
            <w:r w:rsidRPr="00BE08A9">
              <w:rPr>
                <w:rFonts w:eastAsia="Arial" w:cs="Arial"/>
                <w:sz w:val="20"/>
                <w:szCs w:val="20"/>
              </w:rPr>
              <w:t>f necessa</w:t>
            </w:r>
            <w:r w:rsidRPr="00BE08A9">
              <w:rPr>
                <w:rFonts w:eastAsia="Arial" w:cs="Arial"/>
                <w:spacing w:val="1"/>
                <w:sz w:val="20"/>
                <w:szCs w:val="20"/>
              </w:rPr>
              <w:t>r</w:t>
            </w:r>
            <w:r w:rsidRPr="00BE08A9">
              <w:rPr>
                <w:rFonts w:eastAsia="Arial" w:cs="Arial"/>
                <w:sz w:val="20"/>
                <w:szCs w:val="20"/>
              </w:rPr>
              <w:t>y</w:t>
            </w:r>
            <w:r w:rsidR="00DA6A0B" w:rsidRPr="00BE08A9">
              <w:rPr>
                <w:rFonts w:eastAsia="Arial" w:cs="Arial"/>
                <w:sz w:val="20"/>
                <w:szCs w:val="20"/>
              </w:rPr>
              <w:t>)</w:t>
            </w:r>
          </w:p>
        </w:tc>
      </w:tr>
      <w:tr w:rsidR="0064196B" w:rsidRPr="00BE08A9" w:rsidTr="00D048C1">
        <w:trPr>
          <w:trHeight w:val="1148"/>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rFonts w:eastAsia="Arial" w:cs="Arial"/>
                <w:sz w:val="20"/>
                <w:szCs w:val="20"/>
              </w:rPr>
            </w:pPr>
            <w:r w:rsidRPr="00BE08A9">
              <w:rPr>
                <w:rFonts w:eastAsia="Arial" w:cs="Arial"/>
                <w:b/>
                <w:bCs/>
                <w:sz w:val="20"/>
                <w:szCs w:val="20"/>
              </w:rPr>
              <w:t>2</w:t>
            </w:r>
          </w:p>
        </w:tc>
        <w:tc>
          <w:tcPr>
            <w:tcW w:w="7512" w:type="dxa"/>
            <w:tcBorders>
              <w:top w:val="single" w:sz="4" w:space="0" w:color="000000"/>
              <w:left w:val="single" w:sz="4" w:space="0" w:color="000000"/>
              <w:bottom w:val="single" w:sz="4" w:space="0" w:color="000000"/>
              <w:right w:val="single" w:sz="4" w:space="0" w:color="000000"/>
            </w:tcBorders>
          </w:tcPr>
          <w:p w:rsidR="00DA6A0B" w:rsidRPr="00BE08A9" w:rsidRDefault="0064196B" w:rsidP="00D151F9">
            <w:pPr>
              <w:tabs>
                <w:tab w:val="left" w:pos="7512"/>
              </w:tabs>
              <w:spacing w:before="1" w:after="0" w:line="252" w:lineRule="exact"/>
              <w:ind w:left="102"/>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pacing w:val="-1"/>
                <w:sz w:val="20"/>
                <w:szCs w:val="20"/>
              </w:rPr>
              <w:t>P</w:t>
            </w:r>
            <w:r w:rsidRPr="00BE08A9">
              <w:rPr>
                <w:rFonts w:eastAsia="Arial" w:cs="Arial"/>
                <w:sz w:val="20"/>
                <w:szCs w:val="20"/>
              </w:rPr>
              <w:t>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t or</w:t>
            </w:r>
            <w:r w:rsidRPr="00BE08A9">
              <w:rPr>
                <w:rFonts w:eastAsia="Arial" w:cs="Arial"/>
                <w:spacing w:val="-3"/>
                <w:sz w:val="20"/>
                <w:szCs w:val="20"/>
              </w:rPr>
              <w:t xml:space="preserve">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passp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 xml:space="preserve">t </w:t>
            </w:r>
          </w:p>
          <w:p w:rsidR="00DA6A0B" w:rsidRPr="00BE08A9" w:rsidRDefault="0064196B" w:rsidP="00D151F9">
            <w:pPr>
              <w:tabs>
                <w:tab w:val="left" w:pos="7512"/>
              </w:tabs>
              <w:spacing w:before="1" w:after="0" w:line="252" w:lineRule="exact"/>
              <w:ind w:left="102"/>
              <w:jc w:val="left"/>
              <w:rPr>
                <w:rFonts w:eastAsia="Arial" w:cs="Arial"/>
                <w:sz w:val="20"/>
                <w:szCs w:val="20"/>
              </w:rPr>
            </w:pPr>
            <w:proofErr w:type="gramStart"/>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proofErr w:type="gramEnd"/>
            <w:r w:rsidRPr="00BE08A9">
              <w:rPr>
                <w:rFonts w:eastAsia="Arial" w:cs="Arial"/>
                <w:sz w:val="20"/>
                <w:szCs w:val="20"/>
                <w:u w:val="single" w:color="000000"/>
              </w:rPr>
              <w:t xml:space="preserve"> </w:t>
            </w:r>
            <w:r w:rsidRPr="00BE08A9">
              <w:rPr>
                <w:rFonts w:eastAsia="Arial" w:cs="Arial"/>
                <w:spacing w:val="3"/>
                <w:sz w:val="20"/>
                <w:szCs w:val="20"/>
              </w:rPr>
              <w:t>f</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l b</w:t>
            </w:r>
            <w:r w:rsidRPr="00BE08A9">
              <w:rPr>
                <w:rFonts w:eastAsia="Arial" w:cs="Arial"/>
                <w:spacing w:val="-1"/>
                <w:sz w:val="20"/>
                <w:szCs w:val="20"/>
              </w:rPr>
              <w:t>i</w:t>
            </w:r>
            <w:r w:rsidRPr="00BE08A9">
              <w:rPr>
                <w:rFonts w:eastAsia="Arial" w:cs="Arial"/>
                <w:spacing w:val="1"/>
                <w:sz w:val="20"/>
                <w:szCs w:val="20"/>
              </w:rPr>
              <w:t>rt</w:t>
            </w:r>
            <w:r w:rsidRPr="00BE08A9">
              <w:rPr>
                <w:rFonts w:eastAsia="Arial" w:cs="Arial"/>
                <w:sz w:val="20"/>
                <w:szCs w:val="20"/>
              </w:rPr>
              <w:t>h</w:t>
            </w:r>
            <w:r w:rsidRPr="00BE08A9">
              <w:rPr>
                <w:rFonts w:eastAsia="Arial" w:cs="Arial"/>
                <w:spacing w:val="-2"/>
                <w:sz w:val="20"/>
                <w:szCs w:val="20"/>
              </w:rPr>
              <w:t xml:space="preserve"> </w:t>
            </w:r>
            <w:r w:rsidRPr="00BE08A9">
              <w:rPr>
                <w:rFonts w:eastAsia="Arial" w:cs="Arial"/>
                <w:sz w:val="20"/>
                <w:szCs w:val="20"/>
              </w:rPr>
              <w:t>ce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4"/>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z w:val="20"/>
                <w:szCs w:val="20"/>
              </w:rPr>
              <w:t>e or c</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z</w:t>
            </w:r>
            <w:r w:rsidRPr="00BE08A9">
              <w:rPr>
                <w:rFonts w:eastAsia="Arial" w:cs="Arial"/>
                <w:sz w:val="20"/>
                <w:szCs w:val="20"/>
              </w:rPr>
              <w:t>ensh</w:t>
            </w:r>
            <w:r w:rsidRPr="00BE08A9">
              <w:rPr>
                <w:rFonts w:eastAsia="Arial" w:cs="Arial"/>
                <w:spacing w:val="-1"/>
                <w:sz w:val="20"/>
                <w:szCs w:val="20"/>
              </w:rPr>
              <w:t>i</w:t>
            </w:r>
            <w:r w:rsidRPr="00BE08A9">
              <w:rPr>
                <w:rFonts w:eastAsia="Arial" w:cs="Arial"/>
                <w:sz w:val="20"/>
                <w:szCs w:val="20"/>
              </w:rPr>
              <w:t>p</w:t>
            </w:r>
            <w:r w:rsidRPr="00BE08A9">
              <w:rPr>
                <w:rFonts w:eastAsia="Arial" w:cs="Arial"/>
                <w:spacing w:val="1"/>
                <w:sz w:val="20"/>
                <w:szCs w:val="20"/>
              </w:rPr>
              <w:t xml:space="preserve"> </w:t>
            </w:r>
            <w:r w:rsidRPr="00BE08A9">
              <w:rPr>
                <w:rFonts w:eastAsia="Arial" w:cs="Arial"/>
                <w:sz w:val="20"/>
                <w:szCs w:val="20"/>
              </w:rPr>
              <w:t>ce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or descent c</w:t>
            </w:r>
            <w:r w:rsidRPr="00BE08A9">
              <w:rPr>
                <w:rFonts w:eastAsia="Arial" w:cs="Arial"/>
                <w:spacing w:val="-3"/>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p>
          <w:p w:rsidR="00DA6A0B" w:rsidRPr="00BE08A9" w:rsidRDefault="0064196B" w:rsidP="00D151F9">
            <w:pPr>
              <w:tabs>
                <w:tab w:val="left" w:pos="7512"/>
              </w:tabs>
              <w:spacing w:before="1" w:after="0" w:line="252" w:lineRule="exact"/>
              <w:ind w:left="102"/>
              <w:jc w:val="left"/>
              <w:rPr>
                <w:rFonts w:eastAsia="Arial" w:cs="Arial"/>
                <w:sz w:val="20"/>
                <w:szCs w:val="20"/>
              </w:rPr>
            </w:pPr>
            <w:proofErr w:type="gramStart"/>
            <w:r w:rsidRPr="00BE08A9">
              <w:rPr>
                <w:rFonts w:eastAsia="Arial" w:cs="Arial"/>
                <w:sz w:val="20"/>
                <w:szCs w:val="20"/>
                <w:u w:val="single" w:color="000000"/>
              </w:rPr>
              <w:t>p</w:t>
            </w:r>
            <w:r w:rsidRPr="00BE08A9">
              <w:rPr>
                <w:rFonts w:eastAsia="Arial" w:cs="Arial"/>
                <w:spacing w:val="-4"/>
                <w:sz w:val="20"/>
                <w:szCs w:val="20"/>
                <w:u w:val="single" w:color="000000"/>
              </w:rPr>
              <w:t>l</w:t>
            </w:r>
            <w:r w:rsidRPr="00BE08A9">
              <w:rPr>
                <w:rFonts w:eastAsia="Arial" w:cs="Arial"/>
                <w:sz w:val="20"/>
                <w:szCs w:val="20"/>
                <w:u w:val="single" w:color="000000"/>
              </w:rPr>
              <w:t>us</w:t>
            </w:r>
            <w:proofErr w:type="gramEnd"/>
            <w:r w:rsidRPr="00BE08A9">
              <w:rPr>
                <w:rFonts w:eastAsia="Arial" w:cs="Arial"/>
                <w:sz w:val="20"/>
                <w:szCs w:val="20"/>
                <w:u w:val="single" w:color="000000"/>
              </w:rPr>
              <w:t xml:space="preserve"> </w:t>
            </w:r>
            <w:r w:rsidRPr="00BE08A9">
              <w:rPr>
                <w:rFonts w:eastAsia="Arial" w:cs="Arial"/>
                <w:spacing w:val="-4"/>
                <w:sz w:val="20"/>
                <w:szCs w:val="20"/>
              </w:rPr>
              <w:t>M</w:t>
            </w:r>
            <w:r w:rsidRPr="00BE08A9">
              <w:rPr>
                <w:rFonts w:eastAsia="Arial" w:cs="Arial"/>
                <w:sz w:val="20"/>
                <w:szCs w:val="20"/>
              </w:rPr>
              <w:t>e</w:t>
            </w:r>
            <w:r w:rsidRPr="00BE08A9">
              <w:rPr>
                <w:rFonts w:eastAsia="Arial" w:cs="Arial"/>
                <w:spacing w:val="2"/>
                <w:sz w:val="20"/>
                <w:szCs w:val="20"/>
              </w:rPr>
              <w:t>d</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e or</w:t>
            </w:r>
            <w:r w:rsidRPr="00BE08A9">
              <w:rPr>
                <w:rFonts w:eastAsia="Arial" w:cs="Arial"/>
                <w:spacing w:val="2"/>
                <w:sz w:val="20"/>
                <w:szCs w:val="20"/>
              </w:rPr>
              <w:t xml:space="preserve"> </w:t>
            </w:r>
            <w:r w:rsidRPr="00BE08A9">
              <w:rPr>
                <w:rFonts w:eastAsia="Arial" w:cs="Arial"/>
                <w:spacing w:val="-1"/>
                <w:sz w:val="20"/>
                <w:szCs w:val="20"/>
              </w:rPr>
              <w:t>C</w:t>
            </w:r>
            <w:r w:rsidRPr="00BE08A9">
              <w:rPr>
                <w:rFonts w:eastAsia="Arial" w:cs="Arial"/>
                <w:sz w:val="20"/>
                <w:szCs w:val="20"/>
              </w:rPr>
              <w:t>en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li</w:t>
            </w:r>
            <w:r w:rsidRPr="00BE08A9">
              <w:rPr>
                <w:rFonts w:eastAsia="Arial" w:cs="Arial"/>
                <w:sz w:val="20"/>
                <w:szCs w:val="20"/>
              </w:rPr>
              <w:t>nk</w:t>
            </w:r>
            <w:r w:rsidRPr="00BE08A9">
              <w:rPr>
                <w:rFonts w:eastAsia="Arial" w:cs="Arial"/>
                <w:spacing w:val="1"/>
                <w:sz w:val="20"/>
                <w:szCs w:val="20"/>
              </w:rPr>
              <w:t xml:space="preserve"> </w:t>
            </w:r>
            <w:r w:rsidRPr="00BE08A9">
              <w:rPr>
                <w:rFonts w:eastAsia="Arial" w:cs="Arial"/>
                <w:sz w:val="20"/>
                <w:szCs w:val="20"/>
              </w:rPr>
              <w:t>or</w:t>
            </w:r>
            <w:r w:rsidRPr="00BE08A9">
              <w:rPr>
                <w:rFonts w:eastAsia="Arial" w:cs="Arial"/>
                <w:spacing w:val="-3"/>
                <w:sz w:val="20"/>
                <w:szCs w:val="20"/>
              </w:rPr>
              <w:t xml:space="preserve"> </w:t>
            </w:r>
            <w:r w:rsidRPr="00BE08A9">
              <w:rPr>
                <w:rFonts w:eastAsia="Arial" w:cs="Arial"/>
                <w:spacing w:val="-1"/>
                <w:sz w:val="20"/>
                <w:szCs w:val="20"/>
              </w:rPr>
              <w:t>D</w:t>
            </w:r>
            <w:r w:rsidRPr="00BE08A9">
              <w:rPr>
                <w:rFonts w:eastAsia="Arial" w:cs="Arial"/>
                <w:sz w:val="20"/>
                <w:szCs w:val="20"/>
              </w:rPr>
              <w:t>epa</w:t>
            </w:r>
            <w:r w:rsidRPr="00BE08A9">
              <w:rPr>
                <w:rFonts w:eastAsia="Arial" w:cs="Arial"/>
                <w:spacing w:val="1"/>
                <w:sz w:val="20"/>
                <w:szCs w:val="20"/>
              </w:rPr>
              <w:t>rtm</w:t>
            </w:r>
            <w:r w:rsidRPr="00BE08A9">
              <w:rPr>
                <w:rFonts w:eastAsia="Arial" w:cs="Arial"/>
                <w:spacing w:val="-3"/>
                <w:sz w:val="20"/>
                <w:szCs w:val="20"/>
              </w:rPr>
              <w:t>e</w:t>
            </w:r>
            <w:r w:rsidRPr="00BE08A9">
              <w:rPr>
                <w:rFonts w:eastAsia="Arial" w:cs="Arial"/>
                <w:sz w:val="20"/>
                <w:szCs w:val="20"/>
              </w:rPr>
              <w:t xml:space="preserve">nt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V</w:t>
            </w:r>
            <w:r w:rsidRPr="00BE08A9">
              <w:rPr>
                <w:rFonts w:eastAsia="Arial" w:cs="Arial"/>
                <w:sz w:val="20"/>
                <w:szCs w:val="20"/>
              </w:rPr>
              <w:t>e</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ans’</w:t>
            </w:r>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pacing w:val="1"/>
                <w:sz w:val="20"/>
                <w:szCs w:val="20"/>
              </w:rPr>
              <w:t>ff</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d</w:t>
            </w:r>
          </w:p>
          <w:p w:rsidR="0064196B" w:rsidRPr="00BE08A9" w:rsidRDefault="0064196B" w:rsidP="00C9364D">
            <w:pPr>
              <w:tabs>
                <w:tab w:val="left" w:pos="7512"/>
              </w:tabs>
              <w:spacing w:before="1" w:after="0" w:line="252" w:lineRule="exact"/>
              <w:ind w:left="102"/>
              <w:jc w:val="left"/>
              <w:rPr>
                <w:rFonts w:eastAsia="Arial" w:cs="Arial"/>
                <w:sz w:val="20"/>
                <w:szCs w:val="20"/>
              </w:rPr>
            </w:pPr>
            <w:proofErr w:type="gramStart"/>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proofErr w:type="gramEnd"/>
            <w:r w:rsidRPr="00BE08A9">
              <w:rPr>
                <w:rFonts w:eastAsia="Arial" w:cs="Arial"/>
                <w:spacing w:val="3"/>
                <w:sz w:val="20"/>
                <w:szCs w:val="20"/>
              </w:rPr>
              <w:t xml:space="preserve"> </w:t>
            </w:r>
            <w:r w:rsidRPr="00BE08A9">
              <w:rPr>
                <w:rFonts w:eastAsia="Arial" w:cs="Arial"/>
                <w:sz w:val="20"/>
                <w:szCs w:val="20"/>
              </w:rPr>
              <w:t>cha</w:t>
            </w:r>
            <w:r w:rsidRPr="00BE08A9">
              <w:rPr>
                <w:rFonts w:eastAsia="Arial" w:cs="Arial"/>
                <w:spacing w:val="-3"/>
                <w:sz w:val="20"/>
                <w:szCs w:val="20"/>
              </w:rPr>
              <w:t>n</w:t>
            </w:r>
            <w:r w:rsidRPr="00BE08A9">
              <w:rPr>
                <w:rFonts w:eastAsia="Arial" w:cs="Arial"/>
                <w:sz w:val="20"/>
                <w:szCs w:val="20"/>
              </w:rPr>
              <w:t>ge</w:t>
            </w:r>
            <w:r w:rsidRPr="00BE08A9">
              <w:rPr>
                <w:rFonts w:eastAsia="Arial" w:cs="Arial"/>
                <w:spacing w:val="-2"/>
                <w:sz w:val="20"/>
                <w:szCs w:val="20"/>
              </w:rPr>
              <w:t xml:space="preserve"> </w:t>
            </w:r>
            <w:r w:rsidRPr="00BE08A9">
              <w:rPr>
                <w:rFonts w:eastAsia="Arial" w:cs="Arial"/>
                <w:spacing w:val="-3"/>
                <w:sz w:val="20"/>
                <w:szCs w:val="20"/>
              </w:rPr>
              <w:t>o</w:t>
            </w:r>
            <w:r w:rsidRPr="00BE08A9">
              <w:rPr>
                <w:rFonts w:eastAsia="Arial" w:cs="Arial"/>
                <w:sz w:val="20"/>
                <w:szCs w:val="20"/>
              </w:rPr>
              <w:t>f na</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r </w:t>
            </w:r>
            <w:r w:rsidRPr="00BE08A9">
              <w:rPr>
                <w:rFonts w:eastAsia="Arial" w:cs="Arial"/>
                <w:spacing w:val="1"/>
                <w:sz w:val="20"/>
                <w:szCs w:val="20"/>
              </w:rPr>
              <w:t>m</w:t>
            </w:r>
            <w:r w:rsidRPr="00BE08A9">
              <w:rPr>
                <w:rFonts w:eastAsia="Arial" w:cs="Arial"/>
                <w:sz w:val="20"/>
                <w:szCs w:val="20"/>
              </w:rPr>
              <w:t>a</w:t>
            </w:r>
            <w:r w:rsidRPr="00BE08A9">
              <w:rPr>
                <w:rFonts w:eastAsia="Arial" w:cs="Arial"/>
                <w:spacing w:val="-2"/>
                <w:sz w:val="20"/>
                <w:szCs w:val="20"/>
              </w:rPr>
              <w:t>r</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age</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pacing w:val="-2"/>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4"/>
                <w:sz w:val="20"/>
                <w:szCs w:val="20"/>
              </w:rPr>
              <w:t>i</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z w:val="20"/>
                <w:szCs w:val="20"/>
              </w:rPr>
              <w:t>necess</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y</w:t>
            </w:r>
          </w:p>
        </w:tc>
      </w:tr>
      <w:tr w:rsidR="0064196B" w:rsidRPr="00BE08A9" w:rsidTr="00C9364D">
        <w:trPr>
          <w:trHeight w:val="1120"/>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rFonts w:eastAsia="Arial" w:cs="Arial"/>
                <w:sz w:val="20"/>
                <w:szCs w:val="20"/>
              </w:rPr>
            </w:pPr>
            <w:r w:rsidRPr="00BE08A9">
              <w:rPr>
                <w:rFonts w:eastAsia="Arial" w:cs="Arial"/>
                <w:b/>
                <w:bCs/>
                <w:sz w:val="20"/>
                <w:szCs w:val="20"/>
              </w:rPr>
              <w:t>3</w:t>
            </w:r>
          </w:p>
        </w:tc>
        <w:tc>
          <w:tcPr>
            <w:tcW w:w="7512" w:type="dxa"/>
            <w:tcBorders>
              <w:top w:val="single" w:sz="4" w:space="0" w:color="000000"/>
              <w:left w:val="single" w:sz="4" w:space="0" w:color="000000"/>
              <w:bottom w:val="single" w:sz="4" w:space="0" w:color="000000"/>
              <w:right w:val="single" w:sz="4" w:space="0" w:color="000000"/>
            </w:tcBorders>
          </w:tcPr>
          <w:p w:rsidR="00DA6A0B" w:rsidRPr="00BE08A9" w:rsidRDefault="0064196B" w:rsidP="00D151F9">
            <w:pPr>
              <w:spacing w:before="4" w:after="0" w:line="252" w:lineRule="exact"/>
              <w:ind w:left="102"/>
              <w:jc w:val="left"/>
              <w:rPr>
                <w:rFonts w:eastAsia="Arial" w:cs="Arial"/>
                <w:spacing w:val="1"/>
                <w:sz w:val="20"/>
                <w:szCs w:val="20"/>
              </w:rPr>
            </w:pP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z w:val="20"/>
                <w:szCs w:val="20"/>
              </w:rPr>
              <w:t>d</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li</w:t>
            </w:r>
            <w:r w:rsidRPr="00BE08A9">
              <w:rPr>
                <w:rFonts w:eastAsia="Arial" w:cs="Arial"/>
                <w:sz w:val="20"/>
                <w:szCs w:val="20"/>
              </w:rPr>
              <w:t>cence</w:t>
            </w:r>
            <w:r w:rsidRPr="00BE08A9">
              <w:rPr>
                <w:rFonts w:eastAsia="Arial" w:cs="Arial"/>
                <w:spacing w:val="-2"/>
                <w:sz w:val="20"/>
                <w:szCs w:val="20"/>
              </w:rPr>
              <w:t xml:space="preserve"> </w:t>
            </w:r>
            <w:r w:rsidRPr="00BE08A9">
              <w:rPr>
                <w:rFonts w:eastAsia="Arial" w:cs="Arial"/>
                <w:sz w:val="20"/>
                <w:szCs w:val="20"/>
              </w:rPr>
              <w:t xml:space="preserve">or </w:t>
            </w:r>
            <w:r w:rsidRPr="00BE08A9">
              <w:rPr>
                <w:rFonts w:eastAsia="Arial" w:cs="Arial"/>
                <w:spacing w:val="-1"/>
                <w:sz w:val="20"/>
                <w:szCs w:val="20"/>
              </w:rPr>
              <w:t>Photo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d</w:t>
            </w:r>
          </w:p>
          <w:p w:rsidR="00DA6A0B" w:rsidRPr="00BE08A9" w:rsidRDefault="0064196B" w:rsidP="00D151F9">
            <w:pPr>
              <w:spacing w:before="4" w:after="0" w:line="252" w:lineRule="exact"/>
              <w:ind w:left="102"/>
              <w:jc w:val="left"/>
              <w:rPr>
                <w:rFonts w:eastAsia="Arial" w:cs="Arial"/>
                <w:sz w:val="20"/>
                <w:szCs w:val="20"/>
              </w:rPr>
            </w:pPr>
            <w:proofErr w:type="gramStart"/>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pacing w:val="-3"/>
                <w:sz w:val="20"/>
                <w:szCs w:val="20"/>
                <w:u w:val="single" w:color="000000"/>
              </w:rPr>
              <w:t>us</w:t>
            </w:r>
            <w:r w:rsidRPr="00BE08A9">
              <w:rPr>
                <w:rFonts w:eastAsia="Arial" w:cs="Arial"/>
                <w:sz w:val="20"/>
                <w:szCs w:val="20"/>
                <w:u w:val="single" w:color="000000"/>
              </w:rPr>
              <w:t xml:space="preserve"> </w:t>
            </w:r>
            <w:r w:rsidRPr="00BE08A9">
              <w:rPr>
                <w:rFonts w:eastAsia="Arial" w:cs="Arial"/>
                <w:spacing w:val="-59"/>
                <w:sz w:val="20"/>
                <w:szCs w:val="20"/>
              </w:rPr>
              <w:t xml:space="preserve"> </w:t>
            </w:r>
            <w:r w:rsidRPr="00BE08A9">
              <w:rPr>
                <w:rFonts w:eastAsia="Arial" w:cs="Arial"/>
                <w:spacing w:val="3"/>
                <w:sz w:val="20"/>
                <w:szCs w:val="20"/>
              </w:rPr>
              <w:t>f</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l</w:t>
            </w:r>
            <w:proofErr w:type="gramEnd"/>
            <w:r w:rsidRPr="00BE08A9">
              <w:rPr>
                <w:rFonts w:eastAsia="Arial" w:cs="Arial"/>
                <w:sz w:val="20"/>
                <w:szCs w:val="20"/>
              </w:rPr>
              <w:t xml:space="preserve"> b</w:t>
            </w:r>
            <w:r w:rsidRPr="00BE08A9">
              <w:rPr>
                <w:rFonts w:eastAsia="Arial" w:cs="Arial"/>
                <w:spacing w:val="-1"/>
                <w:sz w:val="20"/>
                <w:szCs w:val="20"/>
              </w:rPr>
              <w:t>i</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 or c</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z</w:t>
            </w:r>
            <w:r w:rsidRPr="00BE08A9">
              <w:rPr>
                <w:rFonts w:eastAsia="Arial" w:cs="Arial"/>
                <w:sz w:val="20"/>
                <w:szCs w:val="20"/>
              </w:rPr>
              <w:t>ensh</w:t>
            </w:r>
            <w:r w:rsidRPr="00BE08A9">
              <w:rPr>
                <w:rFonts w:eastAsia="Arial" w:cs="Arial"/>
                <w:spacing w:val="-1"/>
                <w:sz w:val="20"/>
                <w:szCs w:val="20"/>
              </w:rPr>
              <w:t>i</w:t>
            </w:r>
            <w:r w:rsidRPr="00BE08A9">
              <w:rPr>
                <w:rFonts w:eastAsia="Arial" w:cs="Arial"/>
                <w:sz w:val="20"/>
                <w:szCs w:val="20"/>
              </w:rPr>
              <w:t>p</w:t>
            </w:r>
            <w:r w:rsidRPr="00BE08A9">
              <w:rPr>
                <w:rFonts w:eastAsia="Arial" w:cs="Arial"/>
                <w:spacing w:val="1"/>
                <w:sz w:val="20"/>
                <w:szCs w:val="20"/>
              </w:rPr>
              <w:t xml:space="preserve"> </w:t>
            </w:r>
            <w:r w:rsidRPr="00BE08A9">
              <w:rPr>
                <w:rFonts w:eastAsia="Arial" w:cs="Arial"/>
                <w:sz w:val="20"/>
                <w:szCs w:val="20"/>
              </w:rPr>
              <w:t>ce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z w:val="20"/>
                <w:szCs w:val="20"/>
              </w:rPr>
              <w:t>or</w:t>
            </w:r>
            <w:r w:rsidRPr="00BE08A9">
              <w:rPr>
                <w:rFonts w:eastAsia="Arial" w:cs="Arial"/>
                <w:spacing w:val="-3"/>
                <w:sz w:val="20"/>
                <w:szCs w:val="20"/>
              </w:rPr>
              <w:t xml:space="preserve"> </w:t>
            </w:r>
            <w:r w:rsidRPr="00BE08A9">
              <w:rPr>
                <w:rFonts w:eastAsia="Arial" w:cs="Arial"/>
                <w:sz w:val="20"/>
                <w:szCs w:val="20"/>
              </w:rPr>
              <w:t>descent ce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z w:val="20"/>
                <w:szCs w:val="20"/>
              </w:rPr>
              <w:t>e</w:t>
            </w:r>
          </w:p>
          <w:p w:rsidR="00DA6A0B" w:rsidRPr="00BE08A9" w:rsidRDefault="0064196B" w:rsidP="00D151F9">
            <w:pPr>
              <w:spacing w:before="4" w:after="0" w:line="252" w:lineRule="exact"/>
              <w:ind w:left="102"/>
              <w:jc w:val="left"/>
              <w:rPr>
                <w:rFonts w:eastAsia="Arial" w:cs="Arial"/>
                <w:sz w:val="20"/>
                <w:szCs w:val="20"/>
              </w:rPr>
            </w:pPr>
            <w:proofErr w:type="gramStart"/>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proofErr w:type="gramEnd"/>
            <w:r w:rsidRPr="00BE08A9">
              <w:rPr>
                <w:rFonts w:eastAsia="Arial" w:cs="Arial"/>
                <w:sz w:val="20"/>
                <w:szCs w:val="20"/>
              </w:rPr>
              <w:t xml:space="preserve"> </w:t>
            </w:r>
            <w:r w:rsidRPr="00BE08A9">
              <w:rPr>
                <w:rFonts w:eastAsia="Arial" w:cs="Arial"/>
                <w:spacing w:val="-4"/>
                <w:sz w:val="20"/>
                <w:szCs w:val="20"/>
              </w:rPr>
              <w:t>M</w:t>
            </w:r>
            <w:r w:rsidRPr="00BE08A9">
              <w:rPr>
                <w:rFonts w:eastAsia="Arial" w:cs="Arial"/>
                <w:sz w:val="20"/>
                <w:szCs w:val="20"/>
              </w:rPr>
              <w:t>e</w:t>
            </w:r>
            <w:r w:rsidRPr="00BE08A9">
              <w:rPr>
                <w:rFonts w:eastAsia="Arial" w:cs="Arial"/>
                <w:spacing w:val="2"/>
                <w:sz w:val="20"/>
                <w:szCs w:val="20"/>
              </w:rPr>
              <w:t>d</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e or</w:t>
            </w:r>
            <w:r w:rsidRPr="00BE08A9">
              <w:rPr>
                <w:rFonts w:eastAsia="Arial" w:cs="Arial"/>
                <w:spacing w:val="2"/>
                <w:sz w:val="20"/>
                <w:szCs w:val="20"/>
              </w:rPr>
              <w:t xml:space="preserve"> </w:t>
            </w:r>
            <w:r w:rsidRPr="00BE08A9">
              <w:rPr>
                <w:rFonts w:eastAsia="Arial" w:cs="Arial"/>
                <w:spacing w:val="-1"/>
                <w:sz w:val="20"/>
                <w:szCs w:val="20"/>
              </w:rPr>
              <w:t>C</w:t>
            </w:r>
            <w:r w:rsidRPr="00BE08A9">
              <w:rPr>
                <w:rFonts w:eastAsia="Arial" w:cs="Arial"/>
                <w:sz w:val="20"/>
                <w:szCs w:val="20"/>
              </w:rPr>
              <w:t>en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li</w:t>
            </w:r>
            <w:r w:rsidRPr="00BE08A9">
              <w:rPr>
                <w:rFonts w:eastAsia="Arial" w:cs="Arial"/>
                <w:sz w:val="20"/>
                <w:szCs w:val="20"/>
              </w:rPr>
              <w:t>nk</w:t>
            </w:r>
            <w:r w:rsidRPr="00BE08A9">
              <w:rPr>
                <w:rFonts w:eastAsia="Arial" w:cs="Arial"/>
                <w:spacing w:val="1"/>
                <w:sz w:val="20"/>
                <w:szCs w:val="20"/>
              </w:rPr>
              <w:t xml:space="preserve"> </w:t>
            </w:r>
            <w:r w:rsidRPr="00BE08A9">
              <w:rPr>
                <w:rFonts w:eastAsia="Arial" w:cs="Arial"/>
                <w:sz w:val="20"/>
                <w:szCs w:val="20"/>
              </w:rPr>
              <w:t xml:space="preserve">or </w:t>
            </w:r>
            <w:r w:rsidRPr="00BE08A9">
              <w:rPr>
                <w:rFonts w:eastAsia="Arial" w:cs="Arial"/>
                <w:spacing w:val="-1"/>
                <w:sz w:val="20"/>
                <w:szCs w:val="20"/>
              </w:rPr>
              <w:t>D</w:t>
            </w:r>
            <w:r w:rsidRPr="00BE08A9">
              <w:rPr>
                <w:rFonts w:eastAsia="Arial" w:cs="Arial"/>
                <w:sz w:val="20"/>
                <w:szCs w:val="20"/>
              </w:rPr>
              <w:t>epa</w:t>
            </w:r>
            <w:r w:rsidRPr="00BE08A9">
              <w:rPr>
                <w:rFonts w:eastAsia="Arial" w:cs="Arial"/>
                <w:spacing w:val="1"/>
                <w:sz w:val="20"/>
                <w:szCs w:val="20"/>
              </w:rPr>
              <w:t>rtm</w:t>
            </w:r>
            <w:r w:rsidRPr="00BE08A9">
              <w:rPr>
                <w:rFonts w:eastAsia="Arial" w:cs="Arial"/>
                <w:spacing w:val="-3"/>
                <w:sz w:val="20"/>
                <w:szCs w:val="20"/>
              </w:rPr>
              <w:t>e</w:t>
            </w:r>
            <w:r w:rsidRPr="00BE08A9">
              <w:rPr>
                <w:rFonts w:eastAsia="Arial" w:cs="Arial"/>
                <w:sz w:val="20"/>
                <w:szCs w:val="20"/>
              </w:rPr>
              <w:t xml:space="preserve">nt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V</w:t>
            </w:r>
            <w:r w:rsidRPr="00BE08A9">
              <w:rPr>
                <w:rFonts w:eastAsia="Arial" w:cs="Arial"/>
                <w:sz w:val="20"/>
                <w:szCs w:val="20"/>
              </w:rPr>
              <w:t>e</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ans’</w:t>
            </w:r>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pacing w:val="1"/>
                <w:sz w:val="20"/>
                <w:szCs w:val="20"/>
              </w:rPr>
              <w:t>ff</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d</w:t>
            </w:r>
          </w:p>
          <w:p w:rsidR="0064196B" w:rsidRPr="00BE08A9" w:rsidRDefault="00DA6A0B" w:rsidP="00C9364D">
            <w:pPr>
              <w:spacing w:before="4" w:after="0" w:line="252" w:lineRule="exact"/>
              <w:ind w:left="102"/>
              <w:jc w:val="left"/>
              <w:rPr>
                <w:rFonts w:eastAsia="Arial" w:cs="Arial"/>
                <w:sz w:val="20"/>
                <w:szCs w:val="20"/>
              </w:rPr>
            </w:pPr>
            <w:proofErr w:type="gramStart"/>
            <w:r w:rsidRPr="00BE08A9">
              <w:rPr>
                <w:rFonts w:eastAsia="Arial" w:cs="Arial"/>
                <w:sz w:val="20"/>
                <w:szCs w:val="20"/>
                <w:u w:val="single"/>
              </w:rPr>
              <w:t>p</w:t>
            </w:r>
            <w:r w:rsidR="0064196B" w:rsidRPr="00BE08A9">
              <w:rPr>
                <w:rFonts w:eastAsia="Arial" w:cs="Arial"/>
                <w:spacing w:val="-1"/>
                <w:sz w:val="20"/>
                <w:szCs w:val="20"/>
                <w:u w:val="single" w:color="000000"/>
              </w:rPr>
              <w:t>l</w:t>
            </w:r>
            <w:r w:rsidR="0064196B" w:rsidRPr="00BE08A9">
              <w:rPr>
                <w:rFonts w:eastAsia="Arial" w:cs="Arial"/>
                <w:sz w:val="20"/>
                <w:szCs w:val="20"/>
                <w:u w:val="single" w:color="000000"/>
              </w:rPr>
              <w:t>us</w:t>
            </w:r>
            <w:proofErr w:type="gramEnd"/>
            <w:r w:rsidR="0064196B" w:rsidRPr="00BE08A9">
              <w:rPr>
                <w:rFonts w:eastAsia="Arial" w:cs="Arial"/>
                <w:spacing w:val="2"/>
                <w:sz w:val="20"/>
                <w:szCs w:val="20"/>
              </w:rPr>
              <w:t xml:space="preserve"> </w:t>
            </w:r>
            <w:r w:rsidR="0064196B" w:rsidRPr="00BE08A9">
              <w:rPr>
                <w:rFonts w:eastAsia="Arial" w:cs="Arial"/>
                <w:sz w:val="20"/>
                <w:szCs w:val="20"/>
              </w:rPr>
              <w:t>cha</w:t>
            </w:r>
            <w:r w:rsidR="0064196B" w:rsidRPr="00BE08A9">
              <w:rPr>
                <w:rFonts w:eastAsia="Arial" w:cs="Arial"/>
                <w:spacing w:val="-3"/>
                <w:sz w:val="20"/>
                <w:szCs w:val="20"/>
              </w:rPr>
              <w:t>n</w:t>
            </w:r>
            <w:r w:rsidR="0064196B" w:rsidRPr="00BE08A9">
              <w:rPr>
                <w:rFonts w:eastAsia="Arial" w:cs="Arial"/>
                <w:sz w:val="20"/>
                <w:szCs w:val="20"/>
              </w:rPr>
              <w:t>ge</w:t>
            </w:r>
            <w:r w:rsidR="0064196B" w:rsidRPr="00BE08A9">
              <w:rPr>
                <w:rFonts w:eastAsia="Arial" w:cs="Arial"/>
                <w:spacing w:val="-2"/>
                <w:sz w:val="20"/>
                <w:szCs w:val="20"/>
              </w:rPr>
              <w:t xml:space="preserve"> </w:t>
            </w:r>
            <w:r w:rsidR="0064196B" w:rsidRPr="00BE08A9">
              <w:rPr>
                <w:rFonts w:eastAsia="Arial" w:cs="Arial"/>
                <w:spacing w:val="-3"/>
                <w:sz w:val="20"/>
                <w:szCs w:val="20"/>
              </w:rPr>
              <w:t>o</w:t>
            </w:r>
            <w:r w:rsidR="0064196B" w:rsidRPr="00BE08A9">
              <w:rPr>
                <w:rFonts w:eastAsia="Arial" w:cs="Arial"/>
                <w:sz w:val="20"/>
                <w:szCs w:val="20"/>
              </w:rPr>
              <w:t>f</w:t>
            </w:r>
            <w:r w:rsidR="0064196B" w:rsidRPr="00BE08A9">
              <w:rPr>
                <w:rFonts w:eastAsia="Arial" w:cs="Arial"/>
                <w:spacing w:val="5"/>
                <w:sz w:val="20"/>
                <w:szCs w:val="20"/>
              </w:rPr>
              <w:t xml:space="preserve"> </w:t>
            </w:r>
            <w:r w:rsidR="0064196B" w:rsidRPr="00BE08A9">
              <w:rPr>
                <w:rFonts w:eastAsia="Arial" w:cs="Arial"/>
                <w:sz w:val="20"/>
                <w:szCs w:val="20"/>
              </w:rPr>
              <w:t>n</w:t>
            </w:r>
            <w:r w:rsidR="0064196B" w:rsidRPr="00BE08A9">
              <w:rPr>
                <w:rFonts w:eastAsia="Arial" w:cs="Arial"/>
                <w:spacing w:val="-3"/>
                <w:sz w:val="20"/>
                <w:szCs w:val="20"/>
              </w:rPr>
              <w:t>a</w:t>
            </w:r>
            <w:r w:rsidR="0064196B" w:rsidRPr="00BE08A9">
              <w:rPr>
                <w:rFonts w:eastAsia="Arial" w:cs="Arial"/>
                <w:spacing w:val="1"/>
                <w:sz w:val="20"/>
                <w:szCs w:val="20"/>
              </w:rPr>
              <w:t>m</w:t>
            </w:r>
            <w:r w:rsidR="0064196B" w:rsidRPr="00BE08A9">
              <w:rPr>
                <w:rFonts w:eastAsia="Arial" w:cs="Arial"/>
                <w:sz w:val="20"/>
                <w:szCs w:val="20"/>
              </w:rPr>
              <w:t>e</w:t>
            </w:r>
            <w:r w:rsidR="0064196B" w:rsidRPr="00BE08A9">
              <w:rPr>
                <w:rFonts w:eastAsia="Arial" w:cs="Arial"/>
                <w:spacing w:val="1"/>
                <w:sz w:val="20"/>
                <w:szCs w:val="20"/>
              </w:rPr>
              <w:t xml:space="preserve"> </w:t>
            </w:r>
            <w:r w:rsidR="0064196B" w:rsidRPr="00BE08A9">
              <w:rPr>
                <w:rFonts w:eastAsia="Arial" w:cs="Arial"/>
                <w:spacing w:val="-3"/>
                <w:sz w:val="20"/>
                <w:szCs w:val="20"/>
              </w:rPr>
              <w:t>o</w:t>
            </w:r>
            <w:r w:rsidR="0064196B" w:rsidRPr="00BE08A9">
              <w:rPr>
                <w:rFonts w:eastAsia="Arial" w:cs="Arial"/>
                <w:sz w:val="20"/>
                <w:szCs w:val="20"/>
              </w:rPr>
              <w:t xml:space="preserve">r </w:t>
            </w:r>
            <w:r w:rsidR="0064196B" w:rsidRPr="00BE08A9">
              <w:rPr>
                <w:rFonts w:eastAsia="Arial" w:cs="Arial"/>
                <w:spacing w:val="1"/>
                <w:sz w:val="20"/>
                <w:szCs w:val="20"/>
              </w:rPr>
              <w:t>m</w:t>
            </w:r>
            <w:r w:rsidR="0064196B" w:rsidRPr="00BE08A9">
              <w:rPr>
                <w:rFonts w:eastAsia="Arial" w:cs="Arial"/>
                <w:sz w:val="20"/>
                <w:szCs w:val="20"/>
              </w:rPr>
              <w:t>a</w:t>
            </w:r>
            <w:r w:rsidR="0064196B" w:rsidRPr="00BE08A9">
              <w:rPr>
                <w:rFonts w:eastAsia="Arial" w:cs="Arial"/>
                <w:spacing w:val="-2"/>
                <w:sz w:val="20"/>
                <w:szCs w:val="20"/>
              </w:rPr>
              <w:t>r</w:t>
            </w:r>
            <w:r w:rsidR="0064196B" w:rsidRPr="00BE08A9">
              <w:rPr>
                <w:rFonts w:eastAsia="Arial" w:cs="Arial"/>
                <w:spacing w:val="1"/>
                <w:sz w:val="20"/>
                <w:szCs w:val="20"/>
              </w:rPr>
              <w:t>r</w:t>
            </w:r>
            <w:r w:rsidR="0064196B" w:rsidRPr="00BE08A9">
              <w:rPr>
                <w:rFonts w:eastAsia="Arial" w:cs="Arial"/>
                <w:spacing w:val="-1"/>
                <w:sz w:val="20"/>
                <w:szCs w:val="20"/>
              </w:rPr>
              <w:t>i</w:t>
            </w:r>
            <w:r w:rsidR="0064196B" w:rsidRPr="00BE08A9">
              <w:rPr>
                <w:rFonts w:eastAsia="Arial" w:cs="Arial"/>
                <w:spacing w:val="-3"/>
                <w:sz w:val="20"/>
                <w:szCs w:val="20"/>
              </w:rPr>
              <w:t>a</w:t>
            </w:r>
            <w:r w:rsidR="0064196B" w:rsidRPr="00BE08A9">
              <w:rPr>
                <w:rFonts w:eastAsia="Arial" w:cs="Arial"/>
                <w:spacing w:val="2"/>
                <w:sz w:val="20"/>
                <w:szCs w:val="20"/>
              </w:rPr>
              <w:t>g</w:t>
            </w:r>
            <w:r w:rsidR="0064196B" w:rsidRPr="00BE08A9">
              <w:rPr>
                <w:rFonts w:eastAsia="Arial" w:cs="Arial"/>
                <w:sz w:val="20"/>
                <w:szCs w:val="20"/>
              </w:rPr>
              <w:t>e ce</w:t>
            </w:r>
            <w:r w:rsidR="0064196B" w:rsidRPr="00BE08A9">
              <w:rPr>
                <w:rFonts w:eastAsia="Arial" w:cs="Arial"/>
                <w:spacing w:val="1"/>
                <w:sz w:val="20"/>
                <w:szCs w:val="20"/>
              </w:rPr>
              <w:t>rt</w:t>
            </w:r>
            <w:r w:rsidR="0064196B" w:rsidRPr="00BE08A9">
              <w:rPr>
                <w:rFonts w:eastAsia="Arial" w:cs="Arial"/>
                <w:spacing w:val="-4"/>
                <w:sz w:val="20"/>
                <w:szCs w:val="20"/>
              </w:rPr>
              <w:t>i</w:t>
            </w:r>
            <w:r w:rsidR="0064196B" w:rsidRPr="00BE08A9">
              <w:rPr>
                <w:rFonts w:eastAsia="Arial" w:cs="Arial"/>
                <w:spacing w:val="3"/>
                <w:sz w:val="20"/>
                <w:szCs w:val="20"/>
              </w:rPr>
              <w:t>f</w:t>
            </w:r>
            <w:r w:rsidR="0064196B" w:rsidRPr="00BE08A9">
              <w:rPr>
                <w:rFonts w:eastAsia="Arial" w:cs="Arial"/>
                <w:spacing w:val="-1"/>
                <w:sz w:val="20"/>
                <w:szCs w:val="20"/>
              </w:rPr>
              <w:t>i</w:t>
            </w:r>
            <w:r w:rsidR="0064196B" w:rsidRPr="00BE08A9">
              <w:rPr>
                <w:rFonts w:eastAsia="Arial" w:cs="Arial"/>
                <w:sz w:val="20"/>
                <w:szCs w:val="20"/>
              </w:rPr>
              <w:t>c</w:t>
            </w:r>
            <w:r w:rsidR="0064196B" w:rsidRPr="00BE08A9">
              <w:rPr>
                <w:rFonts w:eastAsia="Arial" w:cs="Arial"/>
                <w:spacing w:val="-3"/>
                <w:sz w:val="20"/>
                <w:szCs w:val="20"/>
              </w:rPr>
              <w:t>a</w:t>
            </w:r>
            <w:r w:rsidR="0064196B" w:rsidRPr="00BE08A9">
              <w:rPr>
                <w:rFonts w:eastAsia="Arial" w:cs="Arial"/>
                <w:spacing w:val="1"/>
                <w:sz w:val="20"/>
                <w:szCs w:val="20"/>
              </w:rPr>
              <w:t>t</w:t>
            </w:r>
            <w:r w:rsidR="0064196B" w:rsidRPr="00BE08A9">
              <w:rPr>
                <w:rFonts w:eastAsia="Arial" w:cs="Arial"/>
                <w:sz w:val="20"/>
                <w:szCs w:val="20"/>
              </w:rPr>
              <w:t>e</w:t>
            </w:r>
            <w:r w:rsidR="0064196B" w:rsidRPr="00BE08A9">
              <w:rPr>
                <w:rFonts w:eastAsia="Arial" w:cs="Arial"/>
                <w:spacing w:val="1"/>
                <w:sz w:val="20"/>
                <w:szCs w:val="20"/>
              </w:rPr>
              <w:t xml:space="preserve"> </w:t>
            </w:r>
            <w:r w:rsidR="0064196B" w:rsidRPr="00BE08A9">
              <w:rPr>
                <w:rFonts w:eastAsia="Arial" w:cs="Arial"/>
                <w:spacing w:val="-4"/>
                <w:sz w:val="20"/>
                <w:szCs w:val="20"/>
              </w:rPr>
              <w:t>i</w:t>
            </w:r>
            <w:r w:rsidR="0064196B" w:rsidRPr="00BE08A9">
              <w:rPr>
                <w:rFonts w:eastAsia="Arial" w:cs="Arial"/>
                <w:sz w:val="20"/>
                <w:szCs w:val="20"/>
              </w:rPr>
              <w:t>f</w:t>
            </w:r>
            <w:r w:rsidR="0064196B" w:rsidRPr="00BE08A9">
              <w:rPr>
                <w:rFonts w:eastAsia="Arial" w:cs="Arial"/>
                <w:spacing w:val="2"/>
                <w:sz w:val="20"/>
                <w:szCs w:val="20"/>
              </w:rPr>
              <w:t xml:space="preserve"> </w:t>
            </w:r>
            <w:r w:rsidR="0064196B" w:rsidRPr="00BE08A9">
              <w:rPr>
                <w:rFonts w:eastAsia="Arial" w:cs="Arial"/>
                <w:sz w:val="20"/>
                <w:szCs w:val="20"/>
              </w:rPr>
              <w:t>necess</w:t>
            </w:r>
            <w:r w:rsidR="0064196B" w:rsidRPr="00BE08A9">
              <w:rPr>
                <w:rFonts w:eastAsia="Arial" w:cs="Arial"/>
                <w:spacing w:val="-3"/>
                <w:sz w:val="20"/>
                <w:szCs w:val="20"/>
              </w:rPr>
              <w:t>a</w:t>
            </w:r>
            <w:r w:rsidR="0064196B" w:rsidRPr="00BE08A9">
              <w:rPr>
                <w:rFonts w:eastAsia="Arial" w:cs="Arial"/>
                <w:spacing w:val="1"/>
                <w:sz w:val="20"/>
                <w:szCs w:val="20"/>
              </w:rPr>
              <w:t>r</w:t>
            </w:r>
            <w:r w:rsidR="0064196B" w:rsidRPr="00BE08A9">
              <w:rPr>
                <w:rFonts w:eastAsia="Arial" w:cs="Arial"/>
                <w:sz w:val="20"/>
                <w:szCs w:val="20"/>
              </w:rPr>
              <w:t>y</w:t>
            </w:r>
          </w:p>
        </w:tc>
      </w:tr>
      <w:tr w:rsidR="0064196B" w:rsidRPr="00BE08A9" w:rsidTr="00C9364D">
        <w:trPr>
          <w:trHeight w:val="2210"/>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sz w:val="20"/>
                <w:szCs w:val="20"/>
              </w:rPr>
            </w:pPr>
            <w:r w:rsidRPr="00BE08A9">
              <w:rPr>
                <w:rFonts w:eastAsia="Arial" w:cs="Arial"/>
                <w:b/>
                <w:bCs/>
                <w:sz w:val="20"/>
                <w:szCs w:val="20"/>
              </w:rPr>
              <w:t>4</w:t>
            </w:r>
          </w:p>
        </w:tc>
        <w:tc>
          <w:tcPr>
            <w:tcW w:w="7512" w:type="dxa"/>
            <w:tcBorders>
              <w:top w:val="single" w:sz="4" w:space="0" w:color="000000"/>
              <w:left w:val="single" w:sz="4" w:space="0" w:color="000000"/>
              <w:bottom w:val="single" w:sz="4" w:space="0" w:color="000000"/>
              <w:right w:val="single" w:sz="4" w:space="0" w:color="000000"/>
            </w:tcBorders>
          </w:tcPr>
          <w:p w:rsidR="0064196B" w:rsidRPr="00BE08A9" w:rsidRDefault="0064196B" w:rsidP="00554A25">
            <w:pPr>
              <w:pStyle w:val="ListParagraph"/>
              <w:numPr>
                <w:ilvl w:val="0"/>
                <w:numId w:val="7"/>
              </w:numPr>
              <w:tabs>
                <w:tab w:val="left" w:pos="701"/>
              </w:tabs>
              <w:spacing w:before="4" w:after="0" w:line="252" w:lineRule="exact"/>
              <w:ind w:left="665" w:hanging="546"/>
              <w:jc w:val="left"/>
              <w:rPr>
                <w:rFonts w:eastAsia="Arial" w:cs="Arial"/>
                <w:spacing w:val="-1"/>
                <w:sz w:val="20"/>
                <w:szCs w:val="20"/>
              </w:rPr>
            </w:pPr>
            <w:r w:rsidRPr="00BE08A9">
              <w:rPr>
                <w:rFonts w:eastAsia="Arial" w:cs="Arial"/>
                <w:spacing w:val="-1"/>
                <w:sz w:val="20"/>
                <w:szCs w:val="20"/>
              </w:rPr>
              <w:t>Australian Passport or foreign passport</w:t>
            </w:r>
          </w:p>
          <w:p w:rsidR="0064196B" w:rsidRPr="00BE08A9" w:rsidRDefault="0064196B" w:rsidP="00D151F9">
            <w:pPr>
              <w:tabs>
                <w:tab w:val="left" w:pos="701"/>
              </w:tabs>
              <w:spacing w:before="4" w:after="0" w:line="252" w:lineRule="exact"/>
              <w:ind w:left="102" w:firstLine="577"/>
              <w:jc w:val="left"/>
              <w:rPr>
                <w:rFonts w:eastAsia="Arial" w:cs="Arial"/>
                <w:spacing w:val="-1"/>
                <w:sz w:val="20"/>
                <w:szCs w:val="20"/>
                <w:u w:val="single"/>
              </w:rPr>
            </w:pPr>
            <w:proofErr w:type="gramStart"/>
            <w:r w:rsidRPr="00BE08A9">
              <w:rPr>
                <w:rFonts w:eastAsia="Arial" w:cs="Arial"/>
                <w:spacing w:val="-1"/>
                <w:sz w:val="20"/>
                <w:szCs w:val="20"/>
                <w:u w:val="single"/>
              </w:rPr>
              <w:t>plus</w:t>
            </w:r>
            <w:proofErr w:type="gramEnd"/>
            <w:r w:rsidRPr="00BE08A9">
              <w:rPr>
                <w:rFonts w:eastAsia="Arial" w:cs="Arial"/>
                <w:spacing w:val="-1"/>
                <w:sz w:val="20"/>
                <w:szCs w:val="20"/>
              </w:rPr>
              <w:t xml:space="preserve"> another form of government issued photographic identity Document</w:t>
            </w:r>
          </w:p>
          <w:p w:rsidR="0064196B" w:rsidRPr="00BE08A9" w:rsidRDefault="0064196B" w:rsidP="00D151F9">
            <w:pPr>
              <w:tabs>
                <w:tab w:val="left" w:pos="701"/>
              </w:tabs>
              <w:spacing w:before="4" w:after="0" w:line="252" w:lineRule="exact"/>
              <w:ind w:left="102" w:firstLine="577"/>
              <w:jc w:val="left"/>
              <w:rPr>
                <w:rFonts w:eastAsia="Arial" w:cs="Arial"/>
                <w:spacing w:val="-1"/>
                <w:sz w:val="20"/>
                <w:szCs w:val="20"/>
              </w:rPr>
            </w:pPr>
            <w:proofErr w:type="gramStart"/>
            <w:r w:rsidRPr="00BE08A9">
              <w:rPr>
                <w:rFonts w:eastAsia="Arial" w:cs="Arial"/>
                <w:spacing w:val="-1"/>
                <w:sz w:val="20"/>
                <w:szCs w:val="20"/>
                <w:u w:val="single"/>
              </w:rPr>
              <w:t>plus</w:t>
            </w:r>
            <w:proofErr w:type="gramEnd"/>
            <w:r w:rsidRPr="00BE08A9">
              <w:rPr>
                <w:rFonts w:eastAsia="Arial" w:cs="Arial"/>
                <w:spacing w:val="-1"/>
                <w:sz w:val="20"/>
                <w:szCs w:val="20"/>
                <w:u w:val="single"/>
              </w:rPr>
              <w:t xml:space="preserve"> </w:t>
            </w:r>
            <w:r w:rsidRPr="00BE08A9">
              <w:rPr>
                <w:rFonts w:eastAsia="Arial" w:cs="Arial"/>
                <w:spacing w:val="-1"/>
                <w:sz w:val="20"/>
                <w:szCs w:val="20"/>
              </w:rPr>
              <w:t>change of name or marriage certificate if necessary</w:t>
            </w:r>
          </w:p>
          <w:p w:rsidR="001B4272" w:rsidRPr="00BE08A9" w:rsidRDefault="001B4272" w:rsidP="00D151F9">
            <w:pPr>
              <w:tabs>
                <w:tab w:val="left" w:pos="701"/>
              </w:tabs>
              <w:spacing w:before="4" w:after="0" w:line="252" w:lineRule="exact"/>
              <w:ind w:left="102" w:firstLine="577"/>
              <w:jc w:val="left"/>
              <w:rPr>
                <w:rFonts w:eastAsia="Arial" w:cs="Arial"/>
                <w:spacing w:val="-1"/>
                <w:sz w:val="20"/>
                <w:szCs w:val="20"/>
              </w:rPr>
            </w:pPr>
          </w:p>
          <w:p w:rsidR="0064196B" w:rsidRPr="00BE08A9" w:rsidRDefault="0064196B" w:rsidP="00554A25">
            <w:pPr>
              <w:pStyle w:val="ListParagraph"/>
              <w:numPr>
                <w:ilvl w:val="0"/>
                <w:numId w:val="7"/>
              </w:numPr>
              <w:tabs>
                <w:tab w:val="left" w:pos="701"/>
              </w:tabs>
              <w:spacing w:before="4" w:after="0" w:line="252" w:lineRule="exact"/>
              <w:ind w:hanging="681"/>
              <w:jc w:val="left"/>
              <w:rPr>
                <w:rFonts w:eastAsia="Arial" w:cs="Arial"/>
                <w:spacing w:val="-1"/>
                <w:sz w:val="20"/>
                <w:szCs w:val="20"/>
              </w:rPr>
            </w:pPr>
            <w:r w:rsidRPr="00BE08A9">
              <w:rPr>
                <w:rFonts w:eastAsia="Arial" w:cs="Arial"/>
                <w:spacing w:val="-1"/>
                <w:sz w:val="20"/>
                <w:szCs w:val="20"/>
              </w:rPr>
              <w:t>Australian Passport or foreign passport</w:t>
            </w:r>
          </w:p>
          <w:p w:rsidR="0064196B" w:rsidRPr="00BE08A9" w:rsidRDefault="0064196B" w:rsidP="00D151F9">
            <w:pPr>
              <w:tabs>
                <w:tab w:val="left" w:pos="701"/>
              </w:tabs>
              <w:spacing w:before="4" w:after="0" w:line="252" w:lineRule="exact"/>
              <w:ind w:left="102" w:firstLine="563"/>
              <w:jc w:val="left"/>
              <w:rPr>
                <w:rFonts w:eastAsia="Arial" w:cs="Arial"/>
                <w:spacing w:val="-1"/>
                <w:sz w:val="20"/>
                <w:szCs w:val="20"/>
              </w:rPr>
            </w:pPr>
            <w:proofErr w:type="gramStart"/>
            <w:r w:rsidRPr="00BE08A9">
              <w:rPr>
                <w:rFonts w:eastAsia="Arial" w:cs="Arial"/>
                <w:spacing w:val="-1"/>
                <w:sz w:val="20"/>
                <w:szCs w:val="20"/>
                <w:u w:val="single"/>
              </w:rPr>
              <w:t>plus</w:t>
            </w:r>
            <w:proofErr w:type="gramEnd"/>
            <w:r w:rsidRPr="00BE08A9">
              <w:rPr>
                <w:rFonts w:eastAsia="Arial" w:cs="Arial"/>
                <w:spacing w:val="-1"/>
                <w:sz w:val="20"/>
                <w:szCs w:val="20"/>
              </w:rPr>
              <w:t xml:space="preserve"> full birth certificate</w:t>
            </w:r>
          </w:p>
          <w:p w:rsidR="0064196B" w:rsidRPr="00BE08A9" w:rsidRDefault="0064196B" w:rsidP="00D151F9">
            <w:pPr>
              <w:tabs>
                <w:tab w:val="left" w:pos="701"/>
              </w:tabs>
              <w:spacing w:before="4" w:after="0" w:line="252" w:lineRule="exact"/>
              <w:ind w:left="102" w:firstLine="563"/>
              <w:jc w:val="left"/>
              <w:rPr>
                <w:rFonts w:eastAsia="Arial" w:cs="Arial"/>
                <w:spacing w:val="-1"/>
                <w:sz w:val="20"/>
                <w:szCs w:val="20"/>
              </w:rPr>
            </w:pPr>
            <w:proofErr w:type="gramStart"/>
            <w:r w:rsidRPr="00BE08A9">
              <w:rPr>
                <w:rFonts w:eastAsia="Arial" w:cs="Arial"/>
                <w:spacing w:val="-1"/>
                <w:sz w:val="20"/>
                <w:szCs w:val="20"/>
                <w:u w:val="single"/>
              </w:rPr>
              <w:t>plus</w:t>
            </w:r>
            <w:proofErr w:type="gramEnd"/>
            <w:r w:rsidRPr="00BE08A9">
              <w:rPr>
                <w:rFonts w:eastAsia="Arial" w:cs="Arial"/>
                <w:spacing w:val="-1"/>
                <w:sz w:val="20"/>
                <w:szCs w:val="20"/>
              </w:rPr>
              <w:t xml:space="preserve"> another form of government issued identity Document</w:t>
            </w:r>
          </w:p>
          <w:p w:rsidR="0064196B" w:rsidRPr="00BE08A9" w:rsidRDefault="0064196B" w:rsidP="00C9364D">
            <w:pPr>
              <w:tabs>
                <w:tab w:val="left" w:pos="701"/>
              </w:tabs>
              <w:spacing w:before="4" w:after="0" w:line="252" w:lineRule="exact"/>
              <w:ind w:left="102" w:firstLine="563"/>
              <w:jc w:val="left"/>
              <w:rPr>
                <w:rFonts w:eastAsia="Arial" w:cs="Arial"/>
                <w:spacing w:val="-1"/>
                <w:sz w:val="20"/>
                <w:szCs w:val="20"/>
              </w:rPr>
            </w:pPr>
            <w:proofErr w:type="gramStart"/>
            <w:r w:rsidRPr="00BE08A9">
              <w:rPr>
                <w:rFonts w:eastAsia="Arial" w:cs="Arial"/>
                <w:spacing w:val="-1"/>
                <w:sz w:val="20"/>
                <w:szCs w:val="20"/>
                <w:u w:val="single"/>
              </w:rPr>
              <w:t>plus</w:t>
            </w:r>
            <w:proofErr w:type="gramEnd"/>
            <w:r w:rsidRPr="00BE08A9">
              <w:rPr>
                <w:rFonts w:eastAsia="Arial" w:cs="Arial"/>
                <w:spacing w:val="-1"/>
                <w:sz w:val="20"/>
                <w:szCs w:val="20"/>
              </w:rPr>
              <w:t xml:space="preserve"> change of name or marriage certificate if necessary.</w:t>
            </w:r>
          </w:p>
        </w:tc>
      </w:tr>
    </w:tbl>
    <w:p w:rsidR="0064196B" w:rsidRPr="00BE08A9" w:rsidRDefault="0064196B" w:rsidP="00146BA7">
      <w:pPr>
        <w:pStyle w:val="SchHeading"/>
        <w:numPr>
          <w:ilvl w:val="0"/>
          <w:numId w:val="17"/>
        </w:numPr>
        <w:ind w:left="851" w:hanging="851"/>
      </w:pPr>
      <w:r w:rsidRPr="00BE08A9">
        <w:t>Partnership</w:t>
      </w:r>
    </w:p>
    <w:p w:rsidR="0064196B" w:rsidRPr="00BE08A9" w:rsidRDefault="0064196B" w:rsidP="001B4272">
      <w:pPr>
        <w:rPr>
          <w:rFonts w:eastAsia="Arial" w:cs="Arial"/>
        </w:rPr>
      </w:pPr>
      <w:del w:id="717" w:author="Author">
        <w:r w:rsidRPr="00BE08A9" w:rsidDel="00D075FC">
          <w:rPr>
            <w:rFonts w:eastAsia="Arial" w:cs="Arial"/>
            <w:spacing w:val="5"/>
          </w:rPr>
          <w:delText>W</w:delText>
        </w:r>
        <w:r w:rsidRPr="00BE08A9" w:rsidDel="00D075FC">
          <w:rPr>
            <w:rFonts w:eastAsia="Arial" w:cs="Arial"/>
            <w:spacing w:val="-3"/>
          </w:rPr>
          <w:delText>he</w:delText>
        </w:r>
        <w:r w:rsidRPr="00BE08A9" w:rsidDel="00D075FC">
          <w:rPr>
            <w:rFonts w:eastAsia="Arial" w:cs="Arial"/>
            <w:spacing w:val="1"/>
          </w:rPr>
          <w:delText>r</w:delText>
        </w:r>
        <w:r w:rsidRPr="00BE08A9" w:rsidDel="00D075FC">
          <w:rPr>
            <w:rFonts w:eastAsia="Arial" w:cs="Arial"/>
          </w:rPr>
          <w:delText>e</w:delText>
        </w:r>
        <w:r w:rsidRPr="00BE08A9" w:rsidDel="00D075FC">
          <w:rPr>
            <w:rFonts w:eastAsia="Arial" w:cs="Arial"/>
            <w:spacing w:val="2"/>
          </w:rPr>
          <w:delText xml:space="preserve"> </w:delText>
        </w:r>
        <w:r w:rsidRPr="00BE08A9" w:rsidDel="00D075FC">
          <w:rPr>
            <w:rFonts w:eastAsia="Arial" w:cs="Arial"/>
          </w:rPr>
          <w:delText>a</w:delText>
        </w:r>
        <w:r w:rsidRPr="00BE08A9" w:rsidDel="00D075FC">
          <w:rPr>
            <w:rFonts w:eastAsia="Arial" w:cs="Arial"/>
            <w:spacing w:val="2"/>
          </w:rPr>
          <w:delText xml:space="preserve"> </w:delText>
        </w:r>
        <w:r w:rsidRPr="00BE08A9" w:rsidDel="00D075FC">
          <w:rPr>
            <w:rFonts w:eastAsia="Arial" w:cs="Arial"/>
            <w:spacing w:val="-1"/>
          </w:rPr>
          <w:delText>P</w:delText>
        </w:r>
        <w:r w:rsidRPr="00BE08A9" w:rsidDel="00D075FC">
          <w:rPr>
            <w:rFonts w:eastAsia="Arial" w:cs="Arial"/>
            <w:spacing w:val="-3"/>
          </w:rPr>
          <w:delText>a</w:delText>
        </w:r>
        <w:r w:rsidRPr="00BE08A9" w:rsidDel="00D075FC">
          <w:rPr>
            <w:rFonts w:eastAsia="Arial" w:cs="Arial"/>
            <w:spacing w:val="1"/>
          </w:rPr>
          <w:delText>rt</w:delText>
        </w:r>
        <w:r w:rsidRPr="00BE08A9" w:rsidDel="00D075FC">
          <w:rPr>
            <w:rFonts w:eastAsia="Arial" w:cs="Arial"/>
            <w:spacing w:val="-1"/>
          </w:rPr>
          <w:delText>i</w:delText>
        </w:r>
        <w:r w:rsidRPr="00BE08A9" w:rsidDel="00D075FC">
          <w:rPr>
            <w:rFonts w:eastAsia="Arial" w:cs="Arial"/>
          </w:rPr>
          <w:delText>c</w:delText>
        </w:r>
        <w:r w:rsidRPr="00BE08A9" w:rsidDel="00D075FC">
          <w:rPr>
            <w:rFonts w:eastAsia="Arial" w:cs="Arial"/>
            <w:spacing w:val="-1"/>
          </w:rPr>
          <w:delText>i</w:delText>
        </w:r>
        <w:r w:rsidRPr="00BE08A9" w:rsidDel="00D075FC">
          <w:rPr>
            <w:rFonts w:eastAsia="Arial" w:cs="Arial"/>
          </w:rPr>
          <w:delText>pa</w:delText>
        </w:r>
        <w:r w:rsidRPr="00BE08A9" w:rsidDel="00D075FC">
          <w:rPr>
            <w:rFonts w:eastAsia="Arial" w:cs="Arial"/>
            <w:spacing w:val="1"/>
          </w:rPr>
          <w:delText>t</w:delText>
        </w:r>
        <w:r w:rsidRPr="00BE08A9" w:rsidDel="00D075FC">
          <w:rPr>
            <w:rFonts w:eastAsia="Arial" w:cs="Arial"/>
            <w:spacing w:val="-1"/>
          </w:rPr>
          <w:delText>i</w:delText>
        </w:r>
        <w:r w:rsidRPr="00BE08A9" w:rsidDel="00D075FC">
          <w:rPr>
            <w:rFonts w:eastAsia="Arial" w:cs="Arial"/>
          </w:rPr>
          <w:delText>on</w:delText>
        </w:r>
        <w:r w:rsidRPr="00BE08A9" w:rsidDel="00D075FC">
          <w:rPr>
            <w:rFonts w:eastAsia="Arial" w:cs="Arial"/>
            <w:spacing w:val="2"/>
          </w:rPr>
          <w:delText xml:space="preserve"> </w:delText>
        </w:r>
        <w:r w:rsidRPr="00BE08A9" w:rsidDel="00D075FC">
          <w:rPr>
            <w:rFonts w:eastAsia="Arial" w:cs="Arial"/>
            <w:spacing w:val="-3"/>
          </w:rPr>
          <w:delText>A</w:delText>
        </w:r>
        <w:r w:rsidRPr="00BE08A9" w:rsidDel="00D075FC">
          <w:rPr>
            <w:rFonts w:eastAsia="Arial" w:cs="Arial"/>
          </w:rPr>
          <w:delText>g</w:delText>
        </w:r>
        <w:r w:rsidRPr="00BE08A9" w:rsidDel="00D075FC">
          <w:rPr>
            <w:rFonts w:eastAsia="Arial" w:cs="Arial"/>
            <w:spacing w:val="1"/>
          </w:rPr>
          <w:delText>r</w:delText>
        </w:r>
        <w:r w:rsidRPr="00BE08A9" w:rsidDel="00D075FC">
          <w:rPr>
            <w:rFonts w:eastAsia="Arial" w:cs="Arial"/>
          </w:rPr>
          <w:delText>ee</w:delText>
        </w:r>
        <w:r w:rsidRPr="00BE08A9" w:rsidDel="00D075FC">
          <w:rPr>
            <w:rFonts w:eastAsia="Arial" w:cs="Arial"/>
            <w:spacing w:val="1"/>
          </w:rPr>
          <w:delText>m</w:delText>
        </w:r>
        <w:r w:rsidRPr="00BE08A9" w:rsidDel="00D075FC">
          <w:rPr>
            <w:rFonts w:eastAsia="Arial" w:cs="Arial"/>
          </w:rPr>
          <w:delText>e</w:delText>
        </w:r>
        <w:r w:rsidRPr="00BE08A9" w:rsidDel="00D075FC">
          <w:rPr>
            <w:rFonts w:eastAsia="Arial" w:cs="Arial"/>
            <w:spacing w:val="-3"/>
          </w:rPr>
          <w:delText>n</w:delText>
        </w:r>
        <w:r w:rsidRPr="00BE08A9" w:rsidDel="00D075FC">
          <w:rPr>
            <w:rFonts w:eastAsia="Arial" w:cs="Arial"/>
          </w:rPr>
          <w:delText>t</w:delText>
        </w:r>
        <w:r w:rsidRPr="00BE08A9" w:rsidDel="00D075FC">
          <w:rPr>
            <w:rFonts w:eastAsia="Arial" w:cs="Arial"/>
            <w:spacing w:val="4"/>
          </w:rPr>
          <w:delText xml:space="preserve"> </w:delText>
        </w:r>
        <w:r w:rsidRPr="00BE08A9" w:rsidDel="00D075FC">
          <w:rPr>
            <w:rFonts w:eastAsia="Arial" w:cs="Arial"/>
            <w:spacing w:val="-1"/>
          </w:rPr>
          <w:delText>i</w:delText>
        </w:r>
        <w:r w:rsidRPr="00BE08A9" w:rsidDel="00D075FC">
          <w:rPr>
            <w:rFonts w:eastAsia="Arial" w:cs="Arial"/>
          </w:rPr>
          <w:delText>s</w:delText>
        </w:r>
        <w:r w:rsidRPr="00BE08A9" w:rsidDel="00D075FC">
          <w:rPr>
            <w:rFonts w:eastAsia="Arial" w:cs="Arial"/>
            <w:spacing w:val="3"/>
          </w:rPr>
          <w:delText xml:space="preserve"> </w:delText>
        </w:r>
        <w:r w:rsidRPr="00BE08A9" w:rsidDel="00D075FC">
          <w:rPr>
            <w:rFonts w:eastAsia="Arial" w:cs="Arial"/>
            <w:spacing w:val="1"/>
          </w:rPr>
          <w:delText>t</w:delText>
        </w:r>
        <w:r w:rsidRPr="00BE08A9" w:rsidDel="00D075FC">
          <w:rPr>
            <w:rFonts w:eastAsia="Arial" w:cs="Arial"/>
          </w:rPr>
          <w:delText>o</w:delText>
        </w:r>
        <w:r w:rsidRPr="00BE08A9" w:rsidDel="00D075FC">
          <w:rPr>
            <w:rFonts w:eastAsia="Arial" w:cs="Arial"/>
            <w:spacing w:val="2"/>
          </w:rPr>
          <w:delText xml:space="preserve"> </w:delText>
        </w:r>
        <w:r w:rsidRPr="00BE08A9" w:rsidDel="00D075FC">
          <w:rPr>
            <w:rFonts w:eastAsia="Arial" w:cs="Arial"/>
          </w:rPr>
          <w:delText>be e</w:delText>
        </w:r>
        <w:r w:rsidRPr="00BE08A9" w:rsidDel="00D075FC">
          <w:rPr>
            <w:rFonts w:eastAsia="Arial" w:cs="Arial"/>
            <w:spacing w:val="-2"/>
          </w:rPr>
          <w:delText>x</w:delText>
        </w:r>
        <w:r w:rsidRPr="00BE08A9" w:rsidDel="00D075FC">
          <w:rPr>
            <w:rFonts w:eastAsia="Arial" w:cs="Arial"/>
          </w:rPr>
          <w:delText>ecu</w:delText>
        </w:r>
        <w:r w:rsidRPr="00BE08A9" w:rsidDel="00D075FC">
          <w:rPr>
            <w:rFonts w:eastAsia="Arial" w:cs="Arial"/>
            <w:spacing w:val="1"/>
          </w:rPr>
          <w:delText>t</w:delText>
        </w:r>
        <w:r w:rsidRPr="00BE08A9" w:rsidDel="00D075FC">
          <w:rPr>
            <w:rFonts w:eastAsia="Arial" w:cs="Arial"/>
            <w:spacing w:val="-3"/>
          </w:rPr>
          <w:delText>e</w:delText>
        </w:r>
        <w:r w:rsidRPr="00BE08A9" w:rsidDel="00D075FC">
          <w:rPr>
            <w:rFonts w:eastAsia="Arial" w:cs="Arial"/>
          </w:rPr>
          <w:delText>d</w:delText>
        </w:r>
        <w:r w:rsidRPr="00BE08A9" w:rsidDel="00D075FC">
          <w:rPr>
            <w:rFonts w:eastAsia="Arial" w:cs="Arial"/>
            <w:spacing w:val="2"/>
          </w:rPr>
          <w:delText xml:space="preserve"> </w:delText>
        </w:r>
        <w:r w:rsidRPr="00BE08A9" w:rsidDel="00D075FC">
          <w:rPr>
            <w:rFonts w:eastAsia="Arial" w:cs="Arial"/>
          </w:rPr>
          <w:delText>by a</w:delText>
        </w:r>
        <w:r w:rsidRPr="00BE08A9" w:rsidDel="00D075FC">
          <w:rPr>
            <w:rFonts w:eastAsia="Arial" w:cs="Arial"/>
            <w:spacing w:val="2"/>
          </w:rPr>
          <w:delText xml:space="preserve"> </w:delText>
        </w:r>
        <w:r w:rsidRPr="00BE08A9" w:rsidDel="00D075FC">
          <w:rPr>
            <w:rFonts w:eastAsia="Arial" w:cs="Arial"/>
          </w:rPr>
          <w:delText>pa</w:delText>
        </w:r>
        <w:r w:rsidRPr="00BE08A9" w:rsidDel="00D075FC">
          <w:rPr>
            <w:rFonts w:eastAsia="Arial" w:cs="Arial"/>
            <w:spacing w:val="1"/>
          </w:rPr>
          <w:delText>rt</w:delText>
        </w:r>
        <w:r w:rsidRPr="00BE08A9" w:rsidDel="00D075FC">
          <w:rPr>
            <w:rFonts w:eastAsia="Arial" w:cs="Arial"/>
          </w:rPr>
          <w:delText>ne</w:delText>
        </w:r>
        <w:r w:rsidRPr="00BE08A9" w:rsidDel="00D075FC">
          <w:rPr>
            <w:rFonts w:eastAsia="Arial" w:cs="Arial"/>
            <w:spacing w:val="1"/>
          </w:rPr>
          <w:delText>r</w:delText>
        </w:r>
        <w:r w:rsidRPr="00BE08A9" w:rsidDel="00D075FC">
          <w:rPr>
            <w:rFonts w:eastAsia="Arial" w:cs="Arial"/>
          </w:rPr>
          <w:delText>sh</w:delText>
        </w:r>
        <w:r w:rsidRPr="00BE08A9" w:rsidDel="00D075FC">
          <w:rPr>
            <w:rFonts w:eastAsia="Arial" w:cs="Arial"/>
            <w:spacing w:val="-1"/>
          </w:rPr>
          <w:delText>i</w:delText>
        </w:r>
        <w:r w:rsidRPr="00BE08A9" w:rsidDel="00D075FC">
          <w:rPr>
            <w:rFonts w:eastAsia="Arial" w:cs="Arial"/>
            <w:spacing w:val="-3"/>
          </w:rPr>
          <w:delText>p</w:delText>
        </w:r>
        <w:r w:rsidRPr="00BE08A9" w:rsidDel="00D075FC">
          <w:rPr>
            <w:rFonts w:eastAsia="Arial" w:cs="Arial"/>
          </w:rPr>
          <w:delText>,</w:delText>
        </w:r>
        <w:r w:rsidRPr="00BE08A9" w:rsidDel="00D075FC">
          <w:rPr>
            <w:rFonts w:eastAsia="Arial" w:cs="Arial"/>
            <w:spacing w:val="4"/>
          </w:rPr>
          <w:delText xml:space="preserve"> </w:delText>
        </w:r>
        <w:r w:rsidRPr="00BE08A9" w:rsidDel="00D075FC">
          <w:rPr>
            <w:rFonts w:eastAsia="Arial" w:cs="Arial"/>
            <w:spacing w:val="1"/>
          </w:rPr>
          <w:delText>t</w:delText>
        </w:r>
      </w:del>
      <w:ins w:id="718" w:author="Author">
        <w:r w:rsidR="00D075FC" w:rsidRPr="00BE08A9">
          <w:rPr>
            <w:rFonts w:eastAsia="Arial" w:cs="Arial"/>
            <w:spacing w:val="1"/>
          </w:rPr>
          <w:t>T</w:t>
        </w:r>
      </w:ins>
      <w:r w:rsidRPr="00BE08A9">
        <w:rPr>
          <w:rFonts w:eastAsia="Arial" w:cs="Arial"/>
        </w:rPr>
        <w:t>he</w:t>
      </w:r>
      <w:r w:rsidRPr="00BE08A9">
        <w:rPr>
          <w:rFonts w:eastAsia="Arial" w:cs="Arial"/>
          <w:spacing w:val="2"/>
        </w:rPr>
        <w:t xml:space="preserve"> </w:t>
      </w:r>
      <w:r w:rsidRPr="00BE08A9">
        <w:rPr>
          <w:rFonts w:eastAsia="Arial" w:cs="Arial"/>
          <w:spacing w:val="-3"/>
        </w:rPr>
        <w:t>E</w:t>
      </w:r>
      <w:r w:rsidRPr="00BE08A9">
        <w:rPr>
          <w:rFonts w:eastAsia="Arial" w:cs="Arial"/>
        </w:rPr>
        <w:t>L</w:t>
      </w:r>
      <w:r w:rsidRPr="00BE08A9">
        <w:rPr>
          <w:rFonts w:eastAsia="Arial" w:cs="Arial"/>
          <w:spacing w:val="-1"/>
        </w:rPr>
        <w:t>N</w:t>
      </w:r>
      <w:r w:rsidRPr="00BE08A9">
        <w:rPr>
          <w:rFonts w:eastAsia="Arial" w:cs="Arial"/>
        </w:rPr>
        <w:t>O</w:t>
      </w:r>
      <w:r w:rsidRPr="00BE08A9">
        <w:rPr>
          <w:rFonts w:eastAsia="Arial" w:cs="Arial"/>
          <w:spacing w:val="4"/>
        </w:rPr>
        <w:t xml:space="preserve"> </w:t>
      </w:r>
      <w:r w:rsidRPr="00BE08A9">
        <w:rPr>
          <w:rFonts w:eastAsia="Arial" w:cs="Arial"/>
        </w:rPr>
        <w:t>or</w:t>
      </w:r>
      <w:r w:rsidRPr="00BE08A9">
        <w:rPr>
          <w:rFonts w:eastAsia="Arial" w:cs="Arial"/>
          <w:spacing w:val="1"/>
        </w:rPr>
        <w:t xml:space="preserve"> t</w:t>
      </w:r>
      <w:r w:rsidRPr="00BE08A9">
        <w:rPr>
          <w:rFonts w:eastAsia="Arial" w:cs="Arial"/>
        </w:rPr>
        <w:t>he</w:t>
      </w:r>
      <w:r w:rsidRPr="00BE08A9">
        <w:rPr>
          <w:rFonts w:eastAsia="Arial" w:cs="Arial"/>
          <w:spacing w:val="2"/>
        </w:rPr>
        <w:t xml:space="preserve"> </w:t>
      </w:r>
      <w:r w:rsidRPr="00BE08A9">
        <w:rPr>
          <w:rFonts w:eastAsia="Arial" w:cs="Arial"/>
        </w:rPr>
        <w:t xml:space="preserve">Identity </w:t>
      </w:r>
      <w:r w:rsidRPr="00BE08A9">
        <w:rPr>
          <w:rFonts w:eastAsia="Arial" w:cs="Arial"/>
          <w:spacing w:val="-1"/>
        </w:rPr>
        <w:t>A</w:t>
      </w:r>
      <w:r w:rsidRPr="00BE08A9">
        <w:rPr>
          <w:rFonts w:eastAsia="Arial" w:cs="Arial"/>
          <w:spacing w:val="2"/>
        </w:rPr>
        <w:t>g</w:t>
      </w:r>
      <w:r w:rsidRPr="00BE08A9">
        <w:rPr>
          <w:rFonts w:eastAsia="Arial" w:cs="Arial"/>
        </w:rPr>
        <w:t>ent</w:t>
      </w:r>
      <w:r w:rsidRPr="00BE08A9">
        <w:rPr>
          <w:rFonts w:eastAsia="Arial" w:cs="Arial"/>
          <w:spacing w:val="29"/>
        </w:rPr>
        <w:t xml:space="preserve"> </w:t>
      </w:r>
      <w:r w:rsidRPr="00BE08A9">
        <w:rPr>
          <w:rFonts w:eastAsia="Arial" w:cs="Arial"/>
          <w:spacing w:val="1"/>
        </w:rPr>
        <w:t>m</w:t>
      </w:r>
      <w:r w:rsidRPr="00BE08A9">
        <w:rPr>
          <w:rFonts w:eastAsia="Arial" w:cs="Arial"/>
        </w:rPr>
        <w:t>ust</w:t>
      </w:r>
      <w:r w:rsidRPr="00BE08A9">
        <w:rPr>
          <w:rFonts w:eastAsia="Arial" w:cs="Arial"/>
          <w:spacing w:val="31"/>
        </w:rPr>
        <w:t xml:space="preserve"> </w:t>
      </w:r>
      <w:r w:rsidRPr="00BE08A9">
        <w:rPr>
          <w:rFonts w:eastAsia="Arial" w:cs="Arial"/>
          <w:spacing w:val="1"/>
        </w:rPr>
        <w:t>t</w:t>
      </w:r>
      <w:r w:rsidRPr="00BE08A9">
        <w:rPr>
          <w:rFonts w:eastAsia="Arial" w:cs="Arial"/>
          <w:spacing w:val="-3"/>
        </w:rPr>
        <w:t>a</w:t>
      </w:r>
      <w:r w:rsidRPr="00BE08A9">
        <w:rPr>
          <w:rFonts w:eastAsia="Arial" w:cs="Arial"/>
        </w:rPr>
        <w:t>ke</w:t>
      </w:r>
      <w:r w:rsidRPr="00BE08A9">
        <w:rPr>
          <w:rFonts w:eastAsia="Arial" w:cs="Arial"/>
          <w:spacing w:val="30"/>
        </w:rPr>
        <w:t xml:space="preserve"> </w:t>
      </w:r>
      <w:r w:rsidRPr="00BE08A9">
        <w:rPr>
          <w:rFonts w:eastAsia="Arial" w:cs="Arial"/>
          <w:color w:val="221E1F"/>
          <w:spacing w:val="1"/>
        </w:rPr>
        <w:t>r</w:t>
      </w:r>
      <w:r w:rsidRPr="00BE08A9">
        <w:rPr>
          <w:rFonts w:eastAsia="Arial" w:cs="Arial"/>
          <w:color w:val="221E1F"/>
        </w:rPr>
        <w:t>easo</w:t>
      </w:r>
      <w:r w:rsidRPr="00BE08A9">
        <w:rPr>
          <w:rFonts w:eastAsia="Arial" w:cs="Arial"/>
          <w:color w:val="221E1F"/>
          <w:spacing w:val="-3"/>
        </w:rPr>
        <w:t>n</w:t>
      </w:r>
      <w:r w:rsidRPr="00BE08A9">
        <w:rPr>
          <w:rFonts w:eastAsia="Arial" w:cs="Arial"/>
          <w:color w:val="221E1F"/>
        </w:rPr>
        <w:t>ab</w:t>
      </w:r>
      <w:r w:rsidRPr="00BE08A9">
        <w:rPr>
          <w:rFonts w:eastAsia="Arial" w:cs="Arial"/>
          <w:color w:val="221E1F"/>
          <w:spacing w:val="-1"/>
        </w:rPr>
        <w:t>l</w:t>
      </w:r>
      <w:r w:rsidRPr="00BE08A9">
        <w:rPr>
          <w:rFonts w:eastAsia="Arial" w:cs="Arial"/>
          <w:color w:val="221E1F"/>
        </w:rPr>
        <w:t>e</w:t>
      </w:r>
      <w:r w:rsidRPr="00BE08A9">
        <w:rPr>
          <w:rFonts w:eastAsia="Arial" w:cs="Arial"/>
          <w:color w:val="221E1F"/>
          <w:spacing w:val="30"/>
        </w:rPr>
        <w:t xml:space="preserve"> </w:t>
      </w:r>
      <w:r w:rsidRPr="00BE08A9">
        <w:rPr>
          <w:rFonts w:eastAsia="Arial" w:cs="Arial"/>
          <w:color w:val="221E1F"/>
        </w:rPr>
        <w:t>s</w:t>
      </w:r>
      <w:r w:rsidRPr="00BE08A9">
        <w:rPr>
          <w:rFonts w:eastAsia="Arial" w:cs="Arial"/>
          <w:color w:val="221E1F"/>
          <w:spacing w:val="1"/>
        </w:rPr>
        <w:t>t</w:t>
      </w:r>
      <w:r w:rsidRPr="00BE08A9">
        <w:rPr>
          <w:rFonts w:eastAsia="Arial" w:cs="Arial"/>
          <w:color w:val="221E1F"/>
        </w:rPr>
        <w:t>eps</w:t>
      </w:r>
      <w:r w:rsidRPr="00BE08A9">
        <w:rPr>
          <w:rFonts w:eastAsia="Arial" w:cs="Arial"/>
          <w:color w:val="221E1F"/>
          <w:spacing w:val="30"/>
        </w:rPr>
        <w:t xml:space="preserve"> </w:t>
      </w:r>
      <w:r w:rsidRPr="00BE08A9">
        <w:rPr>
          <w:rFonts w:eastAsia="Arial" w:cs="Arial"/>
          <w:color w:val="221E1F"/>
          <w:spacing w:val="1"/>
        </w:rPr>
        <w:t>t</w:t>
      </w:r>
      <w:r w:rsidRPr="00BE08A9">
        <w:rPr>
          <w:rFonts w:eastAsia="Arial" w:cs="Arial"/>
          <w:color w:val="221E1F"/>
        </w:rPr>
        <w:t>o</w:t>
      </w:r>
      <w:r w:rsidRPr="00BE08A9">
        <w:rPr>
          <w:rFonts w:eastAsia="Arial" w:cs="Arial"/>
          <w:color w:val="221E1F"/>
          <w:spacing w:val="30"/>
        </w:rPr>
        <w:t xml:space="preserve"> </w:t>
      </w:r>
      <w:r w:rsidRPr="00BE08A9">
        <w:rPr>
          <w:rFonts w:eastAsia="Arial" w:cs="Arial"/>
          <w:color w:val="221E1F"/>
        </w:rPr>
        <w:t>es</w:t>
      </w:r>
      <w:r w:rsidRPr="00BE08A9">
        <w:rPr>
          <w:rFonts w:eastAsia="Arial" w:cs="Arial"/>
          <w:color w:val="221E1F"/>
          <w:spacing w:val="1"/>
        </w:rPr>
        <w:t>t</w:t>
      </w:r>
      <w:r w:rsidRPr="00BE08A9">
        <w:rPr>
          <w:rFonts w:eastAsia="Arial" w:cs="Arial"/>
          <w:color w:val="221E1F"/>
        </w:rPr>
        <w:t>ab</w:t>
      </w:r>
      <w:r w:rsidRPr="00BE08A9">
        <w:rPr>
          <w:rFonts w:eastAsia="Arial" w:cs="Arial"/>
          <w:color w:val="221E1F"/>
          <w:spacing w:val="-1"/>
        </w:rPr>
        <w:t>li</w:t>
      </w:r>
      <w:r w:rsidRPr="00BE08A9">
        <w:rPr>
          <w:rFonts w:eastAsia="Arial" w:cs="Arial"/>
          <w:color w:val="221E1F"/>
        </w:rPr>
        <w:t>sh</w:t>
      </w:r>
      <w:r w:rsidRPr="00BE08A9">
        <w:rPr>
          <w:rFonts w:eastAsia="Arial" w:cs="Arial"/>
          <w:color w:val="221E1F"/>
          <w:spacing w:val="30"/>
        </w:rPr>
        <w:t xml:space="preserve"> </w:t>
      </w:r>
      <w:r w:rsidRPr="00BE08A9">
        <w:rPr>
          <w:rFonts w:eastAsia="Arial" w:cs="Arial"/>
          <w:color w:val="221E1F"/>
          <w:spacing w:val="-4"/>
        </w:rPr>
        <w:t>w</w:t>
      </w:r>
      <w:r w:rsidRPr="00BE08A9">
        <w:rPr>
          <w:rFonts w:eastAsia="Arial" w:cs="Arial"/>
          <w:color w:val="221E1F"/>
        </w:rPr>
        <w:t>ho</w:t>
      </w:r>
      <w:r w:rsidRPr="00BE08A9">
        <w:rPr>
          <w:rFonts w:eastAsia="Arial" w:cs="Arial"/>
          <w:color w:val="221E1F"/>
          <w:spacing w:val="32"/>
        </w:rPr>
        <w:t xml:space="preserve"> </w:t>
      </w:r>
      <w:r w:rsidRPr="00BE08A9">
        <w:rPr>
          <w:rFonts w:eastAsia="Arial" w:cs="Arial"/>
          <w:color w:val="221E1F"/>
          <w:spacing w:val="-1"/>
        </w:rPr>
        <w:t>i</w:t>
      </w:r>
      <w:r w:rsidRPr="00BE08A9">
        <w:rPr>
          <w:rFonts w:eastAsia="Arial" w:cs="Arial"/>
          <w:color w:val="221E1F"/>
        </w:rPr>
        <w:t>s</w:t>
      </w:r>
      <w:r w:rsidRPr="00BE08A9">
        <w:rPr>
          <w:rFonts w:eastAsia="Arial" w:cs="Arial"/>
          <w:color w:val="221E1F"/>
          <w:spacing w:val="30"/>
        </w:rPr>
        <w:t xml:space="preserve"> </w:t>
      </w:r>
      <w:r w:rsidRPr="00BE08A9">
        <w:rPr>
          <w:rFonts w:eastAsia="Arial" w:cs="Arial"/>
          <w:color w:val="221E1F"/>
        </w:rPr>
        <w:t>au</w:t>
      </w:r>
      <w:r w:rsidRPr="00BE08A9">
        <w:rPr>
          <w:rFonts w:eastAsia="Arial" w:cs="Arial"/>
          <w:color w:val="221E1F"/>
          <w:spacing w:val="1"/>
        </w:rPr>
        <w:t>t</w:t>
      </w:r>
      <w:r w:rsidRPr="00BE08A9">
        <w:rPr>
          <w:rFonts w:eastAsia="Arial" w:cs="Arial"/>
          <w:color w:val="221E1F"/>
        </w:rPr>
        <w:t>ho</w:t>
      </w:r>
      <w:r w:rsidRPr="00BE08A9">
        <w:rPr>
          <w:rFonts w:eastAsia="Arial" w:cs="Arial"/>
          <w:color w:val="221E1F"/>
          <w:spacing w:val="1"/>
        </w:rPr>
        <w:t>r</w:t>
      </w:r>
      <w:r w:rsidRPr="00BE08A9">
        <w:rPr>
          <w:rFonts w:eastAsia="Arial" w:cs="Arial"/>
          <w:color w:val="221E1F"/>
          <w:spacing w:val="-1"/>
        </w:rPr>
        <w:t>i</w:t>
      </w:r>
      <w:r w:rsidRPr="00BE08A9">
        <w:rPr>
          <w:rFonts w:eastAsia="Arial" w:cs="Arial"/>
          <w:color w:val="221E1F"/>
        </w:rPr>
        <w:t>sed</w:t>
      </w:r>
      <w:r w:rsidRPr="00BE08A9">
        <w:rPr>
          <w:rFonts w:eastAsia="Arial" w:cs="Arial"/>
          <w:color w:val="221E1F"/>
          <w:spacing w:val="30"/>
        </w:rPr>
        <w:t xml:space="preserve"> </w:t>
      </w:r>
      <w:r w:rsidRPr="00BE08A9">
        <w:rPr>
          <w:rFonts w:eastAsia="Arial" w:cs="Arial"/>
          <w:color w:val="221E1F"/>
          <w:spacing w:val="1"/>
        </w:rPr>
        <w:t>t</w:t>
      </w:r>
      <w:r w:rsidRPr="00BE08A9">
        <w:rPr>
          <w:rFonts w:eastAsia="Arial" w:cs="Arial"/>
          <w:color w:val="221E1F"/>
        </w:rPr>
        <w:t>o</w:t>
      </w:r>
      <w:r w:rsidRPr="00BE08A9">
        <w:rPr>
          <w:rFonts w:eastAsia="Arial" w:cs="Arial"/>
          <w:color w:val="221E1F"/>
          <w:spacing w:val="30"/>
        </w:rPr>
        <w:t xml:space="preserve"> </w:t>
      </w:r>
      <w:r w:rsidRPr="00BE08A9">
        <w:rPr>
          <w:rFonts w:eastAsia="Arial" w:cs="Arial"/>
          <w:color w:val="221E1F"/>
        </w:rPr>
        <w:t>s</w:t>
      </w:r>
      <w:r w:rsidRPr="00BE08A9">
        <w:rPr>
          <w:rFonts w:eastAsia="Arial" w:cs="Arial"/>
          <w:color w:val="221E1F"/>
          <w:spacing w:val="-1"/>
        </w:rPr>
        <w:t>i</w:t>
      </w:r>
      <w:r w:rsidRPr="00BE08A9">
        <w:rPr>
          <w:rFonts w:eastAsia="Arial" w:cs="Arial"/>
          <w:color w:val="221E1F"/>
          <w:spacing w:val="2"/>
        </w:rPr>
        <w:t>g</w:t>
      </w:r>
      <w:r w:rsidRPr="00BE08A9">
        <w:rPr>
          <w:rFonts w:eastAsia="Arial" w:cs="Arial"/>
          <w:color w:val="221E1F"/>
        </w:rPr>
        <w:t>n</w:t>
      </w:r>
      <w:r w:rsidRPr="00BE08A9">
        <w:rPr>
          <w:rFonts w:eastAsia="Arial" w:cs="Arial"/>
          <w:color w:val="221E1F"/>
          <w:spacing w:val="30"/>
        </w:rPr>
        <w:t xml:space="preserve"> </w:t>
      </w:r>
      <w:r w:rsidRPr="00BE08A9">
        <w:rPr>
          <w:rFonts w:eastAsia="Arial" w:cs="Arial"/>
          <w:color w:val="221E1F"/>
          <w:spacing w:val="1"/>
        </w:rPr>
        <w:t>t</w:t>
      </w:r>
      <w:r w:rsidRPr="00BE08A9">
        <w:rPr>
          <w:rFonts w:eastAsia="Arial" w:cs="Arial"/>
          <w:color w:val="221E1F"/>
        </w:rPr>
        <w:t>he</w:t>
      </w:r>
      <w:r w:rsidRPr="00BE08A9">
        <w:rPr>
          <w:rFonts w:eastAsia="Arial" w:cs="Arial"/>
          <w:color w:val="221E1F"/>
          <w:spacing w:val="30"/>
        </w:rPr>
        <w:t xml:space="preserve"> </w:t>
      </w:r>
      <w:r w:rsidRPr="00BE08A9">
        <w:rPr>
          <w:rFonts w:eastAsia="Arial" w:cs="Arial"/>
          <w:color w:val="221E1F"/>
          <w:spacing w:val="-1"/>
        </w:rPr>
        <w:t>P</w:t>
      </w:r>
      <w:r w:rsidRPr="00BE08A9">
        <w:rPr>
          <w:rFonts w:eastAsia="Arial" w:cs="Arial"/>
          <w:color w:val="221E1F"/>
        </w:rPr>
        <w:t>a</w:t>
      </w:r>
      <w:r w:rsidRPr="00BE08A9">
        <w:rPr>
          <w:rFonts w:eastAsia="Arial" w:cs="Arial"/>
          <w:color w:val="221E1F"/>
          <w:spacing w:val="1"/>
        </w:rPr>
        <w:t>rt</w:t>
      </w:r>
      <w:r w:rsidRPr="00BE08A9">
        <w:rPr>
          <w:rFonts w:eastAsia="Arial" w:cs="Arial"/>
          <w:color w:val="221E1F"/>
          <w:spacing w:val="-1"/>
        </w:rPr>
        <w:t>i</w:t>
      </w:r>
      <w:r w:rsidRPr="00BE08A9">
        <w:rPr>
          <w:rFonts w:eastAsia="Arial" w:cs="Arial"/>
          <w:color w:val="221E1F"/>
        </w:rPr>
        <w:t>c</w:t>
      </w:r>
      <w:r w:rsidRPr="00BE08A9">
        <w:rPr>
          <w:rFonts w:eastAsia="Arial" w:cs="Arial"/>
          <w:color w:val="221E1F"/>
          <w:spacing w:val="-1"/>
        </w:rPr>
        <w:t>i</w:t>
      </w:r>
      <w:r w:rsidRPr="00BE08A9">
        <w:rPr>
          <w:rFonts w:eastAsia="Arial" w:cs="Arial"/>
          <w:color w:val="221E1F"/>
        </w:rPr>
        <w:t>pa</w:t>
      </w:r>
      <w:r w:rsidRPr="00BE08A9">
        <w:rPr>
          <w:rFonts w:eastAsia="Arial" w:cs="Arial"/>
          <w:color w:val="221E1F"/>
          <w:spacing w:val="1"/>
        </w:rPr>
        <w:t>t</w:t>
      </w:r>
      <w:r w:rsidRPr="00BE08A9">
        <w:rPr>
          <w:rFonts w:eastAsia="Arial" w:cs="Arial"/>
          <w:color w:val="221E1F"/>
          <w:spacing w:val="-1"/>
        </w:rPr>
        <w:t>i</w:t>
      </w:r>
      <w:r w:rsidRPr="00BE08A9">
        <w:rPr>
          <w:rFonts w:eastAsia="Arial" w:cs="Arial"/>
          <w:color w:val="221E1F"/>
        </w:rPr>
        <w:t xml:space="preserve">on </w:t>
      </w:r>
      <w:r w:rsidRPr="00BE08A9">
        <w:rPr>
          <w:rFonts w:eastAsia="Arial" w:cs="Arial"/>
          <w:color w:val="221E1F"/>
          <w:spacing w:val="-1"/>
        </w:rPr>
        <w:t>A</w:t>
      </w:r>
      <w:r w:rsidRPr="00BE08A9">
        <w:rPr>
          <w:rFonts w:eastAsia="Arial" w:cs="Arial"/>
          <w:color w:val="221E1F"/>
          <w:spacing w:val="2"/>
        </w:rPr>
        <w:t>g</w:t>
      </w:r>
      <w:r w:rsidRPr="00BE08A9">
        <w:rPr>
          <w:rFonts w:eastAsia="Arial" w:cs="Arial"/>
          <w:color w:val="221E1F"/>
          <w:spacing w:val="1"/>
        </w:rPr>
        <w:t>r</w:t>
      </w:r>
      <w:r w:rsidRPr="00BE08A9">
        <w:rPr>
          <w:rFonts w:eastAsia="Arial" w:cs="Arial"/>
          <w:color w:val="221E1F"/>
        </w:rPr>
        <w:t>e</w:t>
      </w:r>
      <w:r w:rsidRPr="00BE08A9">
        <w:rPr>
          <w:rFonts w:eastAsia="Arial" w:cs="Arial"/>
          <w:color w:val="221E1F"/>
          <w:spacing w:val="-3"/>
        </w:rPr>
        <w:t>e</w:t>
      </w:r>
      <w:r w:rsidRPr="00BE08A9">
        <w:rPr>
          <w:rFonts w:eastAsia="Arial" w:cs="Arial"/>
          <w:color w:val="221E1F"/>
          <w:spacing w:val="1"/>
        </w:rPr>
        <w:t>m</w:t>
      </w:r>
      <w:r w:rsidRPr="00BE08A9">
        <w:rPr>
          <w:rFonts w:eastAsia="Arial" w:cs="Arial"/>
          <w:color w:val="221E1F"/>
        </w:rPr>
        <w:t>e</w:t>
      </w:r>
      <w:r w:rsidRPr="00BE08A9">
        <w:rPr>
          <w:rFonts w:eastAsia="Arial" w:cs="Arial"/>
          <w:color w:val="221E1F"/>
          <w:spacing w:val="-3"/>
        </w:rPr>
        <w:t>n</w:t>
      </w:r>
      <w:r w:rsidRPr="00BE08A9">
        <w:rPr>
          <w:rFonts w:eastAsia="Arial" w:cs="Arial"/>
          <w:color w:val="221E1F"/>
        </w:rPr>
        <w:t>t</w:t>
      </w:r>
      <w:r w:rsidRPr="00BE08A9">
        <w:rPr>
          <w:rFonts w:eastAsia="Arial" w:cs="Arial"/>
          <w:color w:val="221E1F"/>
          <w:spacing w:val="3"/>
        </w:rPr>
        <w:t xml:space="preserve"> </w:t>
      </w:r>
      <w:r w:rsidRPr="00BE08A9">
        <w:rPr>
          <w:rFonts w:eastAsia="Arial" w:cs="Arial"/>
          <w:color w:val="221E1F"/>
        </w:rPr>
        <w:t>on</w:t>
      </w:r>
      <w:r w:rsidRPr="00BE08A9">
        <w:rPr>
          <w:rFonts w:eastAsia="Arial" w:cs="Arial"/>
          <w:color w:val="221E1F"/>
          <w:spacing w:val="-2"/>
        </w:rPr>
        <w:t xml:space="preserve"> </w:t>
      </w:r>
      <w:r w:rsidRPr="00BE08A9">
        <w:rPr>
          <w:rFonts w:eastAsia="Arial" w:cs="Arial"/>
          <w:color w:val="221E1F"/>
        </w:rPr>
        <w:t>beha</w:t>
      </w:r>
      <w:r w:rsidRPr="00BE08A9">
        <w:rPr>
          <w:rFonts w:eastAsia="Arial" w:cs="Arial"/>
          <w:color w:val="221E1F"/>
          <w:spacing w:val="-4"/>
        </w:rPr>
        <w:t>l</w:t>
      </w:r>
      <w:r w:rsidRPr="00BE08A9">
        <w:rPr>
          <w:rFonts w:eastAsia="Arial" w:cs="Arial"/>
          <w:color w:val="221E1F"/>
        </w:rPr>
        <w:t>f</w:t>
      </w:r>
      <w:r w:rsidRPr="00BE08A9">
        <w:rPr>
          <w:rFonts w:eastAsia="Arial" w:cs="Arial"/>
          <w:color w:val="221E1F"/>
          <w:spacing w:val="5"/>
        </w:rPr>
        <w:t xml:space="preserve"> </w:t>
      </w:r>
      <w:r w:rsidRPr="00BE08A9">
        <w:rPr>
          <w:rFonts w:eastAsia="Arial" w:cs="Arial"/>
          <w:color w:val="221E1F"/>
          <w:spacing w:val="-3"/>
        </w:rPr>
        <w:t>o</w:t>
      </w:r>
      <w:r w:rsidRPr="00BE08A9">
        <w:rPr>
          <w:rFonts w:eastAsia="Arial" w:cs="Arial"/>
          <w:color w:val="221E1F"/>
        </w:rPr>
        <w:t xml:space="preserve">f </w:t>
      </w:r>
      <w:r w:rsidRPr="00BE08A9">
        <w:rPr>
          <w:rFonts w:eastAsia="Arial" w:cs="Arial"/>
          <w:color w:val="221E1F"/>
          <w:spacing w:val="-1"/>
        </w:rPr>
        <w:t>t</w:t>
      </w:r>
      <w:r w:rsidRPr="00BE08A9">
        <w:rPr>
          <w:rFonts w:eastAsia="Arial" w:cs="Arial"/>
          <w:color w:val="221E1F"/>
        </w:rPr>
        <w:t>he</w:t>
      </w:r>
      <w:r w:rsidRPr="00BE08A9">
        <w:rPr>
          <w:rFonts w:eastAsia="Arial" w:cs="Arial"/>
          <w:color w:val="221E1F"/>
          <w:spacing w:val="1"/>
        </w:rPr>
        <w:t xml:space="preserve"> </w:t>
      </w:r>
      <w:r w:rsidRPr="00BE08A9">
        <w:rPr>
          <w:rFonts w:eastAsia="Arial" w:cs="Arial"/>
          <w:color w:val="221E1F"/>
        </w:rPr>
        <w:t>pa</w:t>
      </w:r>
      <w:r w:rsidRPr="00BE08A9">
        <w:rPr>
          <w:rFonts w:eastAsia="Arial" w:cs="Arial"/>
          <w:color w:val="221E1F"/>
          <w:spacing w:val="-2"/>
        </w:rPr>
        <w:t>r</w:t>
      </w:r>
      <w:r w:rsidRPr="00BE08A9">
        <w:rPr>
          <w:rFonts w:eastAsia="Arial" w:cs="Arial"/>
          <w:color w:val="221E1F"/>
          <w:spacing w:val="1"/>
        </w:rPr>
        <w:t>t</w:t>
      </w:r>
      <w:r w:rsidRPr="00BE08A9">
        <w:rPr>
          <w:rFonts w:eastAsia="Arial" w:cs="Arial"/>
          <w:color w:val="221E1F"/>
        </w:rPr>
        <w:t>ne</w:t>
      </w:r>
      <w:r w:rsidRPr="00BE08A9">
        <w:rPr>
          <w:rFonts w:eastAsia="Arial" w:cs="Arial"/>
          <w:color w:val="221E1F"/>
          <w:spacing w:val="1"/>
        </w:rPr>
        <w:t>r</w:t>
      </w:r>
      <w:r w:rsidRPr="00BE08A9">
        <w:rPr>
          <w:rFonts w:eastAsia="Arial" w:cs="Arial"/>
          <w:color w:val="221E1F"/>
        </w:rPr>
        <w:t>sh</w:t>
      </w:r>
      <w:r w:rsidRPr="00BE08A9">
        <w:rPr>
          <w:rFonts w:eastAsia="Arial" w:cs="Arial"/>
          <w:color w:val="221E1F"/>
          <w:spacing w:val="-1"/>
        </w:rPr>
        <w:t>i</w:t>
      </w:r>
      <w:r w:rsidRPr="00BE08A9">
        <w:rPr>
          <w:rFonts w:eastAsia="Arial" w:cs="Arial"/>
          <w:color w:val="221E1F"/>
        </w:rPr>
        <w:t>p.</w:t>
      </w:r>
    </w:p>
    <w:p w:rsidR="0064196B" w:rsidRPr="00BE08A9" w:rsidRDefault="0064196B" w:rsidP="00146BA7">
      <w:pPr>
        <w:pStyle w:val="SchHeading"/>
        <w:ind w:left="851" w:hanging="851"/>
        <w:rPr>
          <w:rFonts w:eastAsia="Arial"/>
        </w:rPr>
      </w:pPr>
      <w:r w:rsidRPr="00BE08A9">
        <w:rPr>
          <w:rFonts w:eastAsia="Arial"/>
        </w:rPr>
        <w:t>Body corporate</w:t>
      </w:r>
    </w:p>
    <w:p w:rsidR="0064196B" w:rsidRPr="00BE08A9" w:rsidRDefault="0064196B" w:rsidP="001B4272">
      <w:pPr>
        <w:rPr>
          <w:rFonts w:eastAsia="Arial" w:cs="Arial"/>
          <w:spacing w:val="5"/>
        </w:rPr>
      </w:pPr>
      <w:del w:id="719" w:author="Author">
        <w:r w:rsidRPr="00BE08A9" w:rsidDel="00D075FC">
          <w:rPr>
            <w:rFonts w:eastAsia="Arial" w:cs="Arial"/>
            <w:spacing w:val="5"/>
          </w:rPr>
          <w:delText>Where a Participation Agreement is to be executed by a body corporate, t</w:delText>
        </w:r>
      </w:del>
      <w:ins w:id="720" w:author="Author">
        <w:r w:rsidR="00D075FC" w:rsidRPr="00BE08A9">
          <w:rPr>
            <w:rFonts w:eastAsia="Arial" w:cs="Arial"/>
            <w:spacing w:val="5"/>
          </w:rPr>
          <w:t>T</w:t>
        </w:r>
      </w:ins>
      <w:r w:rsidRPr="00BE08A9">
        <w:rPr>
          <w:rFonts w:eastAsia="Arial" w:cs="Arial"/>
          <w:spacing w:val="5"/>
        </w:rPr>
        <w:t>he ELNO or the Identity Agent must:</w:t>
      </w:r>
    </w:p>
    <w:p w:rsidR="0064196B" w:rsidRPr="00BE08A9" w:rsidRDefault="0064196B" w:rsidP="00554A25">
      <w:pPr>
        <w:pStyle w:val="Alphalist"/>
        <w:numPr>
          <w:ilvl w:val="0"/>
          <w:numId w:val="15"/>
        </w:numPr>
        <w:ind w:left="1418" w:hanging="567"/>
      </w:pPr>
      <w:r w:rsidRPr="00BE08A9">
        <w:t>confirm the existence and identity of the body corporate by conducting a search of the Records of the Australian Securities and Investments Commission or other regulatory body with whom the body corporate is required to be registered; and</w:t>
      </w:r>
    </w:p>
    <w:p w:rsidR="0064196B" w:rsidRPr="00BE08A9" w:rsidRDefault="0064196B" w:rsidP="00554A25">
      <w:pPr>
        <w:pStyle w:val="Alphalist"/>
        <w:numPr>
          <w:ilvl w:val="0"/>
          <w:numId w:val="15"/>
        </w:numPr>
        <w:ind w:left="1418" w:hanging="567"/>
      </w:pPr>
      <w:r w:rsidRPr="00BE08A9">
        <w:t>take reasonable steps to establish who is authorised to sign or witness the affixing of the seal on behalf of the body corporate.</w:t>
      </w:r>
    </w:p>
    <w:p w:rsidR="0064196B" w:rsidRPr="00BE08A9" w:rsidRDefault="0064196B" w:rsidP="00146BA7">
      <w:pPr>
        <w:pStyle w:val="SchHeading"/>
        <w:ind w:left="851" w:hanging="851"/>
        <w:rPr>
          <w:rFonts w:eastAsia="Arial"/>
        </w:rPr>
      </w:pPr>
      <w:r w:rsidRPr="00BE08A9">
        <w:rPr>
          <w:rFonts w:eastAsia="Arial"/>
        </w:rPr>
        <w:t>Individual as attorney</w:t>
      </w:r>
    </w:p>
    <w:p w:rsidR="0064196B" w:rsidRPr="00BE08A9" w:rsidRDefault="0064196B" w:rsidP="00D048C1">
      <w:del w:id="721" w:author="Author">
        <w:r w:rsidRPr="00BE08A9" w:rsidDel="00D075FC">
          <w:rPr>
            <w:spacing w:val="5"/>
          </w:rPr>
          <w:delText>W</w:delText>
        </w:r>
        <w:r w:rsidRPr="00BE08A9" w:rsidDel="00D075FC">
          <w:rPr>
            <w:spacing w:val="-3"/>
          </w:rPr>
          <w:delText>he</w:delText>
        </w:r>
        <w:r w:rsidRPr="00BE08A9" w:rsidDel="00D075FC">
          <w:rPr>
            <w:spacing w:val="1"/>
          </w:rPr>
          <w:delText>r</w:delText>
        </w:r>
        <w:r w:rsidRPr="00BE08A9" w:rsidDel="00D075FC">
          <w:delText>e</w:delText>
        </w:r>
        <w:r w:rsidRPr="00BE08A9" w:rsidDel="00D075FC">
          <w:rPr>
            <w:spacing w:val="3"/>
          </w:rPr>
          <w:delText xml:space="preserve"> </w:delText>
        </w:r>
        <w:r w:rsidRPr="00BE08A9" w:rsidDel="00D075FC">
          <w:delText>a</w:delText>
        </w:r>
        <w:r w:rsidRPr="00BE08A9" w:rsidDel="00D075FC">
          <w:rPr>
            <w:spacing w:val="3"/>
          </w:rPr>
          <w:delText xml:space="preserve"> </w:delText>
        </w:r>
        <w:r w:rsidRPr="00BE08A9" w:rsidDel="00D075FC">
          <w:rPr>
            <w:spacing w:val="-1"/>
          </w:rPr>
          <w:delText>P</w:delText>
        </w:r>
        <w:r w:rsidRPr="00BE08A9" w:rsidDel="00D075FC">
          <w:rPr>
            <w:spacing w:val="-3"/>
          </w:rPr>
          <w:delText>a</w:delText>
        </w:r>
        <w:r w:rsidRPr="00BE08A9" w:rsidDel="00D075FC">
          <w:rPr>
            <w:spacing w:val="1"/>
          </w:rPr>
          <w:delText>rt</w:delText>
        </w:r>
        <w:r w:rsidRPr="00BE08A9" w:rsidDel="00D075FC">
          <w:rPr>
            <w:spacing w:val="-1"/>
          </w:rPr>
          <w:delText>i</w:delText>
        </w:r>
        <w:r w:rsidRPr="00BE08A9" w:rsidDel="00D075FC">
          <w:delText>c</w:delText>
        </w:r>
        <w:r w:rsidRPr="00BE08A9" w:rsidDel="00D075FC">
          <w:rPr>
            <w:spacing w:val="-1"/>
          </w:rPr>
          <w:delText>i</w:delText>
        </w:r>
        <w:r w:rsidRPr="00BE08A9" w:rsidDel="00D075FC">
          <w:delText>pa</w:delText>
        </w:r>
        <w:r w:rsidRPr="00BE08A9" w:rsidDel="00D075FC">
          <w:rPr>
            <w:spacing w:val="1"/>
          </w:rPr>
          <w:delText>t</w:delText>
        </w:r>
        <w:r w:rsidRPr="00BE08A9" w:rsidDel="00D075FC">
          <w:rPr>
            <w:spacing w:val="-1"/>
          </w:rPr>
          <w:delText>i</w:delText>
        </w:r>
        <w:r w:rsidRPr="00BE08A9" w:rsidDel="00D075FC">
          <w:delText>on</w:delText>
        </w:r>
        <w:r w:rsidRPr="00BE08A9" w:rsidDel="00D075FC">
          <w:rPr>
            <w:spacing w:val="3"/>
          </w:rPr>
          <w:delText xml:space="preserve"> </w:delText>
        </w:r>
        <w:r w:rsidRPr="00BE08A9" w:rsidDel="00D075FC">
          <w:rPr>
            <w:spacing w:val="-3"/>
          </w:rPr>
          <w:delText>A</w:delText>
        </w:r>
        <w:r w:rsidRPr="00BE08A9" w:rsidDel="00D075FC">
          <w:rPr>
            <w:spacing w:val="2"/>
          </w:rPr>
          <w:delText>g</w:delText>
        </w:r>
        <w:r w:rsidRPr="00BE08A9" w:rsidDel="00D075FC">
          <w:rPr>
            <w:spacing w:val="-2"/>
          </w:rPr>
          <w:delText>r</w:delText>
        </w:r>
        <w:r w:rsidRPr="00BE08A9" w:rsidDel="00D075FC">
          <w:delText>ee</w:delText>
        </w:r>
        <w:r w:rsidRPr="00BE08A9" w:rsidDel="00D075FC">
          <w:rPr>
            <w:spacing w:val="1"/>
          </w:rPr>
          <w:delText>m</w:delText>
        </w:r>
        <w:r w:rsidRPr="00BE08A9" w:rsidDel="00D075FC">
          <w:delText>e</w:delText>
        </w:r>
        <w:r w:rsidRPr="00BE08A9" w:rsidDel="00D075FC">
          <w:rPr>
            <w:spacing w:val="-3"/>
          </w:rPr>
          <w:delText>n</w:delText>
        </w:r>
        <w:r w:rsidRPr="00BE08A9" w:rsidDel="00D075FC">
          <w:delText>t</w:delText>
        </w:r>
        <w:r w:rsidRPr="00BE08A9" w:rsidDel="00D075FC">
          <w:rPr>
            <w:spacing w:val="5"/>
          </w:rPr>
          <w:delText xml:space="preserve"> </w:delText>
        </w:r>
        <w:r w:rsidRPr="00BE08A9" w:rsidDel="00D075FC">
          <w:rPr>
            <w:spacing w:val="-1"/>
          </w:rPr>
          <w:delText>i</w:delText>
        </w:r>
        <w:r w:rsidRPr="00BE08A9" w:rsidDel="00D075FC">
          <w:delText>s</w:delText>
        </w:r>
        <w:r w:rsidRPr="00BE08A9" w:rsidDel="00D075FC">
          <w:rPr>
            <w:spacing w:val="3"/>
          </w:rPr>
          <w:delText xml:space="preserve"> </w:delText>
        </w:r>
        <w:r w:rsidRPr="00BE08A9" w:rsidDel="00D075FC">
          <w:rPr>
            <w:spacing w:val="1"/>
          </w:rPr>
          <w:delText>t</w:delText>
        </w:r>
        <w:r w:rsidRPr="00BE08A9" w:rsidDel="00D075FC">
          <w:delText>o be</w:delText>
        </w:r>
        <w:r w:rsidRPr="00BE08A9" w:rsidDel="00D075FC">
          <w:rPr>
            <w:spacing w:val="3"/>
          </w:rPr>
          <w:delText xml:space="preserve"> </w:delText>
        </w:r>
        <w:r w:rsidRPr="00BE08A9" w:rsidDel="00D075FC">
          <w:delText>e</w:delText>
        </w:r>
        <w:r w:rsidRPr="00BE08A9" w:rsidDel="00D075FC">
          <w:rPr>
            <w:spacing w:val="-2"/>
          </w:rPr>
          <w:delText>x</w:delText>
        </w:r>
        <w:r w:rsidRPr="00BE08A9" w:rsidDel="00D075FC">
          <w:delText>ecu</w:delText>
        </w:r>
        <w:r w:rsidRPr="00BE08A9" w:rsidDel="00D075FC">
          <w:rPr>
            <w:spacing w:val="1"/>
          </w:rPr>
          <w:delText>t</w:delText>
        </w:r>
        <w:r w:rsidRPr="00BE08A9" w:rsidDel="00D075FC">
          <w:delText>ed</w:delText>
        </w:r>
        <w:r w:rsidRPr="00BE08A9" w:rsidDel="00D075FC">
          <w:rPr>
            <w:spacing w:val="3"/>
          </w:rPr>
          <w:delText xml:space="preserve"> </w:delText>
        </w:r>
        <w:r w:rsidRPr="00BE08A9" w:rsidDel="00D075FC">
          <w:delText>by</w:delText>
        </w:r>
        <w:r w:rsidRPr="00BE08A9" w:rsidDel="00D075FC">
          <w:rPr>
            <w:spacing w:val="1"/>
          </w:rPr>
          <w:delText xml:space="preserve"> </w:delText>
        </w:r>
        <w:r w:rsidRPr="00BE08A9" w:rsidDel="00D075FC">
          <w:delText>an</w:delText>
        </w:r>
        <w:r w:rsidRPr="00BE08A9" w:rsidDel="00D075FC">
          <w:rPr>
            <w:spacing w:val="3"/>
          </w:rPr>
          <w:delText xml:space="preserve"> </w:delText>
        </w:r>
        <w:r w:rsidRPr="00BE08A9" w:rsidDel="00D075FC">
          <w:rPr>
            <w:spacing w:val="1"/>
          </w:rPr>
          <w:delText>I</w:delText>
        </w:r>
        <w:r w:rsidRPr="00BE08A9" w:rsidDel="00D075FC">
          <w:delText>nd</w:delText>
        </w:r>
        <w:r w:rsidRPr="00BE08A9" w:rsidDel="00D075FC">
          <w:rPr>
            <w:spacing w:val="-1"/>
          </w:rPr>
          <w:delText>i</w:delText>
        </w:r>
        <w:r w:rsidRPr="00BE08A9" w:rsidDel="00D075FC">
          <w:rPr>
            <w:spacing w:val="-2"/>
          </w:rPr>
          <w:delText>v</w:delText>
        </w:r>
        <w:r w:rsidRPr="00BE08A9" w:rsidDel="00D075FC">
          <w:rPr>
            <w:spacing w:val="-1"/>
          </w:rPr>
          <w:delText>i</w:delText>
        </w:r>
        <w:r w:rsidRPr="00BE08A9" w:rsidDel="00D075FC">
          <w:delText>dual</w:delText>
        </w:r>
        <w:r w:rsidRPr="00BE08A9" w:rsidDel="00D075FC">
          <w:rPr>
            <w:spacing w:val="2"/>
          </w:rPr>
          <w:delText xml:space="preserve"> a</w:delText>
        </w:r>
        <w:r w:rsidRPr="00BE08A9" w:rsidDel="00D075FC">
          <w:delText>s</w:delText>
        </w:r>
        <w:r w:rsidRPr="00BE08A9" w:rsidDel="00D075FC">
          <w:rPr>
            <w:spacing w:val="3"/>
          </w:rPr>
          <w:delText xml:space="preserve"> </w:delText>
        </w:r>
        <w:r w:rsidRPr="00BE08A9" w:rsidDel="00D075FC">
          <w:delText>a</w:delText>
        </w:r>
        <w:r w:rsidRPr="00BE08A9" w:rsidDel="00D075FC">
          <w:rPr>
            <w:spacing w:val="1"/>
          </w:rPr>
          <w:delText>tt</w:delText>
        </w:r>
        <w:r w:rsidRPr="00BE08A9" w:rsidDel="00D075FC">
          <w:rPr>
            <w:spacing w:val="-3"/>
          </w:rPr>
          <w:delText>o</w:delText>
        </w:r>
        <w:r w:rsidRPr="00BE08A9" w:rsidDel="00D075FC">
          <w:rPr>
            <w:spacing w:val="1"/>
          </w:rPr>
          <w:delText>r</w:delText>
        </w:r>
        <w:r w:rsidRPr="00BE08A9" w:rsidDel="00D075FC">
          <w:delText>ney</w:delText>
        </w:r>
        <w:r w:rsidRPr="00BE08A9" w:rsidDel="00D075FC">
          <w:rPr>
            <w:spacing w:val="1"/>
          </w:rPr>
          <w:delText xml:space="preserve"> </w:delText>
        </w:r>
        <w:r w:rsidRPr="00BE08A9" w:rsidDel="00D075FC">
          <w:delText>under</w:delText>
        </w:r>
        <w:r w:rsidRPr="00BE08A9" w:rsidDel="00D075FC">
          <w:rPr>
            <w:spacing w:val="2"/>
          </w:rPr>
          <w:delText xml:space="preserve"> </w:delText>
        </w:r>
        <w:r w:rsidRPr="00BE08A9" w:rsidDel="00D075FC">
          <w:delText>a po</w:delText>
        </w:r>
        <w:r w:rsidRPr="00BE08A9" w:rsidDel="00D075FC">
          <w:rPr>
            <w:spacing w:val="-4"/>
          </w:rPr>
          <w:delText>w</w:delText>
        </w:r>
        <w:r w:rsidRPr="00BE08A9" w:rsidDel="00D075FC">
          <w:delText>er</w:delText>
        </w:r>
        <w:r w:rsidRPr="00BE08A9" w:rsidDel="00D075FC">
          <w:rPr>
            <w:spacing w:val="2"/>
          </w:rPr>
          <w:delText xml:space="preserve"> </w:delText>
        </w:r>
        <w:r w:rsidRPr="00BE08A9" w:rsidDel="00D075FC">
          <w:delText>of</w:delText>
        </w:r>
        <w:r w:rsidRPr="00BE08A9" w:rsidDel="00D075FC">
          <w:rPr>
            <w:spacing w:val="2"/>
          </w:rPr>
          <w:delText xml:space="preserve"> </w:delText>
        </w:r>
        <w:r w:rsidRPr="00BE08A9" w:rsidDel="00D075FC">
          <w:delText>a</w:delText>
        </w:r>
        <w:r w:rsidRPr="00BE08A9" w:rsidDel="00D075FC">
          <w:rPr>
            <w:spacing w:val="-1"/>
          </w:rPr>
          <w:delText>t</w:delText>
        </w:r>
        <w:r w:rsidRPr="00BE08A9" w:rsidDel="00D075FC">
          <w:rPr>
            <w:spacing w:val="1"/>
          </w:rPr>
          <w:delText>t</w:delText>
        </w:r>
        <w:r w:rsidRPr="00BE08A9" w:rsidDel="00D075FC">
          <w:delText>o</w:delText>
        </w:r>
        <w:r w:rsidRPr="00BE08A9" w:rsidDel="00D075FC">
          <w:rPr>
            <w:spacing w:val="1"/>
          </w:rPr>
          <w:delText>r</w:delText>
        </w:r>
        <w:r w:rsidRPr="00BE08A9" w:rsidDel="00D075FC">
          <w:rPr>
            <w:spacing w:val="-3"/>
          </w:rPr>
          <w:delText>n</w:delText>
        </w:r>
        <w:r w:rsidRPr="00BE08A9" w:rsidDel="00D075FC">
          <w:delText>e</w:delText>
        </w:r>
        <w:r w:rsidRPr="00BE08A9" w:rsidDel="00D075FC">
          <w:rPr>
            <w:spacing w:val="-2"/>
          </w:rPr>
          <w:delText>y</w:delText>
        </w:r>
        <w:r w:rsidRPr="00BE08A9" w:rsidDel="00D075FC">
          <w:delText>,</w:delText>
        </w:r>
        <w:r w:rsidRPr="00BE08A9" w:rsidDel="00D075FC">
          <w:rPr>
            <w:spacing w:val="2"/>
          </w:rPr>
          <w:delText xml:space="preserve"> </w:delText>
        </w:r>
        <w:r w:rsidRPr="00BE08A9" w:rsidDel="00D075FC">
          <w:rPr>
            <w:spacing w:val="1"/>
          </w:rPr>
          <w:delText>t</w:delText>
        </w:r>
      </w:del>
      <w:ins w:id="722" w:author="Author">
        <w:r w:rsidR="00D075FC" w:rsidRPr="00BE08A9">
          <w:rPr>
            <w:spacing w:val="1"/>
          </w:rPr>
          <w:t>T</w:t>
        </w:r>
      </w:ins>
      <w:r w:rsidRPr="00BE08A9">
        <w:t>he</w:t>
      </w:r>
      <w:r w:rsidRPr="00BE08A9">
        <w:rPr>
          <w:spacing w:val="-2"/>
        </w:rPr>
        <w:t xml:space="preserve"> </w:t>
      </w:r>
      <w:r w:rsidRPr="00BE08A9">
        <w:rPr>
          <w:spacing w:val="-3"/>
        </w:rPr>
        <w:t>E</w:t>
      </w:r>
      <w:r w:rsidRPr="00BE08A9">
        <w:t>L</w:t>
      </w:r>
      <w:r w:rsidRPr="00BE08A9">
        <w:rPr>
          <w:spacing w:val="-1"/>
        </w:rPr>
        <w:t>N</w:t>
      </w:r>
      <w:r w:rsidRPr="00BE08A9">
        <w:t>O</w:t>
      </w:r>
      <w:r w:rsidRPr="00BE08A9">
        <w:rPr>
          <w:spacing w:val="3"/>
        </w:rPr>
        <w:t xml:space="preserve"> </w:t>
      </w:r>
      <w:r w:rsidRPr="00BE08A9">
        <w:rPr>
          <w:color w:val="000000"/>
          <w:spacing w:val="-3"/>
        </w:rPr>
        <w:t>o</w:t>
      </w:r>
      <w:r w:rsidRPr="00BE08A9">
        <w:rPr>
          <w:color w:val="000000"/>
        </w:rPr>
        <w:t xml:space="preserve">r </w:t>
      </w:r>
      <w:r w:rsidRPr="00BE08A9">
        <w:rPr>
          <w:color w:val="000000"/>
          <w:spacing w:val="1"/>
        </w:rPr>
        <w:t>t</w:t>
      </w:r>
      <w:r w:rsidRPr="00BE08A9">
        <w:rPr>
          <w:color w:val="000000"/>
        </w:rPr>
        <w:t>he</w:t>
      </w:r>
      <w:r w:rsidRPr="00BE08A9">
        <w:rPr>
          <w:color w:val="000000"/>
          <w:spacing w:val="3"/>
        </w:rPr>
        <w:t xml:space="preserve"> Identity </w:t>
      </w:r>
      <w:r w:rsidRPr="00BE08A9">
        <w:rPr>
          <w:color w:val="000000"/>
          <w:spacing w:val="-3"/>
        </w:rPr>
        <w:t>A</w:t>
      </w:r>
      <w:r w:rsidRPr="00BE08A9">
        <w:rPr>
          <w:color w:val="000000"/>
          <w:spacing w:val="2"/>
        </w:rPr>
        <w:t>g</w:t>
      </w:r>
      <w:r w:rsidRPr="00BE08A9">
        <w:rPr>
          <w:color w:val="000000"/>
        </w:rPr>
        <w:t>ent</w:t>
      </w:r>
      <w:r w:rsidRPr="00BE08A9">
        <w:rPr>
          <w:color w:val="000000"/>
          <w:spacing w:val="-2"/>
        </w:rPr>
        <w:t xml:space="preserve"> </w:t>
      </w:r>
      <w:r w:rsidRPr="00BE08A9">
        <w:rPr>
          <w:spacing w:val="1"/>
        </w:rPr>
        <w:t>m</w:t>
      </w:r>
      <w:r w:rsidRPr="00BE08A9">
        <w:t>us</w:t>
      </w:r>
      <w:r w:rsidRPr="00BE08A9">
        <w:rPr>
          <w:spacing w:val="-1"/>
        </w:rPr>
        <w:t>t:</w:t>
      </w:r>
    </w:p>
    <w:p w:rsidR="0064196B" w:rsidRPr="00BE08A9" w:rsidRDefault="0064196B" w:rsidP="00554A25">
      <w:pPr>
        <w:pStyle w:val="Alphalist"/>
        <w:numPr>
          <w:ilvl w:val="0"/>
          <w:numId w:val="35"/>
        </w:numPr>
        <w:ind w:left="1418" w:hanging="567"/>
      </w:pPr>
      <w:r w:rsidRPr="00BE08A9">
        <w:t>confirm from the [registered] power of attorney the details of the attorney and the</w:t>
      </w:r>
      <w:r w:rsidR="009E7DB8" w:rsidRPr="00BE08A9">
        <w:t xml:space="preserve"> </w:t>
      </w:r>
      <w:r w:rsidRPr="00BE08A9">
        <w:t>Potential Subscriber; and</w:t>
      </w:r>
    </w:p>
    <w:p w:rsidR="0064196B" w:rsidRPr="00BE08A9" w:rsidRDefault="0064196B" w:rsidP="00776F7F">
      <w:pPr>
        <w:pStyle w:val="Alphalist"/>
        <w:numPr>
          <w:ilvl w:val="0"/>
          <w:numId w:val="35"/>
        </w:numPr>
        <w:ind w:left="1418" w:hanging="567"/>
      </w:pPr>
      <w:r w:rsidRPr="00BE08A9">
        <w:t>take reasonable steps to establish that executing the Participation Agreement is authorised by the power of attorney.</w:t>
      </w:r>
    </w:p>
    <w:p w:rsidR="0064196B" w:rsidRPr="00BE08A9" w:rsidRDefault="0064196B" w:rsidP="00F74F19">
      <w:pPr>
        <w:pStyle w:val="SchHeading"/>
        <w:keepNext/>
        <w:widowControl/>
        <w:ind w:left="851" w:hanging="851"/>
        <w:rPr>
          <w:rFonts w:eastAsia="Arial"/>
        </w:rPr>
      </w:pPr>
      <w:r w:rsidRPr="00BE08A9">
        <w:rPr>
          <w:rFonts w:eastAsia="Arial"/>
        </w:rPr>
        <w:lastRenderedPageBreak/>
        <w:t>Body corporate as attorney</w:t>
      </w:r>
    </w:p>
    <w:p w:rsidR="0064196B" w:rsidRPr="00BE08A9" w:rsidRDefault="0064196B" w:rsidP="00776F7F">
      <w:pPr>
        <w:keepNext/>
        <w:rPr>
          <w:rFonts w:eastAsia="Arial" w:cs="Arial"/>
          <w:color w:val="221E1F"/>
          <w:spacing w:val="5"/>
        </w:rPr>
      </w:pPr>
      <w:del w:id="723" w:author="Author">
        <w:r w:rsidRPr="00BE08A9" w:rsidDel="00D075FC">
          <w:rPr>
            <w:rFonts w:eastAsia="Arial" w:cs="Arial"/>
            <w:color w:val="221E1F"/>
            <w:spacing w:val="5"/>
          </w:rPr>
          <w:delText>Where a Participation Agreement is to be executed by a body corporate as attorney under a power of attorney, t</w:delText>
        </w:r>
      </w:del>
      <w:ins w:id="724" w:author="Author">
        <w:r w:rsidR="00D075FC" w:rsidRPr="00BE08A9">
          <w:rPr>
            <w:rFonts w:eastAsia="Arial" w:cs="Arial"/>
            <w:color w:val="221E1F"/>
            <w:spacing w:val="5"/>
          </w:rPr>
          <w:t>T</w:t>
        </w:r>
      </w:ins>
      <w:r w:rsidRPr="00BE08A9">
        <w:rPr>
          <w:rFonts w:eastAsia="Arial" w:cs="Arial"/>
          <w:color w:val="221E1F"/>
          <w:spacing w:val="5"/>
        </w:rPr>
        <w:t>he ELNO or the Identity Agent must:</w:t>
      </w:r>
    </w:p>
    <w:p w:rsidR="0064196B" w:rsidRPr="00BE08A9" w:rsidRDefault="0064196B" w:rsidP="00554A25">
      <w:pPr>
        <w:pStyle w:val="Alphalist"/>
        <w:numPr>
          <w:ilvl w:val="0"/>
          <w:numId w:val="16"/>
        </w:numPr>
        <w:ind w:left="1418" w:hanging="567"/>
      </w:pPr>
      <w:r w:rsidRPr="00BE08A9">
        <w:t>confirm from the [registered] power of attorney the details of the attorney and the</w:t>
      </w:r>
      <w:r w:rsidR="008817BD" w:rsidRPr="00BE08A9">
        <w:t xml:space="preserve"> </w:t>
      </w:r>
      <w:r w:rsidRPr="00BE08A9">
        <w:t>Potential Subscriber; and</w:t>
      </w:r>
    </w:p>
    <w:p w:rsidR="0064196B" w:rsidRPr="00BE08A9" w:rsidRDefault="0064196B" w:rsidP="00AF1057">
      <w:pPr>
        <w:pStyle w:val="Alphalist"/>
      </w:pPr>
      <w:r w:rsidRPr="00BE08A9">
        <w:t>take reasonable steps to establish that executing the Participation Agreement is authorised by the power of attorney.</w:t>
      </w:r>
    </w:p>
    <w:p w:rsidR="0064196B" w:rsidRPr="00BE08A9" w:rsidRDefault="0064196B" w:rsidP="00146BA7">
      <w:pPr>
        <w:pStyle w:val="SchHeading"/>
        <w:ind w:left="851" w:hanging="851"/>
        <w:rPr>
          <w:rFonts w:eastAsia="Arial"/>
        </w:rPr>
      </w:pPr>
      <w:r w:rsidRPr="00BE08A9">
        <w:rPr>
          <w:rFonts w:eastAsia="Arial"/>
        </w:rPr>
        <w:t>Identity Agents</w:t>
      </w:r>
    </w:p>
    <w:p w:rsidR="0064196B" w:rsidRPr="00BE08A9" w:rsidRDefault="0064196B" w:rsidP="009E7DB8">
      <w:pPr>
        <w:pStyle w:val="SchHeading2"/>
        <w:rPr>
          <w:rFonts w:eastAsia="Arial"/>
        </w:rPr>
      </w:pPr>
      <w:r w:rsidRPr="00BE08A9">
        <w:rPr>
          <w:rFonts w:eastAsia="Arial"/>
        </w:rPr>
        <w:t>9.1</w:t>
      </w:r>
      <w:r w:rsidRPr="00BE08A9">
        <w:rPr>
          <w:rFonts w:eastAsia="Arial"/>
        </w:rPr>
        <w:tab/>
        <w:t>Use of an Identity Agent</w:t>
      </w:r>
    </w:p>
    <w:p w:rsidR="0064196B" w:rsidRPr="00BE08A9" w:rsidRDefault="0064196B" w:rsidP="00554A25">
      <w:pPr>
        <w:pStyle w:val="Alphalist"/>
        <w:numPr>
          <w:ilvl w:val="0"/>
          <w:numId w:val="10"/>
        </w:numPr>
        <w:ind w:left="1418" w:hanging="567"/>
      </w:pPr>
      <w:r w:rsidRPr="00BE08A9">
        <w:t>The ELNO may use an Identity Agent.</w:t>
      </w:r>
    </w:p>
    <w:p w:rsidR="0064196B" w:rsidRPr="00BE08A9" w:rsidRDefault="0064196B" w:rsidP="00554A25">
      <w:pPr>
        <w:pStyle w:val="Alphalist"/>
        <w:numPr>
          <w:ilvl w:val="0"/>
          <w:numId w:val="10"/>
        </w:numPr>
        <w:ind w:left="1418" w:hanging="567"/>
      </w:pPr>
      <w:r w:rsidRPr="00BE08A9">
        <w:t>Where an Identity Agent is used, the ELNO must direct the Identity Agent to use this Subscriber Identity Verification Standard.</w:t>
      </w:r>
    </w:p>
    <w:p w:rsidR="0064196B" w:rsidRPr="00BE08A9" w:rsidRDefault="0064196B" w:rsidP="00554A25">
      <w:pPr>
        <w:pStyle w:val="Alphalist"/>
        <w:numPr>
          <w:ilvl w:val="0"/>
          <w:numId w:val="10"/>
        </w:numPr>
        <w:ind w:left="1418" w:hanging="567"/>
      </w:pPr>
      <w:r w:rsidRPr="00BE08A9">
        <w:t>(Deleted)</w:t>
      </w:r>
    </w:p>
    <w:p w:rsidR="0064196B" w:rsidRPr="00BE08A9" w:rsidRDefault="0064196B" w:rsidP="00554A25">
      <w:pPr>
        <w:pStyle w:val="Alphalist"/>
        <w:numPr>
          <w:ilvl w:val="0"/>
          <w:numId w:val="10"/>
        </w:numPr>
        <w:ind w:left="1418" w:hanging="567"/>
      </w:pPr>
      <w:r w:rsidRPr="00BE08A9">
        <w:t>The ELNO must receive from any Identity Agent:</w:t>
      </w:r>
    </w:p>
    <w:p w:rsidR="0064196B" w:rsidRPr="00BE08A9" w:rsidRDefault="0064196B" w:rsidP="00554A25">
      <w:pPr>
        <w:pStyle w:val="Numlist"/>
        <w:numPr>
          <w:ilvl w:val="0"/>
          <w:numId w:val="18"/>
        </w:numPr>
        <w:ind w:left="1985" w:hanging="545"/>
      </w:pPr>
      <w:r w:rsidRPr="00BE08A9">
        <w:t xml:space="preserve">copies of the Documents produced to verify the identity of the Person Being Identified signed, dated and endorsed as a true copy of the original by the Identity Agent, and </w:t>
      </w:r>
    </w:p>
    <w:p w:rsidR="0064196B" w:rsidRPr="00BE08A9" w:rsidRDefault="0064196B" w:rsidP="00506FBF">
      <w:pPr>
        <w:pStyle w:val="Numlist"/>
      </w:pPr>
      <w:r w:rsidRPr="00BE08A9">
        <w:t>an Identity Agent Certification in the following form:</w:t>
      </w:r>
    </w:p>
    <w:p w:rsidR="0064196B" w:rsidRPr="00BE08A9" w:rsidRDefault="0064196B" w:rsidP="00135C24">
      <w:pPr>
        <w:tabs>
          <w:tab w:val="left" w:pos="1418"/>
        </w:tabs>
        <w:ind w:left="1418"/>
      </w:pPr>
      <w:del w:id="725" w:author="Author">
        <w:r w:rsidRPr="00BE08A9" w:rsidDel="002D4C5A">
          <w:delText>“</w:delText>
        </w:r>
      </w:del>
      <w:r w:rsidRPr="00BE08A9">
        <w:t>I, [</w:t>
      </w:r>
      <w:r w:rsidRPr="00BE08A9">
        <w:rPr>
          <w:i/>
        </w:rPr>
        <w:t xml:space="preserve">full name of the </w:t>
      </w:r>
      <w:ins w:id="726" w:author="Author">
        <w:r w:rsidR="002D4C5A" w:rsidRPr="00BE08A9">
          <w:rPr>
            <w:i/>
          </w:rPr>
          <w:t>Person undertaking the verification of identity</w:t>
        </w:r>
      </w:ins>
      <w:del w:id="727" w:author="Author">
        <w:r w:rsidRPr="00BE08A9" w:rsidDel="002D4C5A">
          <w:rPr>
            <w:i/>
          </w:rPr>
          <w:delText>Identity Agent</w:delText>
        </w:r>
      </w:del>
      <w:r w:rsidRPr="00BE08A9">
        <w:t xml:space="preserve">], </w:t>
      </w:r>
      <w:ins w:id="728" w:author="Author">
        <w:r w:rsidR="002D4C5A" w:rsidRPr="00BE08A9">
          <w:t>of [</w:t>
        </w:r>
        <w:r w:rsidR="002D4C5A" w:rsidRPr="00BE08A9">
          <w:rPr>
            <w:i/>
          </w:rPr>
          <w:t>full name of Identity Agent</w:t>
        </w:r>
        <w:r w:rsidR="002D4C5A" w:rsidRPr="00BE08A9">
          <w:t xml:space="preserve">] </w:t>
        </w:r>
      </w:ins>
      <w:r w:rsidRPr="00BE08A9">
        <w:t>of [</w:t>
      </w:r>
      <w:r w:rsidRPr="00BE08A9">
        <w:rPr>
          <w:i/>
        </w:rPr>
        <w:t>address of the Identity Agent</w:t>
      </w:r>
      <w:r w:rsidRPr="00BE08A9">
        <w:t>] being a</w:t>
      </w:r>
      <w:r w:rsidR="00135C24" w:rsidRPr="00BE08A9">
        <w:t xml:space="preserve"> </w:t>
      </w:r>
      <w:r w:rsidRPr="00BE08A9">
        <w:t>[</w:t>
      </w:r>
      <w:r w:rsidRPr="00BE08A9">
        <w:rPr>
          <w:i/>
        </w:rPr>
        <w:t>occupation of the Identity Agent</w:t>
      </w:r>
      <w:r w:rsidRPr="00BE08A9">
        <w:t>] and having been directed to use the Subscriber Identity Verification Standard by [</w:t>
      </w:r>
      <w:r w:rsidRPr="00BE08A9">
        <w:rPr>
          <w:i/>
        </w:rPr>
        <w:t>ELNO name</w:t>
      </w:r>
      <w:r w:rsidRPr="00BE08A9">
        <w:t>] hereby certify that:</w:t>
      </w:r>
    </w:p>
    <w:p w:rsidR="0064196B" w:rsidRPr="00BE08A9" w:rsidRDefault="0064196B" w:rsidP="00554A25">
      <w:pPr>
        <w:pStyle w:val="Alphalist"/>
        <w:numPr>
          <w:ilvl w:val="0"/>
          <w:numId w:val="19"/>
        </w:numPr>
        <w:ind w:left="1985" w:hanging="567"/>
      </w:pPr>
      <w:r w:rsidRPr="00BE08A9">
        <w:t>the identification relates to [full name of the Person Being Identified]; and</w:t>
      </w:r>
    </w:p>
    <w:p w:rsidR="0064196B" w:rsidRPr="00BE08A9" w:rsidRDefault="0064196B" w:rsidP="00554A25">
      <w:pPr>
        <w:pStyle w:val="Alphalist"/>
        <w:numPr>
          <w:ilvl w:val="0"/>
          <w:numId w:val="19"/>
        </w:numPr>
        <w:ind w:left="1985" w:hanging="567"/>
      </w:pPr>
      <w:r w:rsidRPr="00BE08A9">
        <w:t>the identification was carried out on [date]; and</w:t>
      </w:r>
    </w:p>
    <w:p w:rsidR="0064196B" w:rsidRPr="00BE08A9" w:rsidRDefault="0064196B" w:rsidP="00554A25">
      <w:pPr>
        <w:pStyle w:val="Alphalist"/>
        <w:numPr>
          <w:ilvl w:val="0"/>
          <w:numId w:val="19"/>
        </w:numPr>
        <w:ind w:left="1985" w:hanging="567"/>
      </w:pPr>
      <w:r w:rsidRPr="00BE08A9">
        <w:t xml:space="preserve">the original </w:t>
      </w:r>
      <w:del w:id="729" w:author="Author">
        <w:r w:rsidRPr="00BE08A9" w:rsidDel="00D075FC">
          <w:delText xml:space="preserve">current </w:delText>
        </w:r>
      </w:del>
      <w:r w:rsidRPr="00BE08A9">
        <w:t>identi</w:t>
      </w:r>
      <w:r w:rsidR="00F8680F" w:rsidRPr="00BE08A9">
        <w:t>ty</w:t>
      </w:r>
      <w:r w:rsidRPr="00BE08A9">
        <w:t xml:space="preserve"> Documents as listed below were produced to me and copies of these Documents signed, dated and endorsed by me as true copies are attached to this certification; and</w:t>
      </w:r>
    </w:p>
    <w:p w:rsidR="00F8680F" w:rsidRPr="00BE08A9" w:rsidRDefault="0064196B" w:rsidP="00554A25">
      <w:pPr>
        <w:pStyle w:val="Alphalist"/>
        <w:numPr>
          <w:ilvl w:val="0"/>
          <w:numId w:val="19"/>
        </w:numPr>
        <w:ind w:left="1985" w:hanging="567"/>
      </w:pPr>
      <w:r w:rsidRPr="00BE08A9">
        <w:t>the verification of identity was conducted in accordance with the Subscriber Identity Verification Standard.</w:t>
      </w:r>
      <w:del w:id="730" w:author="Author">
        <w:r w:rsidR="00F8680F" w:rsidRPr="00BE08A9" w:rsidDel="002D4C5A">
          <w:delText>”</w:delText>
        </w:r>
      </w:del>
    </w:p>
    <w:p w:rsidR="0064196B" w:rsidRPr="00BE08A9" w:rsidRDefault="0064196B" w:rsidP="00135C24">
      <w:pPr>
        <w:tabs>
          <w:tab w:val="left" w:pos="1985"/>
        </w:tabs>
        <w:spacing w:before="120"/>
        <w:ind w:left="1985" w:hanging="567"/>
      </w:pPr>
    </w:p>
    <w:p w:rsidR="0064196B" w:rsidRPr="00BE08A9" w:rsidRDefault="0064196B" w:rsidP="00F8680F">
      <w:pPr>
        <w:tabs>
          <w:tab w:val="left" w:pos="1418"/>
          <w:tab w:val="left" w:pos="3686"/>
          <w:tab w:val="left" w:pos="5954"/>
          <w:tab w:val="left" w:pos="9533"/>
        </w:tabs>
        <w:spacing w:before="120" w:after="0"/>
        <w:ind w:left="1418"/>
        <w:rPr>
          <w:u w:val="single"/>
        </w:rPr>
      </w:pPr>
      <w:r w:rsidRPr="00BE08A9">
        <w:rPr>
          <w:u w:val="single"/>
        </w:rPr>
        <w:tab/>
      </w:r>
      <w:r w:rsidRPr="00BE08A9">
        <w:tab/>
      </w:r>
      <w:r w:rsidRPr="00BE08A9">
        <w:rPr>
          <w:u w:val="single"/>
        </w:rPr>
        <w:tab/>
      </w:r>
    </w:p>
    <w:p w:rsidR="0064196B" w:rsidRPr="00BE08A9" w:rsidRDefault="0064196B" w:rsidP="00F8680F">
      <w:pPr>
        <w:tabs>
          <w:tab w:val="left" w:pos="1418"/>
          <w:tab w:val="left" w:pos="5954"/>
        </w:tabs>
        <w:spacing w:before="0"/>
        <w:ind w:left="1418"/>
      </w:pPr>
      <w:r w:rsidRPr="00BE08A9">
        <w:t>Date</w:t>
      </w:r>
      <w:r w:rsidRPr="00BE08A9">
        <w:tab/>
        <w:t>Signature of Identity Agent</w:t>
      </w:r>
    </w:p>
    <w:p w:rsidR="00E849C5" w:rsidRPr="00BE08A9" w:rsidRDefault="00E849C5" w:rsidP="00F74F19">
      <w:pPr>
        <w:keepNext/>
        <w:tabs>
          <w:tab w:val="left" w:pos="1418"/>
          <w:tab w:val="left" w:pos="5954"/>
        </w:tabs>
        <w:spacing w:before="0"/>
        <w:ind w:left="1418"/>
      </w:pPr>
      <w:r w:rsidRPr="00BE08A9">
        <w:lastRenderedPageBreak/>
        <w:t>List of identity Documents produced (see (c) above):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Produced"/>
        <w:tblDescription w:val="This table sets out how an Identity Agent is to document for an ELNO the identification documents produced by a Subscriber in applying the Subscriber Identity Verification Standard."/>
      </w:tblPr>
      <w:tblGrid>
        <w:gridCol w:w="7796"/>
      </w:tblGrid>
      <w:tr w:rsidR="00164234" w:rsidRPr="00BE08A9" w:rsidTr="00D075FC">
        <w:tc>
          <w:tcPr>
            <w:tcW w:w="7796" w:type="dxa"/>
            <w:tcBorders>
              <w:top w:val="single" w:sz="4" w:space="0" w:color="auto"/>
              <w:left w:val="single" w:sz="4" w:space="0" w:color="auto"/>
              <w:bottom w:val="single" w:sz="4" w:space="0" w:color="auto"/>
              <w:right w:val="single" w:sz="4" w:space="0" w:color="auto"/>
            </w:tcBorders>
            <w:shd w:val="clear" w:color="auto" w:fill="D9D9D9"/>
            <w:hideMark/>
          </w:tcPr>
          <w:p w:rsidR="00164234" w:rsidRPr="00BE08A9" w:rsidRDefault="00164234" w:rsidP="00E849C5">
            <w:pPr>
              <w:tabs>
                <w:tab w:val="left" w:pos="0"/>
              </w:tabs>
              <w:spacing w:before="120" w:line="240" w:lineRule="auto"/>
              <w:ind w:left="0"/>
              <w:jc w:val="left"/>
              <w:rPr>
                <w:b/>
              </w:rPr>
            </w:pPr>
            <w:r w:rsidRPr="00BE08A9">
              <w:rPr>
                <w:b/>
              </w:rPr>
              <w:t>Description of identity Documents produced and endorsed</w:t>
            </w:r>
          </w:p>
        </w:tc>
      </w:tr>
      <w:tr w:rsidR="00164234" w:rsidRPr="00BE08A9" w:rsidTr="00D075FC">
        <w:trPr>
          <w:trHeight w:val="487"/>
        </w:trPr>
        <w:tc>
          <w:tcPr>
            <w:tcW w:w="7796" w:type="dxa"/>
            <w:tcBorders>
              <w:top w:val="single" w:sz="4" w:space="0" w:color="auto"/>
              <w:left w:val="single" w:sz="4" w:space="0" w:color="auto"/>
              <w:bottom w:val="single" w:sz="4" w:space="0" w:color="auto"/>
              <w:right w:val="single" w:sz="4" w:space="0" w:color="auto"/>
            </w:tcBorders>
            <w:hideMark/>
          </w:tcPr>
          <w:p w:rsidR="00164234" w:rsidRPr="00BE08A9" w:rsidRDefault="00164234" w:rsidP="00135C24">
            <w:pPr>
              <w:tabs>
                <w:tab w:val="left" w:pos="14"/>
              </w:tabs>
              <w:spacing w:before="120"/>
              <w:ind w:hanging="837"/>
              <w:rPr>
                <w:sz w:val="20"/>
                <w:szCs w:val="20"/>
              </w:rPr>
            </w:pPr>
            <w:r w:rsidRPr="00BE08A9">
              <w:rPr>
                <w:sz w:val="20"/>
                <w:szCs w:val="20"/>
              </w:rPr>
              <w:t>E.g. Australian Passport</w:t>
            </w:r>
          </w:p>
        </w:tc>
      </w:tr>
      <w:tr w:rsidR="00164234" w:rsidRPr="00BE08A9" w:rsidTr="00D075FC">
        <w:tc>
          <w:tcPr>
            <w:tcW w:w="7796" w:type="dxa"/>
            <w:tcBorders>
              <w:top w:val="single" w:sz="4" w:space="0" w:color="auto"/>
              <w:left w:val="single" w:sz="4" w:space="0" w:color="auto"/>
              <w:bottom w:val="single" w:sz="4" w:space="0" w:color="auto"/>
              <w:right w:val="single" w:sz="4" w:space="0" w:color="auto"/>
            </w:tcBorders>
          </w:tcPr>
          <w:p w:rsidR="00164234" w:rsidRPr="00BE08A9" w:rsidRDefault="00164234" w:rsidP="00135C24">
            <w:pPr>
              <w:tabs>
                <w:tab w:val="left" w:pos="14"/>
              </w:tabs>
              <w:spacing w:before="120"/>
              <w:ind w:hanging="837"/>
              <w:rPr>
                <w:sz w:val="20"/>
                <w:szCs w:val="20"/>
              </w:rPr>
            </w:pPr>
          </w:p>
        </w:tc>
      </w:tr>
      <w:tr w:rsidR="00164234" w:rsidRPr="00BE08A9" w:rsidTr="00D075FC">
        <w:tc>
          <w:tcPr>
            <w:tcW w:w="7796" w:type="dxa"/>
            <w:tcBorders>
              <w:top w:val="single" w:sz="4" w:space="0" w:color="auto"/>
              <w:left w:val="single" w:sz="4" w:space="0" w:color="auto"/>
              <w:bottom w:val="single" w:sz="4" w:space="0" w:color="auto"/>
              <w:right w:val="single" w:sz="4" w:space="0" w:color="auto"/>
            </w:tcBorders>
          </w:tcPr>
          <w:p w:rsidR="00164234" w:rsidRPr="00BE08A9" w:rsidRDefault="00164234" w:rsidP="00135C24">
            <w:pPr>
              <w:tabs>
                <w:tab w:val="left" w:pos="14"/>
              </w:tabs>
              <w:spacing w:before="120"/>
              <w:ind w:hanging="837"/>
              <w:rPr>
                <w:sz w:val="20"/>
                <w:szCs w:val="20"/>
              </w:rPr>
            </w:pPr>
          </w:p>
        </w:tc>
      </w:tr>
    </w:tbl>
    <w:p w:rsidR="0064196B" w:rsidRPr="00BE08A9" w:rsidRDefault="0064196B" w:rsidP="009E7DB8">
      <w:pPr>
        <w:pStyle w:val="SchHeading2"/>
        <w:rPr>
          <w:rFonts w:eastAsia="Arial"/>
        </w:rPr>
      </w:pPr>
      <w:r w:rsidRPr="00BE08A9">
        <w:rPr>
          <w:rFonts w:eastAsia="Arial"/>
        </w:rPr>
        <w:t>9.2</w:t>
      </w:r>
      <w:r w:rsidRPr="00BE08A9">
        <w:rPr>
          <w:rFonts w:eastAsia="Arial"/>
        </w:rPr>
        <w:tab/>
      </w:r>
      <w:bookmarkStart w:id="731" w:name="_Toc407571834"/>
      <w:r w:rsidRPr="00BE08A9">
        <w:rPr>
          <w:rFonts w:eastAsia="Arial"/>
        </w:rPr>
        <w:t>Professional indemnity insurance</w:t>
      </w:r>
      <w:bookmarkEnd w:id="731"/>
    </w:p>
    <w:p w:rsidR="0064196B" w:rsidRPr="00BE08A9" w:rsidRDefault="0064196B" w:rsidP="00B9282B">
      <w:pPr>
        <w:rPr>
          <w:rFonts w:eastAsia="Arial" w:cs="Arial"/>
          <w:bCs/>
        </w:rPr>
      </w:pPr>
      <w:bookmarkStart w:id="732" w:name="_Toc407571835"/>
      <w:r w:rsidRPr="00BE08A9">
        <w:rPr>
          <w:rFonts w:eastAsia="Arial" w:cs="Arial"/>
          <w:bCs/>
        </w:rPr>
        <w:t>Each Identity Agent must maintain professional indemnity insurance:</w:t>
      </w:r>
      <w:bookmarkEnd w:id="732"/>
      <w:r w:rsidRPr="00BE08A9">
        <w:rPr>
          <w:rFonts w:eastAsia="Arial" w:cs="Arial"/>
          <w:bCs/>
        </w:rPr>
        <w:t xml:space="preserve"> </w:t>
      </w:r>
    </w:p>
    <w:p w:rsidR="0099051D" w:rsidRDefault="0099051D" w:rsidP="00554A25">
      <w:pPr>
        <w:pStyle w:val="Alphalist"/>
        <w:numPr>
          <w:ilvl w:val="0"/>
          <w:numId w:val="32"/>
        </w:numPr>
        <w:ind w:left="1418" w:hanging="567"/>
        <w:rPr>
          <w:ins w:id="733" w:author="Author"/>
        </w:rPr>
      </w:pPr>
      <w:ins w:id="734" w:author="Author">
        <w:r w:rsidRPr="002210FD">
          <w:t>which specifically names the Identity Agent as being insured; and</w:t>
        </w:r>
      </w:ins>
    </w:p>
    <w:p w:rsidR="0064196B" w:rsidRPr="00BE08A9" w:rsidRDefault="0064196B" w:rsidP="00554A25">
      <w:pPr>
        <w:pStyle w:val="Alphalist"/>
        <w:numPr>
          <w:ilvl w:val="0"/>
          <w:numId w:val="32"/>
        </w:numPr>
        <w:ind w:left="1418" w:hanging="567"/>
      </w:pPr>
      <w:r w:rsidRPr="00BE08A9">
        <w:t>with an Approved Insurer; and</w:t>
      </w:r>
    </w:p>
    <w:p w:rsidR="0064196B" w:rsidRPr="00BE08A9" w:rsidRDefault="0064196B" w:rsidP="00776F7F">
      <w:pPr>
        <w:pStyle w:val="Alphalist"/>
        <w:numPr>
          <w:ilvl w:val="0"/>
          <w:numId w:val="32"/>
        </w:numPr>
        <w:ind w:left="1418" w:hanging="567"/>
      </w:pPr>
      <w:r w:rsidRPr="00BE08A9">
        <w:t>for an insured amount of at least $1.5 million per claim (including legal Costs); and</w:t>
      </w:r>
    </w:p>
    <w:p w:rsidR="0064196B" w:rsidRPr="00BE08A9" w:rsidRDefault="0064196B" w:rsidP="00776F7F">
      <w:pPr>
        <w:pStyle w:val="Alphalist"/>
        <w:numPr>
          <w:ilvl w:val="0"/>
          <w:numId w:val="32"/>
        </w:numPr>
        <w:ind w:left="1418" w:hanging="567"/>
      </w:pPr>
      <w:r w:rsidRPr="00BE08A9">
        <w:t>having an excess per claim of no greater than $20,000; and</w:t>
      </w:r>
    </w:p>
    <w:p w:rsidR="0064196B" w:rsidRPr="00BE08A9" w:rsidRDefault="0064196B" w:rsidP="00776F7F">
      <w:pPr>
        <w:pStyle w:val="Alphalist"/>
        <w:numPr>
          <w:ilvl w:val="0"/>
          <w:numId w:val="32"/>
        </w:numPr>
        <w:ind w:left="1418" w:hanging="567"/>
      </w:pPr>
      <w:r w:rsidRPr="00BE08A9">
        <w:t>having an annual aggregate amount of not less than $20,000,000; and</w:t>
      </w:r>
    </w:p>
    <w:p w:rsidR="0064196B" w:rsidRPr="00BE08A9" w:rsidRDefault="0064196B" w:rsidP="00776F7F">
      <w:pPr>
        <w:pStyle w:val="Alphalist"/>
        <w:numPr>
          <w:ilvl w:val="0"/>
          <w:numId w:val="32"/>
        </w:numPr>
        <w:ind w:left="1418" w:hanging="567"/>
      </w:pPr>
      <w:r w:rsidRPr="00BE08A9">
        <w:t xml:space="preserve">which includes coverage for verification of identity for the purposes of </w:t>
      </w:r>
      <w:ins w:id="735" w:author="Author">
        <w:r w:rsidR="00461C6D" w:rsidRPr="00BE08A9">
          <w:t>this Subscriber Identity Verification Standard</w:t>
        </w:r>
      </w:ins>
      <w:del w:id="736" w:author="Author">
        <w:r w:rsidRPr="00BE08A9" w:rsidDel="00461C6D">
          <w:delText>these Operating Requirements</w:delText>
        </w:r>
      </w:del>
      <w:r w:rsidRPr="00BE08A9">
        <w:t>; and</w:t>
      </w:r>
    </w:p>
    <w:p w:rsidR="0064196B" w:rsidRPr="00BE08A9" w:rsidRDefault="0064196B" w:rsidP="00776F7F">
      <w:pPr>
        <w:pStyle w:val="Alphalist"/>
        <w:numPr>
          <w:ilvl w:val="0"/>
          <w:numId w:val="32"/>
        </w:numPr>
        <w:ind w:left="1418" w:hanging="567"/>
      </w:pPr>
      <w:r w:rsidRPr="00BE08A9">
        <w:t>the terms of which do not limit compliance with paragraphs 9.2(a) to (</w:t>
      </w:r>
      <w:ins w:id="737" w:author="Author">
        <w:r w:rsidR="00C41D11">
          <w:t>f</w:t>
        </w:r>
      </w:ins>
      <w:del w:id="738" w:author="Author">
        <w:r w:rsidRPr="00BE08A9" w:rsidDel="00C41D11">
          <w:delText>e</w:delText>
        </w:r>
      </w:del>
      <w:r w:rsidRPr="00BE08A9">
        <w:t>) of this Subscriber Identity Verification Standard.</w:t>
      </w:r>
    </w:p>
    <w:p w:rsidR="0064196B" w:rsidRPr="00BE08A9" w:rsidRDefault="0064196B" w:rsidP="009E7DB8">
      <w:pPr>
        <w:pStyle w:val="SchHeading2"/>
      </w:pPr>
      <w:bookmarkStart w:id="739" w:name="_Toc407571700"/>
      <w:bookmarkStart w:id="740" w:name="_Toc407571836"/>
      <w:bookmarkStart w:id="741" w:name="_Toc407571837"/>
      <w:bookmarkEnd w:id="739"/>
      <w:bookmarkEnd w:id="740"/>
      <w:r w:rsidRPr="00BE08A9">
        <w:t>9.3</w:t>
      </w:r>
      <w:r w:rsidRPr="00BE08A9">
        <w:tab/>
        <w:t>Fidelity insurance</w:t>
      </w:r>
    </w:p>
    <w:p w:rsidR="0064196B" w:rsidRPr="00BE08A9" w:rsidRDefault="0064196B" w:rsidP="00B9282B">
      <w:pPr>
        <w:rPr>
          <w:rFonts w:eastAsia="Arial" w:cs="Arial"/>
          <w:bCs/>
        </w:rPr>
      </w:pPr>
      <w:r w:rsidRPr="00BE08A9">
        <w:rPr>
          <w:rFonts w:eastAsia="Arial" w:cs="Arial"/>
          <w:bCs/>
        </w:rPr>
        <w:t>Each Identity</w:t>
      </w:r>
      <w:r w:rsidRPr="00BE08A9">
        <w:rPr>
          <w:rFonts w:eastAsia="Arial" w:cs="Arial"/>
          <w:b/>
          <w:bCs/>
        </w:rPr>
        <w:t xml:space="preserve"> </w:t>
      </w:r>
      <w:r w:rsidRPr="00BE08A9">
        <w:rPr>
          <w:rFonts w:eastAsia="Arial" w:cs="Arial"/>
          <w:bCs/>
        </w:rPr>
        <w:t>Agent must maintain fidelity insurance:</w:t>
      </w:r>
      <w:bookmarkEnd w:id="741"/>
      <w:r w:rsidRPr="00BE08A9">
        <w:rPr>
          <w:rFonts w:eastAsia="Arial" w:cs="Arial"/>
          <w:bCs/>
        </w:rPr>
        <w:t xml:space="preserve"> </w:t>
      </w:r>
    </w:p>
    <w:p w:rsidR="0099051D" w:rsidRDefault="0099051D" w:rsidP="00554A25">
      <w:pPr>
        <w:pStyle w:val="Alphalist"/>
        <w:numPr>
          <w:ilvl w:val="0"/>
          <w:numId w:val="33"/>
        </w:numPr>
        <w:ind w:left="1418" w:hanging="567"/>
        <w:rPr>
          <w:ins w:id="742" w:author="Author"/>
        </w:rPr>
      </w:pPr>
      <w:ins w:id="743" w:author="Author">
        <w:r w:rsidRPr="002210FD">
          <w:t>which specifically names the Identity Agent as being insured; and</w:t>
        </w:r>
      </w:ins>
    </w:p>
    <w:p w:rsidR="0064196B" w:rsidRPr="00BE08A9" w:rsidRDefault="0064196B" w:rsidP="00554A25">
      <w:pPr>
        <w:pStyle w:val="Alphalist"/>
        <w:numPr>
          <w:ilvl w:val="0"/>
          <w:numId w:val="33"/>
        </w:numPr>
        <w:ind w:left="1418" w:hanging="567"/>
      </w:pPr>
      <w:r w:rsidRPr="00BE08A9">
        <w:t>with an Approved Insurer; and</w:t>
      </w:r>
    </w:p>
    <w:p w:rsidR="0064196B" w:rsidRPr="00BE08A9" w:rsidRDefault="0064196B" w:rsidP="00776F7F">
      <w:pPr>
        <w:pStyle w:val="Alphalist"/>
        <w:numPr>
          <w:ilvl w:val="0"/>
          <w:numId w:val="33"/>
        </w:numPr>
        <w:ind w:left="1418" w:hanging="567"/>
      </w:pPr>
      <w:r w:rsidRPr="00BE08A9">
        <w:t>for an insured amount of at least $1.5 million per claim (including legal Costs); and</w:t>
      </w:r>
    </w:p>
    <w:p w:rsidR="0064196B" w:rsidRPr="00BE08A9" w:rsidRDefault="0064196B" w:rsidP="00776F7F">
      <w:pPr>
        <w:pStyle w:val="Alphalist"/>
        <w:numPr>
          <w:ilvl w:val="0"/>
          <w:numId w:val="33"/>
        </w:numPr>
        <w:ind w:left="1418" w:hanging="567"/>
      </w:pPr>
      <w:r w:rsidRPr="00BE08A9">
        <w:t>having an excess per claim of no greater than $20,000; and</w:t>
      </w:r>
    </w:p>
    <w:p w:rsidR="0064196B" w:rsidRPr="00BE08A9" w:rsidRDefault="0064196B" w:rsidP="00776F7F">
      <w:pPr>
        <w:pStyle w:val="Alphalist"/>
        <w:numPr>
          <w:ilvl w:val="0"/>
          <w:numId w:val="33"/>
        </w:numPr>
        <w:ind w:left="1418" w:hanging="567"/>
      </w:pPr>
      <w:r w:rsidRPr="00BE08A9">
        <w:t>having an annual aggregate amount of not less than $20,000,000; and</w:t>
      </w:r>
    </w:p>
    <w:p w:rsidR="0064196B" w:rsidRPr="00BE08A9" w:rsidRDefault="0064196B" w:rsidP="00776F7F">
      <w:pPr>
        <w:pStyle w:val="Alphalist"/>
        <w:numPr>
          <w:ilvl w:val="0"/>
          <w:numId w:val="33"/>
        </w:numPr>
        <w:ind w:left="1418" w:hanging="567"/>
      </w:pPr>
      <w:r w:rsidRPr="00BE08A9">
        <w:t>which provides coverage for third party claims arising from dishonest and fraudulent acts; and</w:t>
      </w:r>
    </w:p>
    <w:p w:rsidR="0064196B" w:rsidRPr="00BE08A9" w:rsidRDefault="0064196B" w:rsidP="00776F7F">
      <w:pPr>
        <w:pStyle w:val="Alphalist"/>
        <w:numPr>
          <w:ilvl w:val="0"/>
          <w:numId w:val="33"/>
        </w:numPr>
        <w:ind w:left="1418" w:hanging="567"/>
      </w:pPr>
      <w:r w:rsidRPr="00BE08A9">
        <w:t xml:space="preserve">which includes coverage for verification of identity for the purposes of </w:t>
      </w:r>
      <w:ins w:id="744" w:author="Author">
        <w:r w:rsidR="00461C6D" w:rsidRPr="00BE08A9">
          <w:t>this Subscriber Identity Verification Standard</w:t>
        </w:r>
      </w:ins>
      <w:del w:id="745" w:author="Author">
        <w:r w:rsidRPr="00BE08A9" w:rsidDel="00461C6D">
          <w:delText>these Operating Requirements</w:delText>
        </w:r>
      </w:del>
      <w:r w:rsidRPr="00BE08A9">
        <w:t>; and</w:t>
      </w:r>
    </w:p>
    <w:p w:rsidR="0064196B" w:rsidRPr="00BE08A9" w:rsidRDefault="0064196B" w:rsidP="00776F7F">
      <w:pPr>
        <w:pStyle w:val="Alphalist"/>
        <w:numPr>
          <w:ilvl w:val="0"/>
          <w:numId w:val="33"/>
        </w:numPr>
        <w:ind w:left="1418" w:hanging="567"/>
      </w:pPr>
      <w:r w:rsidRPr="00BE08A9">
        <w:t>the terms of which do not limit compliance with paragraphs 9.3(a) to (</w:t>
      </w:r>
      <w:ins w:id="746" w:author="Author">
        <w:r w:rsidR="00C41D11">
          <w:t>g</w:t>
        </w:r>
      </w:ins>
      <w:del w:id="747" w:author="Author">
        <w:r w:rsidRPr="00BE08A9" w:rsidDel="00C41D11">
          <w:delText>f</w:delText>
        </w:r>
      </w:del>
      <w:r w:rsidRPr="00BE08A9">
        <w:t>) of this Subscriber Identity Verification Standard.</w:t>
      </w:r>
    </w:p>
    <w:p w:rsidR="0064196B" w:rsidRPr="00BE08A9" w:rsidRDefault="0064196B" w:rsidP="009E7DB8">
      <w:pPr>
        <w:pStyle w:val="SchHeading2"/>
      </w:pPr>
      <w:bookmarkStart w:id="748" w:name="_Toc407571838"/>
      <w:r w:rsidRPr="00BE08A9">
        <w:lastRenderedPageBreak/>
        <w:t>9.4</w:t>
      </w:r>
      <w:r w:rsidRPr="00BE08A9">
        <w:tab/>
        <w:t>Professional indemnity insurance with extension</w:t>
      </w:r>
    </w:p>
    <w:p w:rsidR="0064196B" w:rsidRPr="00BE08A9" w:rsidRDefault="0064196B" w:rsidP="00B9282B">
      <w:pPr>
        <w:rPr>
          <w:rFonts w:eastAsia="Arial" w:cs="Arial"/>
          <w:bCs/>
        </w:rPr>
      </w:pPr>
      <w:r w:rsidRPr="00BE08A9">
        <w:rPr>
          <w:rFonts w:eastAsia="Arial" w:cs="Arial"/>
          <w:bCs/>
        </w:rPr>
        <w:t>If an Identity Agent does not comply with paragraphs 9.2 and 9.3</w:t>
      </w:r>
      <w:del w:id="749" w:author="Author">
        <w:r w:rsidRPr="00BE08A9" w:rsidDel="00461C6D">
          <w:rPr>
            <w:rFonts w:eastAsia="Arial" w:cs="Arial"/>
            <w:bCs/>
          </w:rPr>
          <w:delText xml:space="preserve"> of this Subscriber Identity Verification Standard</w:delText>
        </w:r>
      </w:del>
      <w:r w:rsidRPr="00BE08A9">
        <w:rPr>
          <w:rFonts w:eastAsia="Arial" w:cs="Arial"/>
          <w:bCs/>
        </w:rPr>
        <w:t>, the Identity Agent must maintain professional indemnity insurance:</w:t>
      </w:r>
    </w:p>
    <w:p w:rsidR="0099051D" w:rsidRDefault="0099051D" w:rsidP="00554A25">
      <w:pPr>
        <w:pStyle w:val="Alphalist"/>
        <w:numPr>
          <w:ilvl w:val="0"/>
          <w:numId w:val="34"/>
        </w:numPr>
        <w:ind w:left="1418" w:hanging="567"/>
        <w:rPr>
          <w:ins w:id="750" w:author="Author"/>
        </w:rPr>
      </w:pPr>
      <w:ins w:id="751" w:author="Author">
        <w:r w:rsidRPr="002210FD">
          <w:t>which specifically names the Identity Agent as being insured; and</w:t>
        </w:r>
      </w:ins>
    </w:p>
    <w:p w:rsidR="0064196B" w:rsidRPr="00BE08A9" w:rsidRDefault="0064196B" w:rsidP="00554A25">
      <w:pPr>
        <w:pStyle w:val="Alphalist"/>
        <w:numPr>
          <w:ilvl w:val="0"/>
          <w:numId w:val="34"/>
        </w:numPr>
        <w:ind w:left="1418" w:hanging="567"/>
      </w:pPr>
      <w:r w:rsidRPr="00BE08A9">
        <w:t>with an Approved Insurer; and</w:t>
      </w:r>
    </w:p>
    <w:p w:rsidR="0064196B" w:rsidRPr="00BE08A9" w:rsidRDefault="0064196B" w:rsidP="00776F7F">
      <w:pPr>
        <w:pStyle w:val="Alphalist"/>
        <w:numPr>
          <w:ilvl w:val="0"/>
          <w:numId w:val="34"/>
        </w:numPr>
        <w:ind w:left="1418" w:hanging="567"/>
      </w:pPr>
      <w:r w:rsidRPr="00BE08A9">
        <w:t>for an insured amount of at least $1.5 million per claim (including legal Costs); and</w:t>
      </w:r>
    </w:p>
    <w:p w:rsidR="0064196B" w:rsidRPr="00BE08A9" w:rsidRDefault="0064196B" w:rsidP="00776F7F">
      <w:pPr>
        <w:pStyle w:val="Alphalist"/>
        <w:numPr>
          <w:ilvl w:val="0"/>
          <w:numId w:val="34"/>
        </w:numPr>
        <w:ind w:left="1418" w:hanging="567"/>
      </w:pPr>
      <w:r w:rsidRPr="00BE08A9">
        <w:t>having an excess per claim of no greater than $20,000; and</w:t>
      </w:r>
    </w:p>
    <w:p w:rsidR="0064196B" w:rsidRPr="00BE08A9" w:rsidRDefault="0064196B" w:rsidP="00776F7F">
      <w:pPr>
        <w:pStyle w:val="Alphalist"/>
        <w:numPr>
          <w:ilvl w:val="0"/>
          <w:numId w:val="34"/>
        </w:numPr>
        <w:ind w:left="1418" w:hanging="567"/>
      </w:pPr>
      <w:r w:rsidRPr="00BE08A9">
        <w:t>having an annual aggregate amount of not less than $20,000,000; and</w:t>
      </w:r>
    </w:p>
    <w:p w:rsidR="0064196B" w:rsidRPr="00BE08A9" w:rsidRDefault="0064196B" w:rsidP="00776F7F">
      <w:pPr>
        <w:pStyle w:val="Alphalist"/>
        <w:numPr>
          <w:ilvl w:val="0"/>
          <w:numId w:val="34"/>
        </w:numPr>
        <w:ind w:left="1418" w:hanging="567"/>
      </w:pPr>
      <w:r w:rsidRPr="00BE08A9">
        <w:t>which provides coverage for third party claims arising from dishonest and fraudulent acts; and</w:t>
      </w:r>
    </w:p>
    <w:p w:rsidR="0064196B" w:rsidRPr="00BE08A9" w:rsidRDefault="0064196B" w:rsidP="00776F7F">
      <w:pPr>
        <w:pStyle w:val="Alphalist"/>
        <w:numPr>
          <w:ilvl w:val="0"/>
          <w:numId w:val="34"/>
        </w:numPr>
        <w:ind w:left="1418" w:hanging="567"/>
      </w:pPr>
      <w:r w:rsidRPr="00BE08A9">
        <w:t xml:space="preserve">which includes coverage for verification of identity for the purposes of </w:t>
      </w:r>
      <w:ins w:id="752" w:author="Author">
        <w:r w:rsidR="00461C6D" w:rsidRPr="00BE08A9">
          <w:t>this Subscriber Identity Verification Standard</w:t>
        </w:r>
      </w:ins>
      <w:del w:id="753" w:author="Author">
        <w:r w:rsidRPr="00BE08A9" w:rsidDel="00461C6D">
          <w:delText>these Operating Requirements</w:delText>
        </w:r>
      </w:del>
      <w:r w:rsidRPr="00BE08A9">
        <w:t>; and</w:t>
      </w:r>
    </w:p>
    <w:p w:rsidR="0064196B" w:rsidRPr="00BE08A9" w:rsidRDefault="0064196B" w:rsidP="00776F7F">
      <w:pPr>
        <w:pStyle w:val="Alphalist"/>
        <w:numPr>
          <w:ilvl w:val="0"/>
          <w:numId w:val="34"/>
        </w:numPr>
        <w:ind w:left="1418" w:hanging="567"/>
      </w:pPr>
      <w:r w:rsidRPr="00BE08A9">
        <w:t>the terms of which do not limit compliance with paragraphs 9.4(a) to (</w:t>
      </w:r>
      <w:ins w:id="754" w:author="Author">
        <w:r w:rsidR="00C41D11">
          <w:t>g</w:t>
        </w:r>
      </w:ins>
      <w:del w:id="755" w:author="Author">
        <w:r w:rsidRPr="00BE08A9" w:rsidDel="00C41D11">
          <w:delText>f</w:delText>
        </w:r>
      </w:del>
      <w:r w:rsidRPr="00BE08A9">
        <w:t>) of this Subscriber Identity Verification Standard.</w:t>
      </w:r>
    </w:p>
    <w:bookmarkEnd w:id="748"/>
    <w:p w:rsidR="0064196B" w:rsidRPr="00BE08A9" w:rsidRDefault="0064196B" w:rsidP="00146BA7">
      <w:pPr>
        <w:pStyle w:val="SchHeading"/>
        <w:ind w:left="851" w:hanging="851"/>
        <w:rPr>
          <w:rFonts w:eastAsia="Arial"/>
        </w:rPr>
      </w:pPr>
      <w:r w:rsidRPr="00BE08A9">
        <w:rPr>
          <w:rFonts w:eastAsia="Arial"/>
        </w:rPr>
        <w:t>Fur</w:t>
      </w:r>
      <w:r w:rsidRPr="00BE08A9">
        <w:rPr>
          <w:rFonts w:eastAsia="Arial"/>
          <w:spacing w:val="1"/>
        </w:rPr>
        <w:t>t</w:t>
      </w:r>
      <w:r w:rsidRPr="00BE08A9">
        <w:rPr>
          <w:rFonts w:eastAsia="Arial"/>
        </w:rPr>
        <w:t>her checks</w:t>
      </w:r>
    </w:p>
    <w:p w:rsidR="0064196B" w:rsidRPr="00BE08A9" w:rsidRDefault="0064196B" w:rsidP="00B9282B">
      <w:pPr>
        <w:spacing w:after="0"/>
        <w:ind w:right="60"/>
        <w:rPr>
          <w:rFonts w:eastAsia="Arial" w:cs="Arial"/>
        </w:rPr>
      </w:pPr>
      <w:r w:rsidRPr="00BE08A9">
        <w:rPr>
          <w:rFonts w:eastAsia="Arial" w:cs="Arial"/>
          <w:spacing w:val="2"/>
        </w:rPr>
        <w:t>T</w:t>
      </w:r>
      <w:r w:rsidRPr="00BE08A9">
        <w:rPr>
          <w:rFonts w:eastAsia="Arial" w:cs="Arial"/>
        </w:rPr>
        <w:t>he</w:t>
      </w:r>
      <w:r w:rsidRPr="00BE08A9">
        <w:rPr>
          <w:rFonts w:eastAsia="Arial" w:cs="Arial"/>
          <w:spacing w:val="3"/>
        </w:rPr>
        <w:t xml:space="preserve"> </w:t>
      </w:r>
      <w:r w:rsidRPr="00BE08A9">
        <w:rPr>
          <w:rFonts w:eastAsia="Arial" w:cs="Arial"/>
          <w:spacing w:val="-1"/>
        </w:rPr>
        <w:t>E</w:t>
      </w:r>
      <w:r w:rsidRPr="00BE08A9">
        <w:rPr>
          <w:rFonts w:eastAsia="Arial" w:cs="Arial"/>
        </w:rPr>
        <w:t>L</w:t>
      </w:r>
      <w:r w:rsidRPr="00BE08A9">
        <w:rPr>
          <w:rFonts w:eastAsia="Arial" w:cs="Arial"/>
          <w:spacing w:val="-1"/>
        </w:rPr>
        <w:t>N</w:t>
      </w:r>
      <w:r w:rsidRPr="00BE08A9">
        <w:rPr>
          <w:rFonts w:eastAsia="Arial" w:cs="Arial"/>
        </w:rPr>
        <w:t>O</w:t>
      </w:r>
      <w:r w:rsidRPr="00BE08A9">
        <w:rPr>
          <w:rFonts w:eastAsia="Arial" w:cs="Arial"/>
          <w:spacing w:val="4"/>
        </w:rPr>
        <w:t xml:space="preserve"> </w:t>
      </w:r>
      <w:r w:rsidRPr="00BE08A9">
        <w:rPr>
          <w:rFonts w:eastAsia="Arial" w:cs="Arial"/>
          <w:spacing w:val="-3"/>
        </w:rPr>
        <w:t>o</w:t>
      </w:r>
      <w:r w:rsidRPr="00BE08A9">
        <w:rPr>
          <w:rFonts w:eastAsia="Arial" w:cs="Arial"/>
        </w:rPr>
        <w:t>r</w:t>
      </w:r>
      <w:r w:rsidRPr="00BE08A9">
        <w:rPr>
          <w:rFonts w:eastAsia="Arial" w:cs="Arial"/>
          <w:spacing w:val="4"/>
        </w:rPr>
        <w:t xml:space="preserve"> </w:t>
      </w:r>
      <w:r w:rsidRPr="00BE08A9">
        <w:rPr>
          <w:rFonts w:eastAsia="Arial" w:cs="Arial"/>
          <w:spacing w:val="1"/>
        </w:rPr>
        <w:t>t</w:t>
      </w:r>
      <w:r w:rsidRPr="00BE08A9">
        <w:rPr>
          <w:rFonts w:eastAsia="Arial" w:cs="Arial"/>
        </w:rPr>
        <w:t>he</w:t>
      </w:r>
      <w:r w:rsidRPr="00BE08A9">
        <w:rPr>
          <w:rFonts w:eastAsia="Arial" w:cs="Arial"/>
          <w:spacing w:val="3"/>
        </w:rPr>
        <w:t xml:space="preserve"> </w:t>
      </w:r>
      <w:r w:rsidRPr="00BE08A9">
        <w:rPr>
          <w:rFonts w:eastAsia="Arial" w:cs="Arial"/>
          <w:spacing w:val="4"/>
        </w:rPr>
        <w:t xml:space="preserve">Identity </w:t>
      </w:r>
      <w:r w:rsidRPr="00BE08A9">
        <w:rPr>
          <w:rFonts w:eastAsia="Arial" w:cs="Arial"/>
          <w:spacing w:val="-1"/>
        </w:rPr>
        <w:t>A</w:t>
      </w:r>
      <w:r w:rsidRPr="00BE08A9">
        <w:rPr>
          <w:rFonts w:eastAsia="Arial" w:cs="Arial"/>
          <w:spacing w:val="2"/>
        </w:rPr>
        <w:t>g</w:t>
      </w:r>
      <w:r w:rsidRPr="00BE08A9">
        <w:rPr>
          <w:rFonts w:eastAsia="Arial" w:cs="Arial"/>
        </w:rPr>
        <w:t>e</w:t>
      </w:r>
      <w:r w:rsidRPr="00BE08A9">
        <w:rPr>
          <w:rFonts w:eastAsia="Arial" w:cs="Arial"/>
          <w:spacing w:val="-3"/>
        </w:rPr>
        <w:t>n</w:t>
      </w:r>
      <w:r w:rsidRPr="00BE08A9">
        <w:rPr>
          <w:rFonts w:eastAsia="Arial" w:cs="Arial"/>
        </w:rPr>
        <w:t>t</w:t>
      </w:r>
      <w:r w:rsidRPr="00BE08A9">
        <w:rPr>
          <w:rFonts w:eastAsia="Arial" w:cs="Arial"/>
          <w:spacing w:val="4"/>
        </w:rPr>
        <w:t xml:space="preserve"> </w:t>
      </w:r>
      <w:r w:rsidRPr="00BE08A9">
        <w:rPr>
          <w:rFonts w:eastAsia="Arial" w:cs="Arial"/>
          <w:spacing w:val="1"/>
        </w:rPr>
        <w:t>m</w:t>
      </w:r>
      <w:r w:rsidRPr="00BE08A9">
        <w:rPr>
          <w:rFonts w:eastAsia="Arial" w:cs="Arial"/>
          <w:spacing w:val="-3"/>
        </w:rPr>
        <w:t>u</w:t>
      </w:r>
      <w:r w:rsidRPr="00BE08A9">
        <w:rPr>
          <w:rFonts w:eastAsia="Arial" w:cs="Arial"/>
        </w:rPr>
        <w:t>st</w:t>
      </w:r>
      <w:r w:rsidRPr="00BE08A9">
        <w:rPr>
          <w:rFonts w:eastAsia="Arial" w:cs="Arial"/>
          <w:spacing w:val="4"/>
        </w:rPr>
        <w:t xml:space="preserve"> </w:t>
      </w:r>
      <w:r w:rsidRPr="00BE08A9">
        <w:rPr>
          <w:rFonts w:eastAsia="Arial" w:cs="Arial"/>
        </w:rPr>
        <w:t>unde</w:t>
      </w:r>
      <w:r w:rsidRPr="00BE08A9">
        <w:rPr>
          <w:rFonts w:eastAsia="Arial" w:cs="Arial"/>
          <w:spacing w:val="-2"/>
        </w:rPr>
        <w:t>r</w:t>
      </w:r>
      <w:r w:rsidRPr="00BE08A9">
        <w:rPr>
          <w:rFonts w:eastAsia="Arial" w:cs="Arial"/>
          <w:spacing w:val="1"/>
        </w:rPr>
        <w:t>t</w:t>
      </w:r>
      <w:r w:rsidRPr="00BE08A9">
        <w:rPr>
          <w:rFonts w:eastAsia="Arial" w:cs="Arial"/>
          <w:spacing w:val="-3"/>
        </w:rPr>
        <w:t>a</w:t>
      </w:r>
      <w:r w:rsidRPr="00BE08A9">
        <w:rPr>
          <w:rFonts w:eastAsia="Arial" w:cs="Arial"/>
        </w:rPr>
        <w:t>ke</w:t>
      </w:r>
      <w:r w:rsidRPr="00BE08A9">
        <w:rPr>
          <w:rFonts w:eastAsia="Arial" w:cs="Arial"/>
          <w:spacing w:val="2"/>
        </w:rPr>
        <w:t xml:space="preserve"> </w:t>
      </w:r>
      <w:r w:rsidRPr="00BE08A9">
        <w:rPr>
          <w:rFonts w:eastAsia="Arial" w:cs="Arial"/>
          <w:spacing w:val="3"/>
        </w:rPr>
        <w:t>f</w:t>
      </w:r>
      <w:r w:rsidRPr="00BE08A9">
        <w:rPr>
          <w:rFonts w:eastAsia="Arial" w:cs="Arial"/>
          <w:spacing w:val="-3"/>
        </w:rPr>
        <w:t>u</w:t>
      </w:r>
      <w:r w:rsidRPr="00BE08A9">
        <w:rPr>
          <w:rFonts w:eastAsia="Arial" w:cs="Arial"/>
          <w:spacing w:val="1"/>
        </w:rPr>
        <w:t>rt</w:t>
      </w:r>
      <w:r w:rsidRPr="00BE08A9">
        <w:rPr>
          <w:rFonts w:eastAsia="Arial" w:cs="Arial"/>
        </w:rPr>
        <w:t>h</w:t>
      </w:r>
      <w:r w:rsidRPr="00BE08A9">
        <w:rPr>
          <w:rFonts w:eastAsia="Arial" w:cs="Arial"/>
          <w:spacing w:val="-3"/>
        </w:rPr>
        <w:t>e</w:t>
      </w:r>
      <w:r w:rsidRPr="00BE08A9">
        <w:rPr>
          <w:rFonts w:eastAsia="Arial" w:cs="Arial"/>
        </w:rPr>
        <w:t>r</w:t>
      </w:r>
      <w:r w:rsidRPr="00BE08A9">
        <w:rPr>
          <w:rFonts w:eastAsia="Arial" w:cs="Arial"/>
          <w:spacing w:val="4"/>
        </w:rPr>
        <w:t xml:space="preserve"> </w:t>
      </w:r>
      <w:r w:rsidRPr="00BE08A9">
        <w:rPr>
          <w:rFonts w:eastAsia="Arial" w:cs="Arial"/>
        </w:rPr>
        <w:t>s</w:t>
      </w:r>
      <w:r w:rsidRPr="00BE08A9">
        <w:rPr>
          <w:rFonts w:eastAsia="Arial" w:cs="Arial"/>
          <w:spacing w:val="1"/>
        </w:rPr>
        <w:t>t</w:t>
      </w:r>
      <w:r w:rsidRPr="00BE08A9">
        <w:rPr>
          <w:rFonts w:eastAsia="Arial" w:cs="Arial"/>
        </w:rPr>
        <w:t>e</w:t>
      </w:r>
      <w:r w:rsidRPr="00BE08A9">
        <w:rPr>
          <w:rFonts w:eastAsia="Arial" w:cs="Arial"/>
          <w:spacing w:val="-3"/>
        </w:rPr>
        <w:t>p</w:t>
      </w:r>
      <w:r w:rsidRPr="00BE08A9">
        <w:rPr>
          <w:rFonts w:eastAsia="Arial" w:cs="Arial"/>
        </w:rPr>
        <w:t>s</w:t>
      </w:r>
      <w:r w:rsidRPr="00BE08A9">
        <w:rPr>
          <w:rFonts w:eastAsia="Arial" w:cs="Arial"/>
          <w:spacing w:val="3"/>
        </w:rPr>
        <w:t xml:space="preserve"> </w:t>
      </w:r>
      <w:r w:rsidRPr="00BE08A9">
        <w:rPr>
          <w:rFonts w:eastAsia="Arial" w:cs="Arial"/>
          <w:spacing w:val="1"/>
        </w:rPr>
        <w:t>t</w:t>
      </w:r>
      <w:r w:rsidRPr="00BE08A9">
        <w:rPr>
          <w:rFonts w:eastAsia="Arial" w:cs="Arial"/>
        </w:rPr>
        <w:t>o</w:t>
      </w:r>
      <w:r w:rsidRPr="00BE08A9">
        <w:rPr>
          <w:rFonts w:eastAsia="Arial" w:cs="Arial"/>
          <w:spacing w:val="2"/>
        </w:rPr>
        <w:t xml:space="preserve"> </w:t>
      </w:r>
      <w:r w:rsidRPr="00BE08A9">
        <w:rPr>
          <w:rFonts w:eastAsia="Arial" w:cs="Arial"/>
          <w:spacing w:val="-2"/>
        </w:rPr>
        <w:t>v</w:t>
      </w:r>
      <w:r w:rsidRPr="00BE08A9">
        <w:rPr>
          <w:rFonts w:eastAsia="Arial" w:cs="Arial"/>
        </w:rPr>
        <w:t>e</w:t>
      </w:r>
      <w:r w:rsidRPr="00BE08A9">
        <w:rPr>
          <w:rFonts w:eastAsia="Arial" w:cs="Arial"/>
          <w:spacing w:val="1"/>
        </w:rPr>
        <w:t>r</w:t>
      </w:r>
      <w:r w:rsidRPr="00BE08A9">
        <w:rPr>
          <w:rFonts w:eastAsia="Arial" w:cs="Arial"/>
          <w:spacing w:val="-4"/>
        </w:rPr>
        <w:t>i</w:t>
      </w:r>
      <w:r w:rsidRPr="00BE08A9">
        <w:rPr>
          <w:rFonts w:eastAsia="Arial" w:cs="Arial"/>
          <w:spacing w:val="3"/>
        </w:rPr>
        <w:t>f</w:t>
      </w:r>
      <w:r w:rsidRPr="00BE08A9">
        <w:rPr>
          <w:rFonts w:eastAsia="Arial" w:cs="Arial"/>
        </w:rPr>
        <w:t xml:space="preserve">y </w:t>
      </w:r>
      <w:r w:rsidRPr="00BE08A9">
        <w:rPr>
          <w:rFonts w:eastAsia="Arial" w:cs="Arial"/>
          <w:spacing w:val="1"/>
        </w:rPr>
        <w:t>t</w:t>
      </w:r>
      <w:r w:rsidRPr="00BE08A9">
        <w:rPr>
          <w:rFonts w:eastAsia="Arial" w:cs="Arial"/>
        </w:rPr>
        <w:t>he</w:t>
      </w:r>
      <w:r w:rsidRPr="00BE08A9">
        <w:rPr>
          <w:rFonts w:eastAsia="Arial" w:cs="Arial"/>
          <w:spacing w:val="2"/>
        </w:rPr>
        <w:t xml:space="preserve"> </w:t>
      </w:r>
      <w:r w:rsidRPr="00BE08A9">
        <w:rPr>
          <w:rFonts w:eastAsia="Arial" w:cs="Arial"/>
          <w:spacing w:val="-1"/>
        </w:rPr>
        <w:t>i</w:t>
      </w:r>
      <w:r w:rsidRPr="00BE08A9">
        <w:rPr>
          <w:rFonts w:eastAsia="Arial" w:cs="Arial"/>
        </w:rPr>
        <w:t>den</w:t>
      </w:r>
      <w:r w:rsidRPr="00BE08A9">
        <w:rPr>
          <w:rFonts w:eastAsia="Arial" w:cs="Arial"/>
          <w:spacing w:val="1"/>
        </w:rPr>
        <w:t>t</w:t>
      </w:r>
      <w:r w:rsidRPr="00BE08A9">
        <w:rPr>
          <w:rFonts w:eastAsia="Arial" w:cs="Arial"/>
          <w:spacing w:val="-1"/>
        </w:rPr>
        <w:t>i</w:t>
      </w:r>
      <w:r w:rsidRPr="00BE08A9">
        <w:rPr>
          <w:rFonts w:eastAsia="Arial" w:cs="Arial"/>
          <w:spacing w:val="1"/>
        </w:rPr>
        <w:t>t</w:t>
      </w:r>
      <w:r w:rsidRPr="00BE08A9">
        <w:rPr>
          <w:rFonts w:eastAsia="Arial" w:cs="Arial"/>
        </w:rPr>
        <w:t>y of</w:t>
      </w:r>
      <w:r w:rsidRPr="00BE08A9">
        <w:rPr>
          <w:rFonts w:eastAsia="Arial" w:cs="Arial"/>
          <w:spacing w:val="6"/>
        </w:rPr>
        <w:t xml:space="preserve"> </w:t>
      </w:r>
      <w:r w:rsidRPr="00BE08A9">
        <w:rPr>
          <w:rFonts w:eastAsia="Arial" w:cs="Arial"/>
          <w:spacing w:val="1"/>
        </w:rPr>
        <w:t>t</w:t>
      </w:r>
      <w:r w:rsidRPr="00BE08A9">
        <w:rPr>
          <w:rFonts w:eastAsia="Arial" w:cs="Arial"/>
          <w:spacing w:val="-3"/>
        </w:rPr>
        <w:t>h</w:t>
      </w:r>
      <w:r w:rsidRPr="00BE08A9">
        <w:rPr>
          <w:rFonts w:eastAsia="Arial" w:cs="Arial"/>
        </w:rPr>
        <w:t xml:space="preserve">e </w:t>
      </w:r>
      <w:r w:rsidRPr="00BE08A9">
        <w:rPr>
          <w:rFonts w:eastAsia="Arial" w:cs="Arial"/>
          <w:color w:val="221E1F"/>
        </w:rPr>
        <w:t xml:space="preserve">Person Being Identified </w:t>
      </w:r>
      <w:r w:rsidRPr="00BE08A9">
        <w:rPr>
          <w:rFonts w:eastAsia="Arial" w:cs="Arial"/>
          <w:spacing w:val="-4"/>
        </w:rPr>
        <w:t>w</w:t>
      </w:r>
      <w:r w:rsidRPr="00BE08A9">
        <w:rPr>
          <w:rFonts w:eastAsia="Arial" w:cs="Arial"/>
        </w:rPr>
        <w:t>he</w:t>
      </w:r>
      <w:r w:rsidRPr="00BE08A9">
        <w:rPr>
          <w:rFonts w:eastAsia="Arial" w:cs="Arial"/>
          <w:spacing w:val="1"/>
        </w:rPr>
        <w:t>r</w:t>
      </w:r>
      <w:r w:rsidRPr="00BE08A9">
        <w:rPr>
          <w:rFonts w:eastAsia="Arial" w:cs="Arial"/>
        </w:rPr>
        <w:t>e:</w:t>
      </w:r>
    </w:p>
    <w:p w:rsidR="0064196B" w:rsidRPr="00BE08A9" w:rsidRDefault="0064196B" w:rsidP="00DA2AA6">
      <w:pPr>
        <w:pStyle w:val="Alphalist"/>
        <w:numPr>
          <w:ilvl w:val="0"/>
          <w:numId w:val="103"/>
        </w:numPr>
        <w:ind w:left="1418" w:hanging="567"/>
      </w:pPr>
      <w:r w:rsidRPr="00BE08A9">
        <w:t>the ELNO or the Identity Agent knows or ought reasonably to know that:</w:t>
      </w:r>
    </w:p>
    <w:p w:rsidR="0064196B" w:rsidRPr="00BE08A9" w:rsidRDefault="0064196B" w:rsidP="00554A25">
      <w:pPr>
        <w:pStyle w:val="Numlist"/>
        <w:numPr>
          <w:ilvl w:val="0"/>
          <w:numId w:val="11"/>
        </w:numPr>
        <w:ind w:left="1985" w:hanging="545"/>
      </w:pPr>
      <w:r w:rsidRPr="00BE08A9">
        <w:t>any identity Document produced by the Person Being Identified is not genuine; or</w:t>
      </w:r>
    </w:p>
    <w:p w:rsidR="0064196B" w:rsidRPr="00BE08A9" w:rsidRDefault="0064196B" w:rsidP="006C2A15">
      <w:pPr>
        <w:pStyle w:val="Numlist"/>
      </w:pPr>
      <w:r w:rsidRPr="00BE08A9">
        <w:t>any</w:t>
      </w:r>
      <w:r w:rsidRPr="00BE08A9">
        <w:rPr>
          <w:spacing w:val="1"/>
        </w:rPr>
        <w:t xml:space="preserve"> </w:t>
      </w:r>
      <w:r w:rsidRPr="00BE08A9">
        <w:t>pho</w:t>
      </w:r>
      <w:r w:rsidRPr="00BE08A9">
        <w:rPr>
          <w:spacing w:val="1"/>
        </w:rPr>
        <w:t>t</w:t>
      </w:r>
      <w:r w:rsidRPr="00BE08A9">
        <w:t>o</w:t>
      </w:r>
      <w:r w:rsidRPr="00BE08A9">
        <w:rPr>
          <w:spacing w:val="2"/>
        </w:rPr>
        <w:t>g</w:t>
      </w:r>
      <w:r w:rsidRPr="00BE08A9">
        <w:rPr>
          <w:spacing w:val="1"/>
        </w:rPr>
        <w:t>r</w:t>
      </w:r>
      <w:r w:rsidRPr="00BE08A9">
        <w:t>aph</w:t>
      </w:r>
      <w:r w:rsidRPr="00BE08A9">
        <w:rPr>
          <w:spacing w:val="3"/>
        </w:rPr>
        <w:t xml:space="preserve"> </w:t>
      </w:r>
      <w:r w:rsidRPr="00BE08A9">
        <w:t>on</w:t>
      </w:r>
      <w:r w:rsidRPr="00BE08A9">
        <w:rPr>
          <w:spacing w:val="3"/>
        </w:rPr>
        <w:t xml:space="preserve"> </w:t>
      </w:r>
      <w:r w:rsidRPr="00BE08A9">
        <w:t>an</w:t>
      </w:r>
      <w:r w:rsidRPr="00BE08A9">
        <w:rPr>
          <w:spacing w:val="3"/>
        </w:rPr>
        <w:t xml:space="preserve"> </w:t>
      </w:r>
      <w:r w:rsidRPr="00BE08A9">
        <w:rPr>
          <w:spacing w:val="-1"/>
        </w:rPr>
        <w:t>i</w:t>
      </w:r>
      <w:r w:rsidRPr="00BE08A9">
        <w:rPr>
          <w:spacing w:val="-3"/>
        </w:rPr>
        <w:t>d</w:t>
      </w:r>
      <w:r w:rsidRPr="00BE08A9">
        <w:t>en</w:t>
      </w:r>
      <w:r w:rsidRPr="00BE08A9">
        <w:rPr>
          <w:spacing w:val="1"/>
        </w:rPr>
        <w:t>t</w:t>
      </w:r>
      <w:r w:rsidRPr="00BE08A9">
        <w:rPr>
          <w:spacing w:val="-1"/>
        </w:rPr>
        <w:t>i</w:t>
      </w:r>
      <w:r w:rsidRPr="00BE08A9">
        <w:rPr>
          <w:spacing w:val="1"/>
        </w:rPr>
        <w:t>t</w:t>
      </w:r>
      <w:r w:rsidRPr="00BE08A9">
        <w:t>y</w:t>
      </w:r>
      <w:r w:rsidRPr="00BE08A9">
        <w:rPr>
          <w:spacing w:val="1"/>
        </w:rPr>
        <w:t xml:space="preserve"> </w:t>
      </w:r>
      <w:r w:rsidRPr="00BE08A9">
        <w:rPr>
          <w:spacing w:val="-1"/>
        </w:rPr>
        <w:t>D</w:t>
      </w:r>
      <w:r w:rsidRPr="00BE08A9">
        <w:t>ocu</w:t>
      </w:r>
      <w:r w:rsidRPr="00BE08A9">
        <w:rPr>
          <w:spacing w:val="1"/>
        </w:rPr>
        <w:t>m</w:t>
      </w:r>
      <w:r w:rsidRPr="00BE08A9">
        <w:t>ent</w:t>
      </w:r>
      <w:r w:rsidRPr="00BE08A9">
        <w:rPr>
          <w:spacing w:val="5"/>
        </w:rPr>
        <w:t xml:space="preserve"> </w:t>
      </w:r>
      <w:r w:rsidRPr="00BE08A9">
        <w:rPr>
          <w:spacing w:val="-3"/>
        </w:rPr>
        <w:t>p</w:t>
      </w:r>
      <w:r w:rsidRPr="00BE08A9">
        <w:rPr>
          <w:spacing w:val="1"/>
        </w:rPr>
        <w:t>r</w:t>
      </w:r>
      <w:r w:rsidRPr="00BE08A9">
        <w:t>oduc</w:t>
      </w:r>
      <w:r w:rsidRPr="00BE08A9">
        <w:rPr>
          <w:spacing w:val="-3"/>
        </w:rPr>
        <w:t>e</w:t>
      </w:r>
      <w:r w:rsidRPr="00BE08A9">
        <w:t>d</w:t>
      </w:r>
      <w:r w:rsidRPr="00BE08A9">
        <w:rPr>
          <w:spacing w:val="3"/>
        </w:rPr>
        <w:t xml:space="preserve"> </w:t>
      </w:r>
      <w:r w:rsidRPr="00BE08A9">
        <w:t>by</w:t>
      </w:r>
      <w:r w:rsidRPr="00BE08A9">
        <w:rPr>
          <w:spacing w:val="1"/>
        </w:rPr>
        <w:t xml:space="preserve"> t</w:t>
      </w:r>
      <w:r w:rsidRPr="00BE08A9">
        <w:t>he</w:t>
      </w:r>
      <w:r w:rsidRPr="00BE08A9">
        <w:rPr>
          <w:spacing w:val="6"/>
        </w:rPr>
        <w:t xml:space="preserve"> </w:t>
      </w:r>
      <w:r w:rsidRPr="00BE08A9">
        <w:rPr>
          <w:color w:val="000000"/>
        </w:rPr>
        <w:t>Person Being Identified</w:t>
      </w:r>
      <w:r w:rsidRPr="00BE08A9">
        <w:rPr>
          <w:color w:val="000000"/>
          <w:spacing w:val="5"/>
        </w:rPr>
        <w:t xml:space="preserve"> </w:t>
      </w:r>
      <w:r w:rsidRPr="00BE08A9">
        <w:rPr>
          <w:spacing w:val="-1"/>
        </w:rPr>
        <w:t xml:space="preserve">is </w:t>
      </w:r>
      <w:r w:rsidRPr="00BE08A9">
        <w:t>not</w:t>
      </w:r>
      <w:r w:rsidRPr="00BE08A9">
        <w:rPr>
          <w:spacing w:val="2"/>
        </w:rPr>
        <w:t xml:space="preserve"> </w:t>
      </w:r>
      <w:r w:rsidRPr="00BE08A9">
        <w:t>a</w:t>
      </w:r>
      <w:r w:rsidRPr="00BE08A9">
        <w:rPr>
          <w:spacing w:val="-2"/>
        </w:rPr>
        <w:t xml:space="preserve"> </w:t>
      </w:r>
      <w:r w:rsidRPr="00BE08A9">
        <w:rPr>
          <w:spacing w:val="1"/>
        </w:rPr>
        <w:t>r</w:t>
      </w:r>
      <w:r w:rsidRPr="00BE08A9">
        <w:t>easonab</w:t>
      </w:r>
      <w:r w:rsidRPr="00BE08A9">
        <w:rPr>
          <w:spacing w:val="-1"/>
        </w:rPr>
        <w:t>l</w:t>
      </w:r>
      <w:r w:rsidRPr="00BE08A9">
        <w:t>e</w:t>
      </w:r>
      <w:r w:rsidRPr="00BE08A9">
        <w:rPr>
          <w:spacing w:val="-2"/>
        </w:rPr>
        <w:t xml:space="preserve"> </w:t>
      </w:r>
      <w:r w:rsidRPr="00BE08A9">
        <w:rPr>
          <w:spacing w:val="-1"/>
        </w:rPr>
        <w:t>li</w:t>
      </w:r>
      <w:r w:rsidRPr="00BE08A9">
        <w:rPr>
          <w:spacing w:val="2"/>
        </w:rPr>
        <w:t>k</w:t>
      </w:r>
      <w:r w:rsidRPr="00BE08A9">
        <w:t>ene</w:t>
      </w:r>
      <w:r w:rsidRPr="00BE08A9">
        <w:rPr>
          <w:spacing w:val="-2"/>
        </w:rPr>
        <w:t>s</w:t>
      </w:r>
      <w:r w:rsidRPr="00BE08A9">
        <w:t>s</w:t>
      </w:r>
      <w:r w:rsidRPr="00BE08A9">
        <w:rPr>
          <w:spacing w:val="1"/>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color w:val="000000"/>
          <w:spacing w:val="2"/>
        </w:rPr>
        <w:t>Person Being Identified</w:t>
      </w:r>
      <w:r w:rsidRPr="00BE08A9">
        <w:t>; or</w:t>
      </w:r>
    </w:p>
    <w:p w:rsidR="0064196B" w:rsidRPr="00BE08A9" w:rsidRDefault="0064196B" w:rsidP="006C2A15">
      <w:pPr>
        <w:pStyle w:val="Numlist"/>
      </w:pPr>
      <w:r w:rsidRPr="00BE08A9">
        <w:t>the Person Being Identified does not appear to be the Person to which the identity Document(s) relate; or</w:t>
      </w:r>
    </w:p>
    <w:p w:rsidR="00902C89" w:rsidRDefault="0064196B" w:rsidP="00776F7F">
      <w:pPr>
        <w:pStyle w:val="Alphalist"/>
        <w:numPr>
          <w:ilvl w:val="0"/>
          <w:numId w:val="103"/>
        </w:numPr>
        <w:ind w:left="1418" w:hanging="567"/>
      </w:pPr>
      <w:r w:rsidRPr="00BE08A9">
        <w:t>it would otherwise be reasonable to do so.</w:t>
      </w:r>
    </w:p>
    <w:p w:rsidR="00902C89" w:rsidRPr="00902C89" w:rsidRDefault="00902C89" w:rsidP="00902C89"/>
    <w:p w:rsidR="00B85E34" w:rsidRPr="00902C89" w:rsidRDefault="00146BA7" w:rsidP="00776F7F">
      <w:r>
        <w:t>___________</w:t>
      </w:r>
    </w:p>
    <w:sectPr w:rsidR="00B85E34" w:rsidRPr="00902C89" w:rsidSect="00D57B9F">
      <w:pgSz w:w="11920" w:h="16840"/>
      <w:pgMar w:top="1134" w:right="851" w:bottom="567" w:left="1418"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D47" w:rsidRDefault="000C4D47" w:rsidP="003B2177">
      <w:r>
        <w:separator/>
      </w:r>
    </w:p>
  </w:endnote>
  <w:endnote w:type="continuationSeparator" w:id="0">
    <w:p w:rsidR="000C4D47" w:rsidRDefault="000C4D47" w:rsidP="003B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old">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heSans-Plai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C4D47" w:rsidTr="000C4D47">
      <w:trPr>
        <w:trHeight w:val="397"/>
      </w:trPr>
      <w:tc>
        <w:tcPr>
          <w:tcW w:w="340" w:type="dxa"/>
        </w:tcPr>
        <w:p w:rsidR="000C4D47" w:rsidRPr="00D55628" w:rsidRDefault="000C4D47" w:rsidP="000C4D47">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rsidR="000C4D47" w:rsidRPr="00D55628" w:rsidRDefault="000C4D47" w:rsidP="000C4D47">
          <w:pPr>
            <w:pStyle w:val="FooterEven"/>
          </w:pPr>
          <w:r w:rsidRPr="000A15E4">
            <w:rPr>
              <w:rStyle w:val="Bold"/>
            </w:rPr>
            <w:t>Title of document</w:t>
          </w:r>
          <w:r w:rsidRPr="00D55628">
            <w:t xml:space="preserve"> Subtitle</w:t>
          </w:r>
        </w:p>
      </w:tc>
    </w:tr>
  </w:tbl>
  <w:p w:rsidR="000C4D47" w:rsidRPr="008B6D45" w:rsidRDefault="000C4D47" w:rsidP="000C4D47">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Pr="00DA3658" w:rsidRDefault="000C4D47" w:rsidP="00DA3658">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6E258C">
      <w:rPr>
        <w:rFonts w:cs="Arial"/>
        <w:noProof/>
        <w:sz w:val="18"/>
        <w:szCs w:val="18"/>
      </w:rPr>
      <w:t>45</w:t>
    </w:r>
    <w:r>
      <w:rPr>
        <w:rFonts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Default="000C4D47">
    <w:pPr>
      <w:pStyle w:val="Footer"/>
    </w:pPr>
    <w:r w:rsidRPr="00D55628">
      <w:rPr>
        <w:noProof/>
      </w:rPr>
      <w:drawing>
        <wp:anchor distT="0" distB="0" distL="114300" distR="114300" simplePos="0" relativeHeight="251655680" behindDoc="1" locked="0" layoutInCell="1" allowOverlap="1" wp14:anchorId="6F7CAA23" wp14:editId="1C97F2C2">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656" behindDoc="1" locked="1" layoutInCell="1" allowOverlap="1" wp14:anchorId="0C48C1A4" wp14:editId="5E3956CA">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Pr="00124E8F" w:rsidRDefault="000C4D47" w:rsidP="000C4D47">
    <w:pPr>
      <w:pStyle w:val="Footer"/>
    </w:pPr>
    <w:r w:rsidRPr="00D55628">
      <w:rPr>
        <w:noProof/>
      </w:rPr>
      <mc:AlternateContent>
        <mc:Choice Requires="wps">
          <w:drawing>
            <wp:anchor distT="0" distB="0" distL="114300" distR="114300" simplePos="0" relativeHeight="251660800" behindDoc="1" locked="1" layoutInCell="1" allowOverlap="1" wp14:anchorId="58C375A6" wp14:editId="5D853B38">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D47" w:rsidRPr="0001226A" w:rsidRDefault="000C4D47" w:rsidP="000C4D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375A6" id="_x0000_t202" coordsize="21600,21600" o:spt="202" path="m,l,21600r21600,l21600,xe">
              <v:stroke joinstyle="miter"/>
              <v:path gradientshapeok="t" o:connecttype="rect"/>
            </v:shapetype>
            <v:shape id="Text Box 225" o:spid="_x0000_s1030" type="#_x0000_t202" style="position:absolute;left:0;text-align:left;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0C4D47" w:rsidRPr="0001226A" w:rsidRDefault="000C4D47" w:rsidP="000C4D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Default="000C4D47">
    <w:pPr>
      <w:pStyle w:val="Footer"/>
    </w:pPr>
    <w:r w:rsidRPr="00D55628">
      <w:rPr>
        <w:noProof/>
      </w:rPr>
      <mc:AlternateContent>
        <mc:Choice Requires="wps">
          <w:drawing>
            <wp:anchor distT="0" distB="0" distL="114300" distR="114300" simplePos="0" relativeHeight="251657728" behindDoc="1" locked="1" layoutInCell="1" allowOverlap="1" wp14:anchorId="5B3DABFC" wp14:editId="67FBB7D0">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D47" w:rsidRPr="0001226A" w:rsidRDefault="000C4D47" w:rsidP="000C4D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DABFC" id="_x0000_t202" coordsize="21600,21600" o:spt="202" path="m,l,21600r21600,l21600,xe">
              <v:stroke joinstyle="miter"/>
              <v:path gradientshapeok="t" o:connecttype="rect"/>
            </v:shapetype>
            <v:shape id="_x0000_s1031" type="#_x0000_t202" alt="Title: Background Watermark Image" style="position:absolute;left:0;text-align:left;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0C4D47" w:rsidRPr="0001226A" w:rsidRDefault="000C4D47" w:rsidP="000C4D47">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0C4D47" w:rsidRDefault="000C4D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Pr="00DA3658" w:rsidRDefault="000C4D47" w:rsidP="00DA3658">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6E258C">
      <w:rPr>
        <w:rFonts w:cs="Arial"/>
        <w:noProof/>
        <w:sz w:val="18"/>
        <w:szCs w:val="18"/>
      </w:rPr>
      <w:t>3</w:t>
    </w:r>
    <w:r>
      <w:rPr>
        <w:rFonts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Pr="00DA3658" w:rsidRDefault="000C4D47" w:rsidP="00DA3658">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6E258C">
      <w:rPr>
        <w:rFonts w:cs="Arial"/>
        <w:noProof/>
        <w:sz w:val="18"/>
        <w:szCs w:val="18"/>
      </w:rPr>
      <w:t>46</w:t>
    </w:r>
    <w:r>
      <w:rPr>
        <w:rFonts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Pr="00000A3E" w:rsidRDefault="000C4D47" w:rsidP="00000A3E">
    <w:pPr>
      <w:pStyle w:val="Footer"/>
      <w:tabs>
        <w:tab w:val="clear" w:pos="4513"/>
        <w:tab w:val="clear" w:pos="9026"/>
        <w:tab w:val="right" w:pos="15026"/>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6E258C">
      <w:rPr>
        <w:rFonts w:cs="Arial"/>
        <w:noProof/>
        <w:sz w:val="18"/>
        <w:szCs w:val="18"/>
      </w:rPr>
      <w:t>55</w:t>
    </w:r>
    <w:r>
      <w:rPr>
        <w:rFonts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Pr="00000A3E" w:rsidRDefault="000C4D47" w:rsidP="00000A3E">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6E258C">
      <w:rPr>
        <w:rFonts w:cs="Arial"/>
        <w:noProof/>
        <w:sz w:val="18"/>
        <w:szCs w:val="18"/>
      </w:rPr>
      <w:t>65</w:t>
    </w:r>
    <w:r>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D47" w:rsidRDefault="000C4D47" w:rsidP="003B2177">
      <w:r>
        <w:separator/>
      </w:r>
    </w:p>
  </w:footnote>
  <w:footnote w:type="continuationSeparator" w:id="0">
    <w:p w:rsidR="000C4D47" w:rsidRDefault="000C4D47" w:rsidP="003B2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Default="000C4D47" w:rsidP="000C4D47">
    <w:pPr>
      <w:pStyle w:val="Header"/>
    </w:pPr>
  </w:p>
  <w:p w:rsidR="000C4D47" w:rsidRPr="00393205" w:rsidRDefault="000C4D47" w:rsidP="000C4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Default="000C4D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7" w:rsidRDefault="000C4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813638"/>
    <w:multiLevelType w:val="hybridMultilevel"/>
    <w:tmpl w:val="BCBE4B6C"/>
    <w:lvl w:ilvl="0" w:tplc="59BAC8F4">
      <w:start w:val="1"/>
      <w:numFmt w:val="lowerLetter"/>
      <w:lvlText w:val="(%1)"/>
      <w:lvlJc w:val="left"/>
      <w:pPr>
        <w:ind w:left="822" w:hanging="360"/>
      </w:pPr>
      <w:rPr>
        <w:rFonts w:hint="default"/>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2"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535BC1"/>
    <w:multiLevelType w:val="multilevel"/>
    <w:tmpl w:val="446C32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1AE635F"/>
    <w:multiLevelType w:val="hybridMultilevel"/>
    <w:tmpl w:val="F0743536"/>
    <w:lvl w:ilvl="0" w:tplc="935220E2">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CF304B"/>
    <w:multiLevelType w:val="hybridMultilevel"/>
    <w:tmpl w:val="B290E47E"/>
    <w:lvl w:ilvl="0" w:tplc="935220E2">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403C0C6B"/>
    <w:multiLevelType w:val="hybridMultilevel"/>
    <w:tmpl w:val="2244D3DA"/>
    <w:lvl w:ilvl="0" w:tplc="EA788422">
      <w:start w:val="1"/>
      <w:numFmt w:val="lowerLetter"/>
      <w:lvlText w:val="(%1)"/>
      <w:lvlJc w:val="left"/>
      <w:pPr>
        <w:ind w:left="1287" w:hanging="360"/>
      </w:pPr>
      <w:rPr>
        <w:rFonts w:ascii="Arial" w:hAnsi="Arial" w:hint="default"/>
        <w:b w:val="0"/>
        <w:i w:val="0"/>
        <w:sz w:val="2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54091B1F"/>
    <w:multiLevelType w:val="hybridMultilevel"/>
    <w:tmpl w:val="38C40AA6"/>
    <w:lvl w:ilvl="0" w:tplc="E9B09C74">
      <w:start w:val="1"/>
      <w:numFmt w:val="lowerLetter"/>
      <w:lvlText w:val="(%1)"/>
      <w:lvlJc w:val="left"/>
      <w:pPr>
        <w:ind w:left="1571" w:hanging="360"/>
      </w:pPr>
      <w:rPr>
        <w:rFonts w:ascii="Arial" w:hAnsi="Arial"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3" w15:restartNumberingAfterBreak="0">
    <w:nsid w:val="5FE229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47769F7"/>
    <w:multiLevelType w:val="hybridMultilevel"/>
    <w:tmpl w:val="E048CEBE"/>
    <w:lvl w:ilvl="0" w:tplc="2B52391A">
      <w:start w:val="1"/>
      <w:numFmt w:val="lowerLetter"/>
      <w:lvlText w:val="(%1)"/>
      <w:lvlJc w:val="left"/>
      <w:pPr>
        <w:ind w:left="1574" w:hanging="360"/>
      </w:pPr>
      <w:rPr>
        <w:rFonts w:hint="default"/>
        <w:b w:val="0"/>
        <w:i w:val="0"/>
        <w:sz w:val="22"/>
      </w:rPr>
    </w:lvl>
    <w:lvl w:ilvl="1" w:tplc="0C090019" w:tentative="1">
      <w:start w:val="1"/>
      <w:numFmt w:val="lowerLetter"/>
      <w:lvlText w:val="%2."/>
      <w:lvlJc w:val="left"/>
      <w:pPr>
        <w:ind w:left="2294" w:hanging="360"/>
      </w:pPr>
    </w:lvl>
    <w:lvl w:ilvl="2" w:tplc="0C09001B" w:tentative="1">
      <w:start w:val="1"/>
      <w:numFmt w:val="lowerRoman"/>
      <w:lvlText w:val="%3."/>
      <w:lvlJc w:val="right"/>
      <w:pPr>
        <w:ind w:left="3014" w:hanging="180"/>
      </w:pPr>
    </w:lvl>
    <w:lvl w:ilvl="3" w:tplc="0C09000F" w:tentative="1">
      <w:start w:val="1"/>
      <w:numFmt w:val="decimal"/>
      <w:lvlText w:val="%4."/>
      <w:lvlJc w:val="left"/>
      <w:pPr>
        <w:ind w:left="3734" w:hanging="360"/>
      </w:pPr>
    </w:lvl>
    <w:lvl w:ilvl="4" w:tplc="0C090019" w:tentative="1">
      <w:start w:val="1"/>
      <w:numFmt w:val="lowerLetter"/>
      <w:lvlText w:val="%5."/>
      <w:lvlJc w:val="left"/>
      <w:pPr>
        <w:ind w:left="4454" w:hanging="360"/>
      </w:pPr>
    </w:lvl>
    <w:lvl w:ilvl="5" w:tplc="0C09001B" w:tentative="1">
      <w:start w:val="1"/>
      <w:numFmt w:val="lowerRoman"/>
      <w:lvlText w:val="%6."/>
      <w:lvlJc w:val="right"/>
      <w:pPr>
        <w:ind w:left="5174" w:hanging="180"/>
      </w:pPr>
    </w:lvl>
    <w:lvl w:ilvl="6" w:tplc="0C09000F" w:tentative="1">
      <w:start w:val="1"/>
      <w:numFmt w:val="decimal"/>
      <w:lvlText w:val="%7."/>
      <w:lvlJc w:val="left"/>
      <w:pPr>
        <w:ind w:left="5894" w:hanging="360"/>
      </w:pPr>
    </w:lvl>
    <w:lvl w:ilvl="7" w:tplc="0C090019" w:tentative="1">
      <w:start w:val="1"/>
      <w:numFmt w:val="lowerLetter"/>
      <w:lvlText w:val="%8."/>
      <w:lvlJc w:val="left"/>
      <w:pPr>
        <w:ind w:left="6614" w:hanging="360"/>
      </w:pPr>
    </w:lvl>
    <w:lvl w:ilvl="8" w:tplc="0C09001B" w:tentative="1">
      <w:start w:val="1"/>
      <w:numFmt w:val="lowerRoman"/>
      <w:lvlText w:val="%9."/>
      <w:lvlJc w:val="right"/>
      <w:pPr>
        <w:ind w:left="7334" w:hanging="180"/>
      </w:pPr>
    </w:lvl>
  </w:abstractNum>
  <w:abstractNum w:abstractNumId="15" w15:restartNumberingAfterBreak="0">
    <w:nsid w:val="647D65FB"/>
    <w:multiLevelType w:val="hybridMultilevel"/>
    <w:tmpl w:val="5524D6E6"/>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abstractNumId w:val="5"/>
  </w:num>
  <w:num w:numId="2">
    <w:abstractNumId w:val="11"/>
  </w:num>
  <w:num w:numId="3">
    <w:abstractNumId w:val="6"/>
  </w:num>
  <w:num w:numId="4">
    <w:abstractNumId w:val="2"/>
  </w:num>
  <w:num w:numId="5">
    <w:abstractNumId w:val="9"/>
  </w:num>
  <w:num w:numId="6">
    <w:abstractNumId w:val="0"/>
  </w:num>
  <w:num w:numId="7">
    <w:abstractNumId w:val="1"/>
  </w:num>
  <w:num w:numId="8">
    <w:abstractNumId w:val="10"/>
  </w:num>
  <w:num w:numId="9">
    <w:abstractNumId w:val="7"/>
  </w:num>
  <w:num w:numId="10">
    <w:abstractNumId w:val="4"/>
  </w:num>
  <w:num w:numId="11">
    <w:abstractNumId w:val="5"/>
    <w:lvlOverride w:ilvl="0">
      <w:startOverride w:val="1"/>
    </w:lvlOverride>
  </w:num>
  <w:num w:numId="12">
    <w:abstractNumId w:val="0"/>
    <w:lvlOverride w:ilvl="0">
      <w:startOverride w:val="1"/>
    </w:lvlOverride>
  </w:num>
  <w:num w:numId="13">
    <w:abstractNumId w:val="8"/>
  </w:num>
  <w:num w:numId="14">
    <w:abstractNumId w:val="8"/>
    <w:lvlOverride w:ilvl="0">
      <w:startOverride w:val="1"/>
    </w:lvlOverride>
  </w:num>
  <w:num w:numId="15">
    <w:abstractNumId w:val="14"/>
  </w:num>
  <w:num w:numId="16">
    <w:abstractNumId w:val="8"/>
    <w:lvlOverride w:ilvl="0">
      <w:startOverride w:val="1"/>
    </w:lvlOverride>
  </w:num>
  <w:num w:numId="17">
    <w:abstractNumId w:val="0"/>
    <w:lvlOverride w:ilvl="0">
      <w:startOverride w:val="5"/>
    </w:lvlOverride>
  </w:num>
  <w:num w:numId="18">
    <w:abstractNumId w:val="5"/>
    <w:lvlOverride w:ilvl="0">
      <w:startOverride w:val="1"/>
    </w:lvlOverride>
  </w:num>
  <w:num w:numId="19">
    <w:abstractNumId w:val="15"/>
  </w:num>
  <w:num w:numId="20">
    <w:abstractNumId w:val="0"/>
    <w:lvlOverride w:ilvl="0">
      <w:startOverride w:val="1"/>
    </w:lvlOverride>
  </w:num>
  <w:num w:numId="21">
    <w:abstractNumId w:val="3"/>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8"/>
    <w:lvlOverride w:ilvl="0">
      <w:startOverride w:val="1"/>
    </w:lvlOverride>
  </w:num>
  <w:num w:numId="53">
    <w:abstractNumId w:val="8"/>
    <w:lvlOverride w:ilvl="0">
      <w:startOverride w:val="1"/>
    </w:lvlOverride>
  </w:num>
  <w:num w:numId="54">
    <w:abstractNumId w:val="5"/>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8"/>
    <w:lvlOverride w:ilvl="0">
      <w:startOverride w:val="1"/>
    </w:lvlOverride>
  </w:num>
  <w:num w:numId="58">
    <w:abstractNumId w:val="5"/>
    <w:lvlOverride w:ilvl="0">
      <w:startOverride w:val="1"/>
    </w:lvlOverride>
  </w:num>
  <w:num w:numId="59">
    <w:abstractNumId w:val="8"/>
    <w:lvlOverride w:ilvl="0">
      <w:startOverride w:val="1"/>
    </w:lvlOverride>
  </w:num>
  <w:num w:numId="60">
    <w:abstractNumId w:val="5"/>
    <w:lvlOverride w:ilvl="0">
      <w:startOverride w:val="1"/>
    </w:lvlOverride>
  </w:num>
  <w:num w:numId="61">
    <w:abstractNumId w:val="5"/>
    <w:lvlOverride w:ilvl="0">
      <w:startOverride w:val="1"/>
    </w:lvlOverride>
  </w:num>
  <w:num w:numId="62">
    <w:abstractNumId w:val="8"/>
    <w:lvlOverride w:ilvl="0">
      <w:startOverride w:val="1"/>
    </w:lvlOverride>
  </w:num>
  <w:num w:numId="63">
    <w:abstractNumId w:val="5"/>
    <w:lvlOverride w:ilvl="0">
      <w:startOverride w:val="1"/>
    </w:lvlOverride>
  </w:num>
  <w:num w:numId="64">
    <w:abstractNumId w:val="8"/>
    <w:lvlOverride w:ilvl="0">
      <w:startOverride w:val="1"/>
    </w:lvlOverride>
  </w:num>
  <w:num w:numId="65">
    <w:abstractNumId w:val="8"/>
    <w:lvlOverride w:ilvl="0">
      <w:startOverride w:val="1"/>
    </w:lvlOverride>
  </w:num>
  <w:num w:numId="66">
    <w:abstractNumId w:val="8"/>
    <w:lvlOverride w:ilvl="0">
      <w:startOverride w:val="1"/>
    </w:lvlOverride>
  </w:num>
  <w:num w:numId="67">
    <w:abstractNumId w:val="5"/>
    <w:lvlOverride w:ilvl="0">
      <w:startOverride w:val="1"/>
    </w:lvlOverride>
  </w:num>
  <w:num w:numId="68">
    <w:abstractNumId w:val="8"/>
    <w:lvlOverride w:ilvl="0">
      <w:startOverride w:val="1"/>
    </w:lvlOverride>
  </w:num>
  <w:num w:numId="69">
    <w:abstractNumId w:val="5"/>
    <w:lvlOverride w:ilvl="0">
      <w:startOverride w:val="1"/>
    </w:lvlOverride>
  </w:num>
  <w:num w:numId="70">
    <w:abstractNumId w:val="8"/>
    <w:lvlOverride w:ilvl="0">
      <w:startOverride w:val="1"/>
    </w:lvlOverride>
  </w:num>
  <w:num w:numId="71">
    <w:abstractNumId w:val="8"/>
    <w:lvlOverride w:ilvl="0">
      <w:startOverride w:val="1"/>
    </w:lvlOverride>
  </w:num>
  <w:num w:numId="72">
    <w:abstractNumId w:val="5"/>
    <w:lvlOverride w:ilvl="0">
      <w:startOverride w:val="1"/>
    </w:lvlOverride>
  </w:num>
  <w:num w:numId="73">
    <w:abstractNumId w:val="5"/>
    <w:lvlOverride w:ilvl="0">
      <w:startOverride w:val="1"/>
    </w:lvlOverride>
  </w:num>
  <w:num w:numId="74">
    <w:abstractNumId w:val="8"/>
    <w:lvlOverride w:ilvl="0">
      <w:startOverride w:val="1"/>
    </w:lvlOverride>
  </w:num>
  <w:num w:numId="75">
    <w:abstractNumId w:val="8"/>
    <w:lvlOverride w:ilvl="0">
      <w:startOverride w:val="1"/>
    </w:lvlOverride>
  </w:num>
  <w:num w:numId="76">
    <w:abstractNumId w:val="8"/>
    <w:lvlOverride w:ilvl="0">
      <w:startOverride w:val="1"/>
    </w:lvlOverride>
  </w:num>
  <w:num w:numId="77">
    <w:abstractNumId w:val="8"/>
    <w:lvlOverride w:ilvl="0">
      <w:startOverride w:val="1"/>
    </w:lvlOverride>
  </w:num>
  <w:num w:numId="78">
    <w:abstractNumId w:val="8"/>
    <w:lvlOverride w:ilvl="0">
      <w:startOverride w:val="1"/>
    </w:lvlOverride>
  </w:num>
  <w:num w:numId="79">
    <w:abstractNumId w:val="5"/>
    <w:lvlOverride w:ilvl="0">
      <w:startOverride w:val="1"/>
    </w:lvlOverride>
  </w:num>
  <w:num w:numId="80">
    <w:abstractNumId w:val="8"/>
    <w:lvlOverride w:ilvl="0">
      <w:startOverride w:val="1"/>
    </w:lvlOverride>
  </w:num>
  <w:num w:numId="81">
    <w:abstractNumId w:val="8"/>
    <w:lvlOverride w:ilvl="0">
      <w:startOverride w:val="1"/>
    </w:lvlOverride>
  </w:num>
  <w:num w:numId="82">
    <w:abstractNumId w:val="5"/>
    <w:lvlOverride w:ilvl="0">
      <w:startOverride w:val="1"/>
    </w:lvlOverride>
  </w:num>
  <w:num w:numId="83">
    <w:abstractNumId w:val="8"/>
    <w:lvlOverride w:ilvl="0">
      <w:startOverride w:val="1"/>
    </w:lvlOverride>
  </w:num>
  <w:num w:numId="84">
    <w:abstractNumId w:val="5"/>
    <w:lvlOverride w:ilvl="0">
      <w:startOverride w:val="1"/>
    </w:lvlOverride>
  </w:num>
  <w:num w:numId="85">
    <w:abstractNumId w:val="8"/>
    <w:lvlOverride w:ilvl="0">
      <w:startOverride w:val="1"/>
    </w:lvlOverride>
  </w:num>
  <w:num w:numId="86">
    <w:abstractNumId w:val="5"/>
    <w:lvlOverride w:ilvl="0">
      <w:startOverride w:val="1"/>
    </w:lvlOverride>
  </w:num>
  <w:num w:numId="87">
    <w:abstractNumId w:val="8"/>
    <w:lvlOverride w:ilvl="0">
      <w:startOverride w:val="1"/>
    </w:lvlOverride>
  </w:num>
  <w:num w:numId="88">
    <w:abstractNumId w:val="8"/>
    <w:lvlOverride w:ilvl="0">
      <w:startOverride w:val="1"/>
    </w:lvlOverride>
  </w:num>
  <w:num w:numId="89">
    <w:abstractNumId w:val="8"/>
    <w:lvlOverride w:ilvl="0">
      <w:startOverride w:val="1"/>
    </w:lvlOverride>
  </w:num>
  <w:num w:numId="90">
    <w:abstractNumId w:val="5"/>
    <w:lvlOverride w:ilvl="0">
      <w:startOverride w:val="1"/>
    </w:lvlOverride>
  </w:num>
  <w:num w:numId="91">
    <w:abstractNumId w:val="8"/>
    <w:lvlOverride w:ilvl="0">
      <w:startOverride w:val="1"/>
    </w:lvlOverride>
  </w:num>
  <w:num w:numId="92">
    <w:abstractNumId w:val="8"/>
    <w:lvlOverride w:ilvl="0">
      <w:startOverride w:val="1"/>
    </w:lvlOverride>
  </w:num>
  <w:num w:numId="93">
    <w:abstractNumId w:val="8"/>
    <w:lvlOverride w:ilvl="0">
      <w:startOverride w:val="1"/>
    </w:lvlOverride>
  </w:num>
  <w:num w:numId="94">
    <w:abstractNumId w:val="8"/>
    <w:lvlOverride w:ilvl="0">
      <w:startOverride w:val="1"/>
    </w:lvlOverride>
  </w:num>
  <w:num w:numId="95">
    <w:abstractNumId w:val="8"/>
    <w:lvlOverride w:ilvl="0">
      <w:startOverride w:val="1"/>
    </w:lvlOverride>
  </w:num>
  <w:num w:numId="96">
    <w:abstractNumId w:val="5"/>
    <w:lvlOverride w:ilvl="0">
      <w:startOverride w:val="1"/>
    </w:lvlOverride>
  </w:num>
  <w:num w:numId="97">
    <w:abstractNumId w:val="8"/>
    <w:lvlOverride w:ilvl="0">
      <w:startOverride w:val="1"/>
    </w:lvlOverride>
  </w:num>
  <w:num w:numId="98">
    <w:abstractNumId w:val="8"/>
    <w:lvlOverride w:ilvl="0">
      <w:startOverride w:val="1"/>
    </w:lvlOverride>
  </w:num>
  <w:num w:numId="99">
    <w:abstractNumId w:val="8"/>
    <w:lvlOverride w:ilvl="0">
      <w:startOverride w:val="1"/>
    </w:lvlOverride>
  </w:num>
  <w:num w:numId="100">
    <w:abstractNumId w:val="5"/>
    <w:lvlOverride w:ilvl="0">
      <w:startOverride w:val="1"/>
    </w:lvlOverride>
  </w:num>
  <w:num w:numId="101">
    <w:abstractNumId w:val="8"/>
    <w:lvlOverride w:ilvl="0">
      <w:startOverride w:val="1"/>
    </w:lvlOverride>
  </w:num>
  <w:num w:numId="102">
    <w:abstractNumId w:val="8"/>
    <w:lvlOverride w:ilvl="0">
      <w:startOverride w:val="1"/>
    </w:lvlOverride>
  </w:num>
  <w:num w:numId="103">
    <w:abstractNumId w:val="8"/>
    <w:lvlOverride w:ilvl="0">
      <w:startOverride w:val="1"/>
    </w:lvlOverride>
  </w:num>
  <w:num w:numId="104">
    <w:abstractNumId w:val="8"/>
    <w:lvlOverride w:ilvl="0">
      <w:startOverride w:val="1"/>
    </w:lvlOverride>
  </w:num>
  <w:num w:numId="105">
    <w:abstractNumId w:val="13"/>
  </w:num>
  <w:num w:numId="106">
    <w:abstractNumId w:val="8"/>
  </w:num>
  <w:num w:numId="107">
    <w:abstractNumId w:val="8"/>
  </w:num>
  <w:num w:numId="108">
    <w:abstractNumId w:val="8"/>
  </w:num>
  <w:num w:numId="109">
    <w:abstractNumId w:val="3"/>
  </w:num>
  <w:num w:numId="110">
    <w:abstractNumId w:val="8"/>
  </w:num>
  <w:num w:numId="111">
    <w:abstractNumId w:val="8"/>
  </w:num>
  <w:num w:numId="112">
    <w:abstractNumId w:val="8"/>
  </w:num>
  <w:num w:numId="113">
    <w:abstractNumId w:val="8"/>
  </w:num>
  <w:num w:numId="114">
    <w:abstractNumId w:val="8"/>
  </w:num>
  <w:num w:numId="115">
    <w:abstractNumId w:val="8"/>
  </w:num>
  <w:num w:numId="116">
    <w:abstractNumId w:val="8"/>
  </w:num>
  <w:num w:numId="117">
    <w:abstractNumId w:val="8"/>
  </w:num>
  <w:num w:numId="118">
    <w:abstractNumId w:val="8"/>
  </w:num>
  <w:num w:numId="119">
    <w:abstractNumId w:val="8"/>
  </w:num>
  <w:num w:numId="120">
    <w:abstractNumId w:val="8"/>
  </w:num>
  <w:num w:numId="121">
    <w:abstractNumId w:val="8"/>
  </w:num>
  <w:num w:numId="122">
    <w:abstractNumId w:val="8"/>
  </w:num>
  <w:num w:numId="123">
    <w:abstractNumId w:val="8"/>
  </w:num>
  <w:num w:numId="124">
    <w:abstractNumId w:val="8"/>
  </w:num>
  <w:num w:numId="125">
    <w:abstractNumId w:val="8"/>
  </w:num>
  <w:num w:numId="126">
    <w:abstractNumId w:val="8"/>
  </w:num>
  <w:num w:numId="127">
    <w:abstractNumId w:val="8"/>
  </w:num>
  <w:num w:numId="128">
    <w:abstractNumId w:val="8"/>
  </w:num>
  <w:num w:numId="129">
    <w:abstractNumId w:val="8"/>
  </w:num>
  <w:num w:numId="130">
    <w:abstractNumId w:val="8"/>
  </w:num>
  <w:num w:numId="131">
    <w:abstractNumId w:val="8"/>
  </w:num>
  <w:num w:numId="132">
    <w:abstractNumId w:val="8"/>
  </w:num>
  <w:num w:numId="133">
    <w:abstractNumId w:val="8"/>
  </w:num>
  <w:num w:numId="134">
    <w:abstractNumId w:val="8"/>
  </w:num>
  <w:num w:numId="135">
    <w:abstractNumId w:val="8"/>
  </w:num>
  <w:num w:numId="136">
    <w:abstractNumId w:val="8"/>
  </w:num>
  <w:num w:numId="137">
    <w:abstractNumId w:val="8"/>
  </w:num>
  <w:num w:numId="138">
    <w:abstractNumId w:val="8"/>
  </w:num>
  <w:num w:numId="139">
    <w:abstractNumId w:val="8"/>
  </w:num>
  <w:num w:numId="140">
    <w:abstractNumId w:val="8"/>
  </w:num>
  <w:num w:numId="141">
    <w:abstractNumId w:val="8"/>
  </w:num>
  <w:num w:numId="142">
    <w:abstractNumId w:val="8"/>
  </w:num>
  <w:num w:numId="143">
    <w:abstractNumId w:val="8"/>
  </w:num>
  <w:num w:numId="144">
    <w:abstractNumId w:val="8"/>
  </w:num>
  <w:num w:numId="145">
    <w:abstractNumId w:val="8"/>
  </w:num>
  <w:num w:numId="146">
    <w:abstractNumId w:val="8"/>
  </w:num>
  <w:num w:numId="147">
    <w:abstractNumId w:val="8"/>
  </w:num>
  <w:num w:numId="148">
    <w:abstractNumId w:val="8"/>
  </w:num>
  <w:num w:numId="149">
    <w:abstractNumId w:val="8"/>
  </w:num>
  <w:num w:numId="150">
    <w:abstractNumId w:val="8"/>
  </w:num>
  <w:num w:numId="151">
    <w:abstractNumId w:val="8"/>
  </w:num>
  <w:num w:numId="152">
    <w:abstractNumId w:val="8"/>
  </w:num>
  <w:num w:numId="153">
    <w:abstractNumId w:val="8"/>
  </w:num>
  <w:num w:numId="154">
    <w:abstractNumId w:val="8"/>
  </w:num>
  <w:num w:numId="155">
    <w:abstractNumId w:val="8"/>
  </w:num>
  <w:num w:numId="156">
    <w:abstractNumId w:val="8"/>
  </w:num>
  <w:num w:numId="157">
    <w:abstractNumId w:val="8"/>
  </w:num>
  <w:num w:numId="158">
    <w:abstractNumId w:val="8"/>
  </w:num>
  <w:num w:numId="159">
    <w:abstractNumId w:val="8"/>
  </w:num>
  <w:num w:numId="160">
    <w:abstractNumId w:val="8"/>
  </w:num>
  <w:num w:numId="161">
    <w:abstractNumId w:val="8"/>
  </w:num>
  <w:num w:numId="162">
    <w:abstractNumId w:val="8"/>
  </w:num>
  <w:num w:numId="163">
    <w:abstractNumId w:val="8"/>
  </w:num>
  <w:num w:numId="164">
    <w:abstractNumId w:val="8"/>
  </w:num>
  <w:num w:numId="165">
    <w:abstractNumId w:val="8"/>
  </w:num>
  <w:num w:numId="166">
    <w:abstractNumId w:val="8"/>
  </w:num>
  <w:num w:numId="167">
    <w:abstractNumId w:val="8"/>
  </w:num>
  <w:num w:numId="168">
    <w:abstractNumId w:val="8"/>
  </w:num>
  <w:num w:numId="169">
    <w:abstractNumId w:val="8"/>
  </w:num>
  <w:num w:numId="170">
    <w:abstractNumId w:val="8"/>
  </w:num>
  <w:num w:numId="171">
    <w:abstractNumId w:val="8"/>
  </w:num>
  <w:num w:numId="172">
    <w:abstractNumId w:val="8"/>
  </w:num>
  <w:num w:numId="173">
    <w:abstractNumId w:val="8"/>
  </w:num>
  <w:num w:numId="174">
    <w:abstractNumId w:val="8"/>
  </w:num>
  <w:num w:numId="175">
    <w:abstractNumId w:val="8"/>
  </w:num>
  <w:num w:numId="176">
    <w:abstractNumId w:val="8"/>
  </w:num>
  <w:num w:numId="177">
    <w:abstractNumId w:val="8"/>
  </w:num>
  <w:num w:numId="178">
    <w:abstractNumId w:val="8"/>
  </w:num>
  <w:num w:numId="179">
    <w:abstractNumId w:val="8"/>
  </w:num>
  <w:num w:numId="180">
    <w:abstractNumId w:val="8"/>
  </w:num>
  <w:num w:numId="181">
    <w:abstractNumId w:val="8"/>
  </w:num>
  <w:num w:numId="182">
    <w:abstractNumId w:val="8"/>
  </w:num>
  <w:num w:numId="183">
    <w:abstractNumId w:val="8"/>
  </w:num>
  <w:num w:numId="184">
    <w:abstractNumId w:val="8"/>
  </w:num>
  <w:num w:numId="185">
    <w:abstractNumId w:val="8"/>
  </w:num>
  <w:num w:numId="186">
    <w:abstractNumId w:val="8"/>
  </w:num>
  <w:num w:numId="187">
    <w:abstractNumId w:val="8"/>
  </w:num>
  <w:num w:numId="188">
    <w:abstractNumId w:val="8"/>
  </w:num>
  <w:num w:numId="189">
    <w:abstractNumId w:val="8"/>
  </w:num>
  <w:num w:numId="190">
    <w:abstractNumId w:val="8"/>
  </w:num>
  <w:num w:numId="191">
    <w:abstractNumId w:val="8"/>
  </w:num>
  <w:num w:numId="192">
    <w:abstractNumId w:val="8"/>
  </w:num>
  <w:num w:numId="193">
    <w:abstractNumId w:val="8"/>
  </w:num>
  <w:num w:numId="194">
    <w:abstractNumId w:val="8"/>
  </w:num>
  <w:num w:numId="195">
    <w:abstractNumId w:val="8"/>
  </w:num>
  <w:num w:numId="196">
    <w:abstractNumId w:val="8"/>
  </w:num>
  <w:num w:numId="197">
    <w:abstractNumId w:val="8"/>
  </w:num>
  <w:num w:numId="198">
    <w:abstractNumId w:val="8"/>
  </w:num>
  <w:num w:numId="199">
    <w:abstractNumId w:val="8"/>
  </w:num>
  <w:num w:numId="200">
    <w:abstractNumId w:val="8"/>
  </w:num>
  <w:num w:numId="201">
    <w:abstractNumId w:val="8"/>
  </w:num>
  <w:num w:numId="202">
    <w:abstractNumId w:val="8"/>
  </w:num>
  <w:num w:numId="203">
    <w:abstractNumId w:val="8"/>
  </w:num>
  <w:num w:numId="204">
    <w:abstractNumId w:val="8"/>
  </w:num>
  <w:num w:numId="205">
    <w:abstractNumId w:val="8"/>
  </w:num>
  <w:num w:numId="206">
    <w:abstractNumId w:val="8"/>
  </w:num>
  <w:num w:numId="207">
    <w:abstractNumId w:val="8"/>
  </w:num>
  <w:num w:numId="208">
    <w:abstractNumId w:val="8"/>
  </w:num>
  <w:num w:numId="209">
    <w:abstractNumId w:val="8"/>
  </w:num>
  <w:num w:numId="210">
    <w:abstractNumId w:val="8"/>
  </w:num>
  <w:num w:numId="211">
    <w:abstractNumId w:val="8"/>
  </w:num>
  <w:num w:numId="212">
    <w:abstractNumId w:val="8"/>
  </w:num>
  <w:num w:numId="213">
    <w:abstractNumId w:val="8"/>
  </w:num>
  <w:num w:numId="214">
    <w:abstractNumId w:val="8"/>
  </w:num>
  <w:num w:numId="215">
    <w:abstractNumId w:val="8"/>
  </w:num>
  <w:num w:numId="216">
    <w:abstractNumId w:val="8"/>
  </w:num>
  <w:num w:numId="217">
    <w:abstractNumId w:val="0"/>
  </w:num>
  <w:num w:numId="218">
    <w:abstractNumId w:val="0"/>
  </w:num>
  <w:num w:numId="219">
    <w:abstractNumId w:val="0"/>
    <w:lvlOverride w:ilvl="0">
      <w:startOverride w:val="1"/>
    </w:lvlOverride>
  </w:num>
  <w:num w:numId="220">
    <w:abstractNumId w:val="8"/>
  </w:num>
  <w:num w:numId="221">
    <w:abstractNumId w:val="1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proofState w:grammar="clean"/>
  <w:stylePaneFormatFilter w:val="9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1"/>
  <w:stylePaneSortMethod w:val="0004"/>
  <w:defaultTabStop w:val="720"/>
  <w:drawingGridHorizontalSpacing w:val="10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154"/>
    <w:rsid w:val="00000A3E"/>
    <w:rsid w:val="0002437C"/>
    <w:rsid w:val="00027600"/>
    <w:rsid w:val="00032326"/>
    <w:rsid w:val="00037264"/>
    <w:rsid w:val="0004358A"/>
    <w:rsid w:val="00044567"/>
    <w:rsid w:val="000456D2"/>
    <w:rsid w:val="00047CBB"/>
    <w:rsid w:val="000513C8"/>
    <w:rsid w:val="00052936"/>
    <w:rsid w:val="00052FA6"/>
    <w:rsid w:val="00054101"/>
    <w:rsid w:val="00057000"/>
    <w:rsid w:val="000740C6"/>
    <w:rsid w:val="000742F9"/>
    <w:rsid w:val="00077A81"/>
    <w:rsid w:val="000817DF"/>
    <w:rsid w:val="00084D4B"/>
    <w:rsid w:val="00086C99"/>
    <w:rsid w:val="00090933"/>
    <w:rsid w:val="0009364C"/>
    <w:rsid w:val="000A52A8"/>
    <w:rsid w:val="000B2E52"/>
    <w:rsid w:val="000B3760"/>
    <w:rsid w:val="000B3781"/>
    <w:rsid w:val="000B5BEB"/>
    <w:rsid w:val="000C4D47"/>
    <w:rsid w:val="000C514A"/>
    <w:rsid w:val="000D65A1"/>
    <w:rsid w:val="00102DB3"/>
    <w:rsid w:val="00104985"/>
    <w:rsid w:val="00105542"/>
    <w:rsid w:val="00121D20"/>
    <w:rsid w:val="0013326A"/>
    <w:rsid w:val="00135C24"/>
    <w:rsid w:val="00140915"/>
    <w:rsid w:val="00144E30"/>
    <w:rsid w:val="00146BA7"/>
    <w:rsid w:val="00147F50"/>
    <w:rsid w:val="00155B8E"/>
    <w:rsid w:val="00160036"/>
    <w:rsid w:val="00163613"/>
    <w:rsid w:val="00164234"/>
    <w:rsid w:val="0016444A"/>
    <w:rsid w:val="00165414"/>
    <w:rsid w:val="00171910"/>
    <w:rsid w:val="001735D4"/>
    <w:rsid w:val="00176B3A"/>
    <w:rsid w:val="001A2E0D"/>
    <w:rsid w:val="001A7AD4"/>
    <w:rsid w:val="001B2538"/>
    <w:rsid w:val="001B26BA"/>
    <w:rsid w:val="001B4272"/>
    <w:rsid w:val="001B6C9A"/>
    <w:rsid w:val="001C19A7"/>
    <w:rsid w:val="001C209B"/>
    <w:rsid w:val="001C2EA6"/>
    <w:rsid w:val="001D3E42"/>
    <w:rsid w:val="001D5737"/>
    <w:rsid w:val="001D66D0"/>
    <w:rsid w:val="001E7A8E"/>
    <w:rsid w:val="001F0F83"/>
    <w:rsid w:val="001F57AE"/>
    <w:rsid w:val="00201294"/>
    <w:rsid w:val="0020644D"/>
    <w:rsid w:val="00207FCE"/>
    <w:rsid w:val="00211595"/>
    <w:rsid w:val="00216A96"/>
    <w:rsid w:val="0022466B"/>
    <w:rsid w:val="002416DC"/>
    <w:rsid w:val="00243DD6"/>
    <w:rsid w:val="002447D0"/>
    <w:rsid w:val="00244CD3"/>
    <w:rsid w:val="00247FE3"/>
    <w:rsid w:val="002547A7"/>
    <w:rsid w:val="002617B0"/>
    <w:rsid w:val="00263283"/>
    <w:rsid w:val="00267144"/>
    <w:rsid w:val="00270F92"/>
    <w:rsid w:val="0027504A"/>
    <w:rsid w:val="002839A7"/>
    <w:rsid w:val="002869A2"/>
    <w:rsid w:val="002A0812"/>
    <w:rsid w:val="002A6FD7"/>
    <w:rsid w:val="002B434B"/>
    <w:rsid w:val="002C186A"/>
    <w:rsid w:val="002C5903"/>
    <w:rsid w:val="002C5996"/>
    <w:rsid w:val="002D4C5A"/>
    <w:rsid w:val="002D536C"/>
    <w:rsid w:val="002D7601"/>
    <w:rsid w:val="002E1677"/>
    <w:rsid w:val="002E2E47"/>
    <w:rsid w:val="002E5D05"/>
    <w:rsid w:val="002F04E7"/>
    <w:rsid w:val="002F0EEB"/>
    <w:rsid w:val="002F2D48"/>
    <w:rsid w:val="00316115"/>
    <w:rsid w:val="003211D8"/>
    <w:rsid w:val="00341971"/>
    <w:rsid w:val="00342A61"/>
    <w:rsid w:val="00350C34"/>
    <w:rsid w:val="00356054"/>
    <w:rsid w:val="0035660C"/>
    <w:rsid w:val="00360008"/>
    <w:rsid w:val="003636A1"/>
    <w:rsid w:val="00370323"/>
    <w:rsid w:val="0037046F"/>
    <w:rsid w:val="00370EB8"/>
    <w:rsid w:val="00372AB3"/>
    <w:rsid w:val="003760A5"/>
    <w:rsid w:val="00376BF9"/>
    <w:rsid w:val="00380154"/>
    <w:rsid w:val="00381F61"/>
    <w:rsid w:val="00386E11"/>
    <w:rsid w:val="0039286E"/>
    <w:rsid w:val="003941D3"/>
    <w:rsid w:val="003A1AD7"/>
    <w:rsid w:val="003A6606"/>
    <w:rsid w:val="003B0691"/>
    <w:rsid w:val="003B2177"/>
    <w:rsid w:val="003B6430"/>
    <w:rsid w:val="003C4F70"/>
    <w:rsid w:val="003C7751"/>
    <w:rsid w:val="003D1604"/>
    <w:rsid w:val="003E2586"/>
    <w:rsid w:val="003F3168"/>
    <w:rsid w:val="003F33AF"/>
    <w:rsid w:val="003F46EE"/>
    <w:rsid w:val="003F7222"/>
    <w:rsid w:val="003F7704"/>
    <w:rsid w:val="00404538"/>
    <w:rsid w:val="00411384"/>
    <w:rsid w:val="00413922"/>
    <w:rsid w:val="00415BBF"/>
    <w:rsid w:val="0041682D"/>
    <w:rsid w:val="00416B8C"/>
    <w:rsid w:val="00416BA8"/>
    <w:rsid w:val="00422297"/>
    <w:rsid w:val="0042361E"/>
    <w:rsid w:val="00426F24"/>
    <w:rsid w:val="00427429"/>
    <w:rsid w:val="0043033F"/>
    <w:rsid w:val="00432957"/>
    <w:rsid w:val="00432B02"/>
    <w:rsid w:val="00436385"/>
    <w:rsid w:val="00447222"/>
    <w:rsid w:val="00451F8E"/>
    <w:rsid w:val="0045624D"/>
    <w:rsid w:val="004562D0"/>
    <w:rsid w:val="00461C6D"/>
    <w:rsid w:val="00466AD0"/>
    <w:rsid w:val="0046734E"/>
    <w:rsid w:val="004711D5"/>
    <w:rsid w:val="00480F60"/>
    <w:rsid w:val="0048439F"/>
    <w:rsid w:val="00485C49"/>
    <w:rsid w:val="004A134A"/>
    <w:rsid w:val="004A2949"/>
    <w:rsid w:val="004A33C1"/>
    <w:rsid w:val="004B5354"/>
    <w:rsid w:val="004B6F32"/>
    <w:rsid w:val="004C0008"/>
    <w:rsid w:val="004C2319"/>
    <w:rsid w:val="004C3FA3"/>
    <w:rsid w:val="004D7EB0"/>
    <w:rsid w:val="004E2190"/>
    <w:rsid w:val="004E267E"/>
    <w:rsid w:val="004F28F0"/>
    <w:rsid w:val="004F4C6B"/>
    <w:rsid w:val="004F6740"/>
    <w:rsid w:val="00501EF0"/>
    <w:rsid w:val="005026C8"/>
    <w:rsid w:val="00506FBF"/>
    <w:rsid w:val="00510B33"/>
    <w:rsid w:val="005128E8"/>
    <w:rsid w:val="0051424D"/>
    <w:rsid w:val="00522336"/>
    <w:rsid w:val="00526F2C"/>
    <w:rsid w:val="0053227F"/>
    <w:rsid w:val="00533FBA"/>
    <w:rsid w:val="0053406A"/>
    <w:rsid w:val="005362EA"/>
    <w:rsid w:val="0053736E"/>
    <w:rsid w:val="0054133E"/>
    <w:rsid w:val="00542097"/>
    <w:rsid w:val="00554A25"/>
    <w:rsid w:val="00564B56"/>
    <w:rsid w:val="0056722D"/>
    <w:rsid w:val="005673C5"/>
    <w:rsid w:val="00582CD4"/>
    <w:rsid w:val="00586106"/>
    <w:rsid w:val="00587F8C"/>
    <w:rsid w:val="00591386"/>
    <w:rsid w:val="00591705"/>
    <w:rsid w:val="00594229"/>
    <w:rsid w:val="00594D10"/>
    <w:rsid w:val="005A00EC"/>
    <w:rsid w:val="005A0685"/>
    <w:rsid w:val="005A5E40"/>
    <w:rsid w:val="005C38D7"/>
    <w:rsid w:val="005D463C"/>
    <w:rsid w:val="005D5578"/>
    <w:rsid w:val="005D68CB"/>
    <w:rsid w:val="005D7E12"/>
    <w:rsid w:val="005F03AE"/>
    <w:rsid w:val="005F435E"/>
    <w:rsid w:val="005F4362"/>
    <w:rsid w:val="0060378F"/>
    <w:rsid w:val="006056C0"/>
    <w:rsid w:val="00606E7C"/>
    <w:rsid w:val="00607F60"/>
    <w:rsid w:val="0061094D"/>
    <w:rsid w:val="00612235"/>
    <w:rsid w:val="00613232"/>
    <w:rsid w:val="006149A6"/>
    <w:rsid w:val="00624EE9"/>
    <w:rsid w:val="00625738"/>
    <w:rsid w:val="006257B8"/>
    <w:rsid w:val="006276EB"/>
    <w:rsid w:val="0063101E"/>
    <w:rsid w:val="00632A2D"/>
    <w:rsid w:val="006379FE"/>
    <w:rsid w:val="00640079"/>
    <w:rsid w:val="0064196B"/>
    <w:rsid w:val="0064380E"/>
    <w:rsid w:val="0064636C"/>
    <w:rsid w:val="006500CC"/>
    <w:rsid w:val="00654B74"/>
    <w:rsid w:val="00654D04"/>
    <w:rsid w:val="0065502C"/>
    <w:rsid w:val="0065768C"/>
    <w:rsid w:val="0066354E"/>
    <w:rsid w:val="006663D2"/>
    <w:rsid w:val="00673385"/>
    <w:rsid w:val="00680E52"/>
    <w:rsid w:val="006826BE"/>
    <w:rsid w:val="00682878"/>
    <w:rsid w:val="00683C4E"/>
    <w:rsid w:val="006856DA"/>
    <w:rsid w:val="00691AA3"/>
    <w:rsid w:val="006A69E0"/>
    <w:rsid w:val="006B1A52"/>
    <w:rsid w:val="006B2693"/>
    <w:rsid w:val="006B608C"/>
    <w:rsid w:val="006C2A15"/>
    <w:rsid w:val="006C321F"/>
    <w:rsid w:val="006C5849"/>
    <w:rsid w:val="006D425B"/>
    <w:rsid w:val="006D5726"/>
    <w:rsid w:val="006D6E22"/>
    <w:rsid w:val="006E258C"/>
    <w:rsid w:val="006E4595"/>
    <w:rsid w:val="006E4AC2"/>
    <w:rsid w:val="006E5DFD"/>
    <w:rsid w:val="006F39C8"/>
    <w:rsid w:val="00706A67"/>
    <w:rsid w:val="007114BF"/>
    <w:rsid w:val="00713DA6"/>
    <w:rsid w:val="0071724E"/>
    <w:rsid w:val="00720A07"/>
    <w:rsid w:val="007243BB"/>
    <w:rsid w:val="00726024"/>
    <w:rsid w:val="00727DE3"/>
    <w:rsid w:val="0073340C"/>
    <w:rsid w:val="007346A0"/>
    <w:rsid w:val="007513E0"/>
    <w:rsid w:val="00756AE3"/>
    <w:rsid w:val="00756BEF"/>
    <w:rsid w:val="007575A4"/>
    <w:rsid w:val="007618C2"/>
    <w:rsid w:val="0076314C"/>
    <w:rsid w:val="0076501C"/>
    <w:rsid w:val="007666C6"/>
    <w:rsid w:val="007666C8"/>
    <w:rsid w:val="00766D1A"/>
    <w:rsid w:val="007718FE"/>
    <w:rsid w:val="007762BC"/>
    <w:rsid w:val="00776F7F"/>
    <w:rsid w:val="00777F8C"/>
    <w:rsid w:val="0078176D"/>
    <w:rsid w:val="00784E31"/>
    <w:rsid w:val="00790BB9"/>
    <w:rsid w:val="00790DF7"/>
    <w:rsid w:val="007920DD"/>
    <w:rsid w:val="007A1E1A"/>
    <w:rsid w:val="007A2D06"/>
    <w:rsid w:val="007A7407"/>
    <w:rsid w:val="007C08E9"/>
    <w:rsid w:val="007C262A"/>
    <w:rsid w:val="007D4E67"/>
    <w:rsid w:val="007D6CB6"/>
    <w:rsid w:val="007D6DAB"/>
    <w:rsid w:val="007E05A5"/>
    <w:rsid w:val="007E3CD1"/>
    <w:rsid w:val="007F0220"/>
    <w:rsid w:val="007F418E"/>
    <w:rsid w:val="0080368F"/>
    <w:rsid w:val="00803982"/>
    <w:rsid w:val="008054AA"/>
    <w:rsid w:val="00820770"/>
    <w:rsid w:val="00821B4E"/>
    <w:rsid w:val="00823F1E"/>
    <w:rsid w:val="00826971"/>
    <w:rsid w:val="008310FE"/>
    <w:rsid w:val="0083150A"/>
    <w:rsid w:val="00835398"/>
    <w:rsid w:val="008368DE"/>
    <w:rsid w:val="0083774B"/>
    <w:rsid w:val="0083777F"/>
    <w:rsid w:val="008407D9"/>
    <w:rsid w:val="00840FB5"/>
    <w:rsid w:val="00841D39"/>
    <w:rsid w:val="00842481"/>
    <w:rsid w:val="00844F81"/>
    <w:rsid w:val="0085241B"/>
    <w:rsid w:val="00854334"/>
    <w:rsid w:val="00856E55"/>
    <w:rsid w:val="00860397"/>
    <w:rsid w:val="00861BBD"/>
    <w:rsid w:val="00863D52"/>
    <w:rsid w:val="0086600D"/>
    <w:rsid w:val="0088101D"/>
    <w:rsid w:val="008817BD"/>
    <w:rsid w:val="008834D4"/>
    <w:rsid w:val="0088565D"/>
    <w:rsid w:val="00886251"/>
    <w:rsid w:val="00886B20"/>
    <w:rsid w:val="0089101C"/>
    <w:rsid w:val="0089362F"/>
    <w:rsid w:val="008946C1"/>
    <w:rsid w:val="00897616"/>
    <w:rsid w:val="008A4D88"/>
    <w:rsid w:val="008A78B9"/>
    <w:rsid w:val="008B5932"/>
    <w:rsid w:val="008C3313"/>
    <w:rsid w:val="008D1C7F"/>
    <w:rsid w:val="008D27A0"/>
    <w:rsid w:val="008D281E"/>
    <w:rsid w:val="008E26E5"/>
    <w:rsid w:val="008F00C7"/>
    <w:rsid w:val="008F5F75"/>
    <w:rsid w:val="00900B79"/>
    <w:rsid w:val="00902C89"/>
    <w:rsid w:val="00906C73"/>
    <w:rsid w:val="00907883"/>
    <w:rsid w:val="00913562"/>
    <w:rsid w:val="0091449B"/>
    <w:rsid w:val="00916AE4"/>
    <w:rsid w:val="00933255"/>
    <w:rsid w:val="00944CB2"/>
    <w:rsid w:val="00945552"/>
    <w:rsid w:val="00945D25"/>
    <w:rsid w:val="0095221E"/>
    <w:rsid w:val="009562BB"/>
    <w:rsid w:val="009574ED"/>
    <w:rsid w:val="00961060"/>
    <w:rsid w:val="0096288B"/>
    <w:rsid w:val="0096423C"/>
    <w:rsid w:val="00970F4E"/>
    <w:rsid w:val="009723CD"/>
    <w:rsid w:val="009736BD"/>
    <w:rsid w:val="00974CAA"/>
    <w:rsid w:val="009769F1"/>
    <w:rsid w:val="00982F36"/>
    <w:rsid w:val="009872FD"/>
    <w:rsid w:val="0099051D"/>
    <w:rsid w:val="00995405"/>
    <w:rsid w:val="009967B7"/>
    <w:rsid w:val="009A27CF"/>
    <w:rsid w:val="009A41B0"/>
    <w:rsid w:val="009A5D5D"/>
    <w:rsid w:val="009B23A5"/>
    <w:rsid w:val="009C0C4F"/>
    <w:rsid w:val="009C1DC5"/>
    <w:rsid w:val="009C3F25"/>
    <w:rsid w:val="009C5E9F"/>
    <w:rsid w:val="009C77DC"/>
    <w:rsid w:val="009D6DCF"/>
    <w:rsid w:val="009E0061"/>
    <w:rsid w:val="009E4397"/>
    <w:rsid w:val="009E7DB8"/>
    <w:rsid w:val="009F0EAA"/>
    <w:rsid w:val="00A11E8A"/>
    <w:rsid w:val="00A11E8D"/>
    <w:rsid w:val="00A2207F"/>
    <w:rsid w:val="00A318C1"/>
    <w:rsid w:val="00A3462A"/>
    <w:rsid w:val="00A46493"/>
    <w:rsid w:val="00A47DB0"/>
    <w:rsid w:val="00A47E9E"/>
    <w:rsid w:val="00A5178E"/>
    <w:rsid w:val="00A557AF"/>
    <w:rsid w:val="00A64D88"/>
    <w:rsid w:val="00A810A7"/>
    <w:rsid w:val="00A8369D"/>
    <w:rsid w:val="00A8477D"/>
    <w:rsid w:val="00A86DD1"/>
    <w:rsid w:val="00A8790B"/>
    <w:rsid w:val="00A90136"/>
    <w:rsid w:val="00A96496"/>
    <w:rsid w:val="00A968EA"/>
    <w:rsid w:val="00A96987"/>
    <w:rsid w:val="00AA0981"/>
    <w:rsid w:val="00AA4400"/>
    <w:rsid w:val="00AB2043"/>
    <w:rsid w:val="00AB3A85"/>
    <w:rsid w:val="00AB49C6"/>
    <w:rsid w:val="00AB5DE2"/>
    <w:rsid w:val="00AB6CED"/>
    <w:rsid w:val="00AB75EE"/>
    <w:rsid w:val="00AC18B7"/>
    <w:rsid w:val="00AC4FCA"/>
    <w:rsid w:val="00AE15F9"/>
    <w:rsid w:val="00AF1057"/>
    <w:rsid w:val="00AF3138"/>
    <w:rsid w:val="00AF51A5"/>
    <w:rsid w:val="00AF68F6"/>
    <w:rsid w:val="00AF6E18"/>
    <w:rsid w:val="00AF7381"/>
    <w:rsid w:val="00B16B01"/>
    <w:rsid w:val="00B206F5"/>
    <w:rsid w:val="00B20EFF"/>
    <w:rsid w:val="00B24EBD"/>
    <w:rsid w:val="00B252D9"/>
    <w:rsid w:val="00B26663"/>
    <w:rsid w:val="00B3334D"/>
    <w:rsid w:val="00B36863"/>
    <w:rsid w:val="00B36BAA"/>
    <w:rsid w:val="00B46F07"/>
    <w:rsid w:val="00B56393"/>
    <w:rsid w:val="00B70523"/>
    <w:rsid w:val="00B76CA9"/>
    <w:rsid w:val="00B77D31"/>
    <w:rsid w:val="00B85E34"/>
    <w:rsid w:val="00B9282B"/>
    <w:rsid w:val="00B972E6"/>
    <w:rsid w:val="00BA0478"/>
    <w:rsid w:val="00BB1461"/>
    <w:rsid w:val="00BB29E4"/>
    <w:rsid w:val="00BB6000"/>
    <w:rsid w:val="00BC0611"/>
    <w:rsid w:val="00BC39B9"/>
    <w:rsid w:val="00BC3F3C"/>
    <w:rsid w:val="00BC5832"/>
    <w:rsid w:val="00BD02CD"/>
    <w:rsid w:val="00BD2480"/>
    <w:rsid w:val="00BD2567"/>
    <w:rsid w:val="00BD4300"/>
    <w:rsid w:val="00BD4312"/>
    <w:rsid w:val="00BD5119"/>
    <w:rsid w:val="00BD593B"/>
    <w:rsid w:val="00BD6BE2"/>
    <w:rsid w:val="00BD775B"/>
    <w:rsid w:val="00BD7A72"/>
    <w:rsid w:val="00BE08A9"/>
    <w:rsid w:val="00BF049E"/>
    <w:rsid w:val="00BF3B23"/>
    <w:rsid w:val="00BF60DD"/>
    <w:rsid w:val="00BF6270"/>
    <w:rsid w:val="00C005AA"/>
    <w:rsid w:val="00C0163E"/>
    <w:rsid w:val="00C02EC3"/>
    <w:rsid w:val="00C07332"/>
    <w:rsid w:val="00C10F63"/>
    <w:rsid w:val="00C14F77"/>
    <w:rsid w:val="00C16EDE"/>
    <w:rsid w:val="00C17967"/>
    <w:rsid w:val="00C22111"/>
    <w:rsid w:val="00C24099"/>
    <w:rsid w:val="00C260CE"/>
    <w:rsid w:val="00C27B5D"/>
    <w:rsid w:val="00C33CC8"/>
    <w:rsid w:val="00C3742B"/>
    <w:rsid w:val="00C41D11"/>
    <w:rsid w:val="00C41F6A"/>
    <w:rsid w:val="00C428FC"/>
    <w:rsid w:val="00C44C85"/>
    <w:rsid w:val="00C52994"/>
    <w:rsid w:val="00C53DFA"/>
    <w:rsid w:val="00C63D26"/>
    <w:rsid w:val="00C640F7"/>
    <w:rsid w:val="00C6530D"/>
    <w:rsid w:val="00C65EE4"/>
    <w:rsid w:val="00C719E7"/>
    <w:rsid w:val="00C731E3"/>
    <w:rsid w:val="00C74B01"/>
    <w:rsid w:val="00C76DB7"/>
    <w:rsid w:val="00C772F2"/>
    <w:rsid w:val="00C77532"/>
    <w:rsid w:val="00C806A3"/>
    <w:rsid w:val="00C818D8"/>
    <w:rsid w:val="00C83250"/>
    <w:rsid w:val="00C84DC7"/>
    <w:rsid w:val="00C856F8"/>
    <w:rsid w:val="00C9364D"/>
    <w:rsid w:val="00C95710"/>
    <w:rsid w:val="00CB11AA"/>
    <w:rsid w:val="00CB323B"/>
    <w:rsid w:val="00CB348B"/>
    <w:rsid w:val="00CB6848"/>
    <w:rsid w:val="00CD2C4D"/>
    <w:rsid w:val="00CD6A95"/>
    <w:rsid w:val="00CE40F8"/>
    <w:rsid w:val="00CF0877"/>
    <w:rsid w:val="00CF3983"/>
    <w:rsid w:val="00CF6A9A"/>
    <w:rsid w:val="00D015A7"/>
    <w:rsid w:val="00D047DD"/>
    <w:rsid w:val="00D048C1"/>
    <w:rsid w:val="00D049EE"/>
    <w:rsid w:val="00D075FC"/>
    <w:rsid w:val="00D1144A"/>
    <w:rsid w:val="00D1388D"/>
    <w:rsid w:val="00D14D7D"/>
    <w:rsid w:val="00D151F9"/>
    <w:rsid w:val="00D157E1"/>
    <w:rsid w:val="00D15AC9"/>
    <w:rsid w:val="00D219BB"/>
    <w:rsid w:val="00D273F8"/>
    <w:rsid w:val="00D31319"/>
    <w:rsid w:val="00D36DCA"/>
    <w:rsid w:val="00D376B2"/>
    <w:rsid w:val="00D37A90"/>
    <w:rsid w:val="00D40FF6"/>
    <w:rsid w:val="00D45E28"/>
    <w:rsid w:val="00D52D18"/>
    <w:rsid w:val="00D56C74"/>
    <w:rsid w:val="00D57B9F"/>
    <w:rsid w:val="00D631EB"/>
    <w:rsid w:val="00D651E0"/>
    <w:rsid w:val="00D77190"/>
    <w:rsid w:val="00D7763A"/>
    <w:rsid w:val="00D77C81"/>
    <w:rsid w:val="00D82147"/>
    <w:rsid w:val="00D87582"/>
    <w:rsid w:val="00D95127"/>
    <w:rsid w:val="00D95F17"/>
    <w:rsid w:val="00D96AE7"/>
    <w:rsid w:val="00DA2AA6"/>
    <w:rsid w:val="00DA2E48"/>
    <w:rsid w:val="00DA3286"/>
    <w:rsid w:val="00DA3658"/>
    <w:rsid w:val="00DA588D"/>
    <w:rsid w:val="00DA5AD9"/>
    <w:rsid w:val="00DA6A0B"/>
    <w:rsid w:val="00DA7CDC"/>
    <w:rsid w:val="00DB3BFC"/>
    <w:rsid w:val="00DB5858"/>
    <w:rsid w:val="00DC2C60"/>
    <w:rsid w:val="00DC5242"/>
    <w:rsid w:val="00DC7952"/>
    <w:rsid w:val="00DF1AA8"/>
    <w:rsid w:val="00E01FBC"/>
    <w:rsid w:val="00E07042"/>
    <w:rsid w:val="00E1393C"/>
    <w:rsid w:val="00E149DB"/>
    <w:rsid w:val="00E20611"/>
    <w:rsid w:val="00E20C71"/>
    <w:rsid w:val="00E22F7E"/>
    <w:rsid w:val="00E27B2E"/>
    <w:rsid w:val="00E32291"/>
    <w:rsid w:val="00E4063C"/>
    <w:rsid w:val="00E42537"/>
    <w:rsid w:val="00E57B78"/>
    <w:rsid w:val="00E6427E"/>
    <w:rsid w:val="00E70943"/>
    <w:rsid w:val="00E754D1"/>
    <w:rsid w:val="00E80FFC"/>
    <w:rsid w:val="00E8341E"/>
    <w:rsid w:val="00E8347F"/>
    <w:rsid w:val="00E849C5"/>
    <w:rsid w:val="00E911D1"/>
    <w:rsid w:val="00E9408D"/>
    <w:rsid w:val="00EA38D7"/>
    <w:rsid w:val="00EA56D1"/>
    <w:rsid w:val="00EB114C"/>
    <w:rsid w:val="00EB2B6A"/>
    <w:rsid w:val="00EB59EC"/>
    <w:rsid w:val="00EB6682"/>
    <w:rsid w:val="00EC24AA"/>
    <w:rsid w:val="00ED1027"/>
    <w:rsid w:val="00ED2328"/>
    <w:rsid w:val="00ED56A4"/>
    <w:rsid w:val="00EE032A"/>
    <w:rsid w:val="00EE3F9D"/>
    <w:rsid w:val="00EE4CE0"/>
    <w:rsid w:val="00EF03D9"/>
    <w:rsid w:val="00EF3023"/>
    <w:rsid w:val="00EF73BA"/>
    <w:rsid w:val="00F017EB"/>
    <w:rsid w:val="00F05ED1"/>
    <w:rsid w:val="00F17D4C"/>
    <w:rsid w:val="00F21242"/>
    <w:rsid w:val="00F229C7"/>
    <w:rsid w:val="00F348B2"/>
    <w:rsid w:val="00F36347"/>
    <w:rsid w:val="00F4019E"/>
    <w:rsid w:val="00F412A6"/>
    <w:rsid w:val="00F529F3"/>
    <w:rsid w:val="00F572BE"/>
    <w:rsid w:val="00F63FB4"/>
    <w:rsid w:val="00F74F19"/>
    <w:rsid w:val="00F832FE"/>
    <w:rsid w:val="00F8680F"/>
    <w:rsid w:val="00F93592"/>
    <w:rsid w:val="00F96722"/>
    <w:rsid w:val="00F9705A"/>
    <w:rsid w:val="00FA0B2D"/>
    <w:rsid w:val="00FA5C98"/>
    <w:rsid w:val="00FB1FE1"/>
    <w:rsid w:val="00FB261B"/>
    <w:rsid w:val="00FB4E6D"/>
    <w:rsid w:val="00FC210A"/>
    <w:rsid w:val="00FC7821"/>
    <w:rsid w:val="00FD6DA4"/>
    <w:rsid w:val="00FE0069"/>
    <w:rsid w:val="00FE02D0"/>
    <w:rsid w:val="00FE26BD"/>
    <w:rsid w:val="00FE6AEA"/>
    <w:rsid w:val="00FF5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EF3D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86E11"/>
    <w:pPr>
      <w:spacing w:before="40" w:after="120" w:line="360" w:lineRule="auto"/>
      <w:ind w:left="851"/>
      <w:jc w:val="both"/>
    </w:pPr>
    <w:rPr>
      <w:rFonts w:ascii="Arial" w:hAnsi="Arial"/>
      <w:sz w:val="22"/>
      <w:szCs w:val="22"/>
      <w:lang w:eastAsia="en-US"/>
    </w:rPr>
  </w:style>
  <w:style w:type="paragraph" w:styleId="Heading1">
    <w:name w:val="heading 1"/>
    <w:basedOn w:val="Normal"/>
    <w:next w:val="Normal"/>
    <w:link w:val="Heading1Char"/>
    <w:uiPriority w:val="9"/>
    <w:qFormat/>
    <w:rsid w:val="002547A7"/>
    <w:pPr>
      <w:keepNext/>
      <w:keepLines/>
      <w:numPr>
        <w:numId w:val="21"/>
      </w:numPr>
      <w:spacing w:before="480"/>
      <w:ind w:left="851" w:hanging="851"/>
      <w:outlineLvl w:val="0"/>
    </w:pPr>
    <w:rPr>
      <w:rFonts w:ascii="Arial Bold" w:eastAsia="Times New Roman" w:hAnsi="Arial Bold"/>
      <w:b/>
      <w:bCs/>
      <w:caps/>
      <w:sz w:val="28"/>
      <w:szCs w:val="28"/>
    </w:rPr>
  </w:style>
  <w:style w:type="paragraph" w:styleId="Heading2">
    <w:name w:val="heading 2"/>
    <w:basedOn w:val="Normal"/>
    <w:next w:val="Normal"/>
    <w:link w:val="Heading2Char"/>
    <w:uiPriority w:val="9"/>
    <w:unhideWhenUsed/>
    <w:qFormat/>
    <w:rsid w:val="00AB6CED"/>
    <w:pPr>
      <w:keepNext/>
      <w:keepLines/>
      <w:numPr>
        <w:ilvl w:val="1"/>
        <w:numId w:val="21"/>
      </w:numPr>
      <w:spacing w:before="200"/>
      <w:ind w:left="851" w:hanging="851"/>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AB6CED"/>
    <w:pPr>
      <w:keepNext/>
      <w:keepLines/>
      <w:numPr>
        <w:ilvl w:val="2"/>
        <w:numId w:val="21"/>
      </w:numPr>
      <w:ind w:left="851" w:hanging="851"/>
      <w:outlineLvl w:val="2"/>
    </w:pPr>
    <w:rPr>
      <w:rFonts w:eastAsia="Arial"/>
      <w:bCs/>
    </w:rPr>
  </w:style>
  <w:style w:type="paragraph" w:styleId="Heading4">
    <w:name w:val="heading 4"/>
    <w:basedOn w:val="Normal"/>
    <w:next w:val="Normal"/>
    <w:link w:val="Heading4Char"/>
    <w:uiPriority w:val="9"/>
    <w:unhideWhenUsed/>
    <w:qFormat/>
    <w:rsid w:val="007114BF"/>
    <w:pPr>
      <w:keepNext/>
      <w:keepLines/>
      <w:numPr>
        <w:ilvl w:val="3"/>
        <w:numId w:val="21"/>
      </w:numPr>
      <w:spacing w:before="200"/>
      <w:outlineLvl w:val="3"/>
    </w:pPr>
    <w:rPr>
      <w:rFonts w:eastAsia="Times New Roman"/>
      <w:b/>
      <w:bCs/>
      <w:iCs/>
    </w:rPr>
  </w:style>
  <w:style w:type="paragraph" w:styleId="Heading5">
    <w:name w:val="heading 5"/>
    <w:basedOn w:val="Normal"/>
    <w:next w:val="Normal"/>
    <w:link w:val="Heading5Char"/>
    <w:uiPriority w:val="9"/>
    <w:semiHidden/>
    <w:unhideWhenUsed/>
    <w:qFormat/>
    <w:rsid w:val="00654B74"/>
    <w:pPr>
      <w:keepNext/>
      <w:keepLines/>
      <w:numPr>
        <w:ilvl w:val="4"/>
        <w:numId w:val="2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54B74"/>
    <w:pPr>
      <w:keepNext/>
      <w:keepLines/>
      <w:numPr>
        <w:ilvl w:val="5"/>
        <w:numId w:val="2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54B74"/>
    <w:pPr>
      <w:keepNext/>
      <w:keepLines/>
      <w:numPr>
        <w:ilvl w:val="6"/>
        <w:numId w:val="21"/>
      </w:numPr>
      <w:spacing w:before="200"/>
      <w:outlineLvl w:val="6"/>
    </w:pPr>
    <w:rPr>
      <w:rFonts w:ascii="Cambria" w:eastAsia="Times New Roman" w:hAnsi="Cambria"/>
      <w:i/>
      <w:iCs/>
      <w:color w:val="404040"/>
    </w:rPr>
  </w:style>
  <w:style w:type="paragraph" w:styleId="Heading8">
    <w:name w:val="heading 8"/>
    <w:aliases w:val="Appendix Title"/>
    <w:basedOn w:val="Normal"/>
    <w:next w:val="Normal"/>
    <w:link w:val="Heading8Char"/>
    <w:uiPriority w:val="1"/>
    <w:unhideWhenUsed/>
    <w:qFormat/>
    <w:rsid w:val="00654B74"/>
    <w:pPr>
      <w:keepNext/>
      <w:keepLines/>
      <w:numPr>
        <w:ilvl w:val="7"/>
        <w:numId w:val="2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654B74"/>
    <w:pPr>
      <w:keepNext/>
      <w:keepLines/>
      <w:numPr>
        <w:ilvl w:val="8"/>
        <w:numId w:val="2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54"/>
    <w:rPr>
      <w:rFonts w:ascii="Tahoma" w:hAnsi="Tahoma" w:cs="Tahoma"/>
      <w:sz w:val="16"/>
      <w:szCs w:val="16"/>
    </w:rPr>
  </w:style>
  <w:style w:type="character" w:customStyle="1" w:styleId="BalloonTextChar">
    <w:name w:val="Balloon Text Char"/>
    <w:link w:val="BalloonText"/>
    <w:uiPriority w:val="99"/>
    <w:semiHidden/>
    <w:rsid w:val="00380154"/>
    <w:rPr>
      <w:rFonts w:ascii="Tahoma" w:hAnsi="Tahoma" w:cs="Tahoma"/>
      <w:sz w:val="16"/>
      <w:szCs w:val="16"/>
    </w:rPr>
  </w:style>
  <w:style w:type="paragraph" w:styleId="Header">
    <w:name w:val="header"/>
    <w:basedOn w:val="Normal"/>
    <w:link w:val="HeaderChar"/>
    <w:uiPriority w:val="99"/>
    <w:unhideWhenUsed/>
    <w:rsid w:val="003B2177"/>
    <w:pPr>
      <w:tabs>
        <w:tab w:val="center" w:pos="4513"/>
        <w:tab w:val="right" w:pos="9026"/>
      </w:tabs>
    </w:pPr>
  </w:style>
  <w:style w:type="character" w:customStyle="1" w:styleId="HeaderChar">
    <w:name w:val="Header Char"/>
    <w:link w:val="Header"/>
    <w:uiPriority w:val="99"/>
    <w:rsid w:val="003B2177"/>
    <w:rPr>
      <w:rFonts w:ascii="Arial" w:hAnsi="Arial"/>
      <w:sz w:val="20"/>
    </w:rPr>
  </w:style>
  <w:style w:type="paragraph" w:styleId="Footer">
    <w:name w:val="footer"/>
    <w:basedOn w:val="Normal"/>
    <w:link w:val="FooterChar"/>
    <w:unhideWhenUsed/>
    <w:rsid w:val="003B2177"/>
    <w:pPr>
      <w:tabs>
        <w:tab w:val="center" w:pos="4513"/>
        <w:tab w:val="right" w:pos="9026"/>
      </w:tabs>
    </w:pPr>
  </w:style>
  <w:style w:type="character" w:customStyle="1" w:styleId="FooterChar">
    <w:name w:val="Footer Char"/>
    <w:link w:val="Footer"/>
    <w:rsid w:val="003B2177"/>
    <w:rPr>
      <w:rFonts w:ascii="Arial" w:hAnsi="Arial"/>
      <w:sz w:val="20"/>
    </w:rPr>
  </w:style>
  <w:style w:type="character" w:customStyle="1" w:styleId="Heading1Char">
    <w:name w:val="Heading 1 Char"/>
    <w:link w:val="Heading1"/>
    <w:uiPriority w:val="9"/>
    <w:rsid w:val="002547A7"/>
    <w:rPr>
      <w:rFonts w:ascii="Arial Bold" w:eastAsia="Times New Roman" w:hAnsi="Arial Bold"/>
      <w:b/>
      <w:bCs/>
      <w:caps/>
      <w:sz w:val="28"/>
      <w:szCs w:val="28"/>
      <w:lang w:eastAsia="en-US"/>
    </w:rPr>
  </w:style>
  <w:style w:type="character" w:customStyle="1" w:styleId="Heading2Char">
    <w:name w:val="Heading 2 Char"/>
    <w:link w:val="Heading2"/>
    <w:uiPriority w:val="9"/>
    <w:rsid w:val="00AB6CED"/>
    <w:rPr>
      <w:rFonts w:ascii="Arial" w:eastAsia="Times New Roman" w:hAnsi="Arial"/>
      <w:b/>
      <w:bCs/>
      <w:sz w:val="26"/>
      <w:szCs w:val="26"/>
      <w:lang w:eastAsia="en-US"/>
    </w:rPr>
  </w:style>
  <w:style w:type="character" w:customStyle="1" w:styleId="Heading3Char">
    <w:name w:val="Heading 3 Char"/>
    <w:link w:val="Heading3"/>
    <w:uiPriority w:val="9"/>
    <w:rsid w:val="00AB6CED"/>
    <w:rPr>
      <w:rFonts w:ascii="Arial" w:eastAsia="Arial" w:hAnsi="Arial"/>
      <w:bCs/>
      <w:sz w:val="22"/>
      <w:szCs w:val="22"/>
      <w:lang w:eastAsia="en-US"/>
    </w:rPr>
  </w:style>
  <w:style w:type="character" w:customStyle="1" w:styleId="Heading4Char">
    <w:name w:val="Heading 4 Char"/>
    <w:link w:val="Heading4"/>
    <w:uiPriority w:val="9"/>
    <w:rsid w:val="007114BF"/>
    <w:rPr>
      <w:rFonts w:ascii="Arial" w:eastAsia="Times New Roman" w:hAnsi="Arial"/>
      <w:b/>
      <w:bCs/>
      <w:iCs/>
      <w:sz w:val="22"/>
      <w:szCs w:val="22"/>
      <w:lang w:eastAsia="en-US"/>
    </w:rPr>
  </w:style>
  <w:style w:type="character" w:customStyle="1" w:styleId="Heading5Char">
    <w:name w:val="Heading 5 Char"/>
    <w:link w:val="Heading5"/>
    <w:uiPriority w:val="9"/>
    <w:semiHidden/>
    <w:rsid w:val="00654B74"/>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654B7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654B7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654B74"/>
    <w:rPr>
      <w:rFonts w:ascii="Cambria" w:eastAsia="Times New Roman" w:hAnsi="Cambria"/>
      <w:color w:val="404040"/>
      <w:sz w:val="22"/>
      <w:lang w:eastAsia="en-US"/>
    </w:rPr>
  </w:style>
  <w:style w:type="character" w:customStyle="1" w:styleId="Heading9Char">
    <w:name w:val="Heading 9 Char"/>
    <w:link w:val="Heading9"/>
    <w:uiPriority w:val="9"/>
    <w:semiHidden/>
    <w:rsid w:val="00654B74"/>
    <w:rPr>
      <w:rFonts w:ascii="Cambria" w:eastAsia="Times New Roman" w:hAnsi="Cambria"/>
      <w:i/>
      <w:iCs/>
      <w:color w:val="404040"/>
      <w:sz w:val="22"/>
      <w:lang w:eastAsia="en-US"/>
    </w:rPr>
  </w:style>
  <w:style w:type="paragraph" w:styleId="TOC1">
    <w:name w:val="toc 1"/>
    <w:basedOn w:val="Normal"/>
    <w:next w:val="Normal"/>
    <w:uiPriority w:val="39"/>
    <w:unhideWhenUsed/>
    <w:rsid w:val="00944CB2"/>
    <w:pPr>
      <w:tabs>
        <w:tab w:val="left" w:pos="0"/>
        <w:tab w:val="right" w:leader="dot" w:pos="9639"/>
      </w:tabs>
      <w:spacing w:after="40"/>
      <w:ind w:hanging="851"/>
      <w:jc w:val="left"/>
    </w:pPr>
    <w:rPr>
      <w:rFonts w:ascii="Arial Bold" w:hAnsi="Arial Bold"/>
      <w:caps/>
      <w:noProof/>
    </w:rPr>
  </w:style>
  <w:style w:type="paragraph" w:styleId="TOC2">
    <w:name w:val="toc 2"/>
    <w:basedOn w:val="Normal"/>
    <w:next w:val="Normal"/>
    <w:uiPriority w:val="39"/>
    <w:unhideWhenUsed/>
    <w:rsid w:val="00625738"/>
    <w:pPr>
      <w:tabs>
        <w:tab w:val="left" w:pos="0"/>
        <w:tab w:val="right" w:leader="dot" w:pos="9639"/>
      </w:tabs>
      <w:spacing w:before="0" w:after="0"/>
      <w:ind w:left="0"/>
    </w:pPr>
    <w:rPr>
      <w:noProof/>
      <w:sz w:val="20"/>
      <w:szCs w:val="20"/>
    </w:rPr>
  </w:style>
  <w:style w:type="paragraph" w:styleId="TOC3">
    <w:name w:val="toc 3"/>
    <w:basedOn w:val="Normal"/>
    <w:next w:val="Normal"/>
    <w:autoRedefine/>
    <w:uiPriority w:val="39"/>
    <w:unhideWhenUsed/>
    <w:rsid w:val="00821B4E"/>
    <w:pPr>
      <w:spacing w:after="100"/>
      <w:ind w:left="440"/>
    </w:pPr>
  </w:style>
  <w:style w:type="character" w:styleId="Hyperlink">
    <w:name w:val="Hyperlink"/>
    <w:uiPriority w:val="99"/>
    <w:unhideWhenUsed/>
    <w:rsid w:val="00821B4E"/>
    <w:rPr>
      <w:color w:val="0000FF"/>
      <w:u w:val="single"/>
    </w:rPr>
  </w:style>
  <w:style w:type="paragraph" w:styleId="TOCHeading">
    <w:name w:val="TOC Heading"/>
    <w:basedOn w:val="Heading1"/>
    <w:next w:val="Normal"/>
    <w:uiPriority w:val="39"/>
    <w:unhideWhenUsed/>
    <w:qFormat/>
    <w:rsid w:val="00D36DCA"/>
    <w:pPr>
      <w:numPr>
        <w:numId w:val="0"/>
      </w:numPr>
      <w:spacing w:line="276" w:lineRule="auto"/>
      <w:outlineLvl w:val="9"/>
    </w:pPr>
    <w:rPr>
      <w:rFonts w:eastAsiaTheme="majorEastAsia" w:cstheme="majorBidi"/>
      <w:sz w:val="40"/>
      <w:lang w:val="en-US" w:eastAsia="ja-JP"/>
    </w:rPr>
  </w:style>
  <w:style w:type="paragraph" w:styleId="TOC4">
    <w:name w:val="toc 4"/>
    <w:basedOn w:val="Normal"/>
    <w:next w:val="Normal"/>
    <w:autoRedefine/>
    <w:uiPriority w:val="39"/>
    <w:unhideWhenUsed/>
    <w:rsid w:val="00821B4E"/>
    <w:pPr>
      <w:spacing w:after="100"/>
      <w:ind w:left="660"/>
    </w:pPr>
  </w:style>
  <w:style w:type="paragraph" w:customStyle="1" w:styleId="Style1">
    <w:name w:val="Style1"/>
    <w:basedOn w:val="Normal"/>
    <w:qFormat/>
    <w:rsid w:val="00C44C85"/>
    <w:rPr>
      <w:bCs/>
    </w:rPr>
  </w:style>
  <w:style w:type="character" w:styleId="CommentReference">
    <w:name w:val="annotation reference"/>
    <w:uiPriority w:val="99"/>
    <w:semiHidden/>
    <w:unhideWhenUsed/>
    <w:rsid w:val="00D31319"/>
    <w:rPr>
      <w:sz w:val="16"/>
      <w:szCs w:val="16"/>
    </w:rPr>
  </w:style>
  <w:style w:type="paragraph" w:styleId="CommentText">
    <w:name w:val="annotation text"/>
    <w:basedOn w:val="Normal"/>
    <w:link w:val="CommentTextChar"/>
    <w:uiPriority w:val="99"/>
    <w:semiHidden/>
    <w:unhideWhenUsed/>
    <w:rsid w:val="00D31319"/>
    <w:pPr>
      <w:widowControl w:val="0"/>
      <w:spacing w:after="200"/>
    </w:pPr>
    <w:rPr>
      <w:rFonts w:ascii="Calibri" w:hAnsi="Calibri"/>
      <w:szCs w:val="20"/>
      <w:lang w:val="en-US"/>
    </w:rPr>
  </w:style>
  <w:style w:type="character" w:customStyle="1" w:styleId="CommentTextChar">
    <w:name w:val="Comment Text Char"/>
    <w:link w:val="CommentText"/>
    <w:uiPriority w:val="99"/>
    <w:semiHidden/>
    <w:rsid w:val="00D31319"/>
    <w:rPr>
      <w:sz w:val="20"/>
      <w:szCs w:val="20"/>
      <w:lang w:val="en-US"/>
    </w:rPr>
  </w:style>
  <w:style w:type="paragraph" w:styleId="CommentSubject">
    <w:name w:val="annotation subject"/>
    <w:basedOn w:val="CommentText"/>
    <w:next w:val="CommentText"/>
    <w:link w:val="CommentSubjectChar"/>
    <w:uiPriority w:val="99"/>
    <w:semiHidden/>
    <w:unhideWhenUsed/>
    <w:rsid w:val="00D31319"/>
    <w:rPr>
      <w:rFonts w:asciiTheme="minorHAnsi" w:hAnsiTheme="minorHAnsi"/>
      <w:b/>
      <w:bCs/>
    </w:rPr>
  </w:style>
  <w:style w:type="character" w:customStyle="1" w:styleId="CommentSubjectChar">
    <w:name w:val="Comment Subject Char"/>
    <w:link w:val="CommentSubject"/>
    <w:uiPriority w:val="99"/>
    <w:semiHidden/>
    <w:rsid w:val="00D31319"/>
    <w:rPr>
      <w:b/>
      <w:bCs/>
      <w:sz w:val="20"/>
      <w:szCs w:val="20"/>
      <w:lang w:val="en-US"/>
    </w:rPr>
  </w:style>
  <w:style w:type="paragraph" w:styleId="ListParagraph">
    <w:name w:val="List Paragraph"/>
    <w:aliases w:val="List 1"/>
    <w:basedOn w:val="Normal"/>
    <w:next w:val="Normal"/>
    <w:uiPriority w:val="34"/>
    <w:qFormat/>
    <w:rsid w:val="00C41F6A"/>
    <w:pPr>
      <w:ind w:left="1418" w:hanging="567"/>
      <w:contextualSpacing/>
    </w:pPr>
  </w:style>
  <w:style w:type="paragraph" w:styleId="NoSpacing">
    <w:name w:val="No Spacing"/>
    <w:uiPriority w:val="1"/>
    <w:qFormat/>
    <w:rsid w:val="00803982"/>
    <w:pPr>
      <w:tabs>
        <w:tab w:val="left" w:pos="851"/>
      </w:tabs>
      <w:ind w:left="851"/>
      <w:jc w:val="both"/>
    </w:pPr>
    <w:rPr>
      <w:rFonts w:ascii="Arial" w:hAnsi="Arial"/>
      <w:szCs w:val="22"/>
      <w:lang w:eastAsia="en-US"/>
    </w:rPr>
  </w:style>
  <w:style w:type="paragraph" w:styleId="TOC5">
    <w:name w:val="toc 5"/>
    <w:basedOn w:val="Normal"/>
    <w:next w:val="Normal"/>
    <w:autoRedefine/>
    <w:uiPriority w:val="39"/>
    <w:unhideWhenUsed/>
    <w:rsid w:val="00D31319"/>
    <w:pPr>
      <w:spacing w:after="100" w:line="276" w:lineRule="auto"/>
      <w:ind w:left="880"/>
    </w:pPr>
    <w:rPr>
      <w:rFonts w:ascii="Calibri" w:eastAsia="Times New Roman" w:hAnsi="Calibri"/>
      <w:lang w:eastAsia="en-AU"/>
    </w:rPr>
  </w:style>
  <w:style w:type="paragraph" w:styleId="TOC6">
    <w:name w:val="toc 6"/>
    <w:basedOn w:val="Normal"/>
    <w:next w:val="Normal"/>
    <w:autoRedefine/>
    <w:uiPriority w:val="39"/>
    <w:unhideWhenUsed/>
    <w:rsid w:val="00D31319"/>
    <w:pPr>
      <w:spacing w:after="100" w:line="276" w:lineRule="auto"/>
      <w:ind w:left="1100"/>
    </w:pPr>
    <w:rPr>
      <w:rFonts w:ascii="Calibri" w:eastAsia="Times New Roman" w:hAnsi="Calibri"/>
      <w:lang w:eastAsia="en-AU"/>
    </w:rPr>
  </w:style>
  <w:style w:type="paragraph" w:styleId="TOC7">
    <w:name w:val="toc 7"/>
    <w:basedOn w:val="Normal"/>
    <w:next w:val="Normal"/>
    <w:autoRedefine/>
    <w:uiPriority w:val="39"/>
    <w:unhideWhenUsed/>
    <w:rsid w:val="00D31319"/>
    <w:pPr>
      <w:spacing w:after="100" w:line="276" w:lineRule="auto"/>
      <w:ind w:left="1320"/>
    </w:pPr>
    <w:rPr>
      <w:rFonts w:ascii="Calibri" w:eastAsia="Times New Roman" w:hAnsi="Calibri"/>
      <w:lang w:eastAsia="en-AU"/>
    </w:rPr>
  </w:style>
  <w:style w:type="paragraph" w:styleId="TOC8">
    <w:name w:val="toc 8"/>
    <w:basedOn w:val="Normal"/>
    <w:next w:val="Normal"/>
    <w:autoRedefine/>
    <w:uiPriority w:val="39"/>
    <w:unhideWhenUsed/>
    <w:rsid w:val="00D31319"/>
    <w:pPr>
      <w:spacing w:after="100" w:line="276" w:lineRule="auto"/>
      <w:ind w:left="1540"/>
    </w:pPr>
    <w:rPr>
      <w:rFonts w:ascii="Calibri" w:eastAsia="Times New Roman" w:hAnsi="Calibri"/>
      <w:lang w:eastAsia="en-AU"/>
    </w:rPr>
  </w:style>
  <w:style w:type="paragraph" w:styleId="TOC9">
    <w:name w:val="toc 9"/>
    <w:basedOn w:val="Normal"/>
    <w:next w:val="Normal"/>
    <w:autoRedefine/>
    <w:uiPriority w:val="39"/>
    <w:unhideWhenUsed/>
    <w:rsid w:val="00D31319"/>
    <w:pPr>
      <w:spacing w:after="100" w:line="276" w:lineRule="auto"/>
      <w:ind w:left="1760"/>
    </w:pPr>
    <w:rPr>
      <w:rFonts w:ascii="Calibri" w:eastAsia="Times New Roman" w:hAnsi="Calibri"/>
      <w:lang w:eastAsia="en-AU"/>
    </w:rPr>
  </w:style>
  <w:style w:type="paragraph" w:styleId="IntenseQuote">
    <w:name w:val="Intense Quote"/>
    <w:basedOn w:val="Normal"/>
    <w:next w:val="Normal"/>
    <w:link w:val="IntenseQuoteChar"/>
    <w:uiPriority w:val="30"/>
    <w:qFormat/>
    <w:rsid w:val="0043295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32957"/>
    <w:rPr>
      <w:rFonts w:ascii="Arial" w:hAnsi="Arial"/>
      <w:b/>
      <w:bCs/>
      <w:i/>
      <w:iCs/>
      <w:color w:val="4F81BD"/>
    </w:rPr>
  </w:style>
  <w:style w:type="numbering" w:customStyle="1" w:styleId="Style3">
    <w:name w:val="Style 3"/>
    <w:uiPriority w:val="99"/>
    <w:rsid w:val="00C0163E"/>
    <w:pPr>
      <w:numPr>
        <w:numId w:val="2"/>
      </w:numPr>
    </w:pPr>
  </w:style>
  <w:style w:type="numbering" w:customStyle="1" w:styleId="AlphaList2">
    <w:name w:val="Alpha List 2"/>
    <w:uiPriority w:val="99"/>
    <w:rsid w:val="0071724E"/>
    <w:pPr>
      <w:numPr>
        <w:numId w:val="3"/>
      </w:numPr>
    </w:pPr>
  </w:style>
  <w:style w:type="numbering" w:customStyle="1" w:styleId="StyleAlphaList2OutlinenumberedLeft15cmHanging1cm">
    <w:name w:val="Style Alpha List 2 + Outline numbered Left:  1.5 cm Hanging:  1 cm"/>
    <w:basedOn w:val="NoList"/>
    <w:rsid w:val="008E26E5"/>
    <w:pPr>
      <w:numPr>
        <w:numId w:val="4"/>
      </w:numPr>
    </w:pPr>
  </w:style>
  <w:style w:type="paragraph" w:customStyle="1" w:styleId="SchHeading">
    <w:name w:val="Sch Heading"/>
    <w:basedOn w:val="Heading1"/>
    <w:next w:val="Normal"/>
    <w:qFormat/>
    <w:rsid w:val="00DA2AA6"/>
    <w:pPr>
      <w:keepNext w:val="0"/>
      <w:keepLines w:val="0"/>
      <w:widowControl w:val="0"/>
      <w:numPr>
        <w:numId w:val="217"/>
      </w:numPr>
      <w:spacing w:before="120"/>
    </w:pPr>
    <w:rPr>
      <w:rFonts w:ascii="Arial" w:eastAsiaTheme="majorEastAsia" w:hAnsi="Arial" w:cstheme="majorBidi"/>
      <w:caps w:val="0"/>
      <w:spacing w:val="-1"/>
      <w:sz w:val="24"/>
    </w:rPr>
  </w:style>
  <w:style w:type="paragraph" w:customStyle="1" w:styleId="SchHeading2">
    <w:name w:val="Sch Heading 2"/>
    <w:basedOn w:val="Heading2"/>
    <w:next w:val="Normal"/>
    <w:qFormat/>
    <w:rsid w:val="009E7DB8"/>
    <w:pPr>
      <w:numPr>
        <w:ilvl w:val="0"/>
        <w:numId w:val="0"/>
      </w:numPr>
      <w:ind w:left="851" w:hanging="851"/>
    </w:pPr>
    <w:rPr>
      <w:rFonts w:eastAsiaTheme="majorEastAsia" w:cstheme="majorBidi"/>
      <w:sz w:val="22"/>
    </w:rPr>
  </w:style>
  <w:style w:type="paragraph" w:customStyle="1" w:styleId="NumPara">
    <w:name w:val="Num Para"/>
    <w:basedOn w:val="Normal"/>
    <w:qFormat/>
    <w:rsid w:val="00C9364D"/>
    <w:pPr>
      <w:ind w:hanging="851"/>
    </w:pPr>
    <w:rPr>
      <w:rFonts w:eastAsia="Arial" w:cs="Arial"/>
    </w:rPr>
  </w:style>
  <w:style w:type="paragraph" w:customStyle="1" w:styleId="Alphalist">
    <w:name w:val="Alpha list"/>
    <w:basedOn w:val="Normal"/>
    <w:next w:val="Normal"/>
    <w:qFormat/>
    <w:rsid w:val="00B26663"/>
    <w:pPr>
      <w:numPr>
        <w:numId w:val="13"/>
      </w:numPr>
    </w:pPr>
    <w:rPr>
      <w:rFonts w:eastAsia="Arial" w:cs="Arial"/>
      <w:spacing w:val="1"/>
    </w:rPr>
  </w:style>
  <w:style w:type="paragraph" w:customStyle="1" w:styleId="Numlist">
    <w:name w:val="Num list"/>
    <w:basedOn w:val="Normal"/>
    <w:next w:val="Alphalist"/>
    <w:qFormat/>
    <w:rsid w:val="00587F8C"/>
    <w:pPr>
      <w:numPr>
        <w:numId w:val="1"/>
      </w:numPr>
      <w:ind w:left="1985" w:hanging="567"/>
    </w:pPr>
  </w:style>
  <w:style w:type="paragraph" w:styleId="Revision">
    <w:name w:val="Revision"/>
    <w:hidden/>
    <w:uiPriority w:val="99"/>
    <w:semiHidden/>
    <w:rsid w:val="00DA7CDC"/>
    <w:rPr>
      <w:rFonts w:ascii="Arial" w:hAnsi="Arial"/>
      <w:sz w:val="22"/>
      <w:szCs w:val="22"/>
      <w:lang w:eastAsia="en-US"/>
    </w:rPr>
  </w:style>
  <w:style w:type="paragraph" w:customStyle="1" w:styleId="xDisclaimertext3">
    <w:name w:val="xDisclaimer text 3"/>
    <w:basedOn w:val="Normal"/>
    <w:rsid w:val="0002437C"/>
    <w:pPr>
      <w:spacing w:before="60" w:after="60" w:line="175" w:lineRule="atLeast"/>
      <w:ind w:left="0"/>
      <w:jc w:val="left"/>
    </w:pPr>
    <w:rPr>
      <w:rFonts w:asciiTheme="minorHAnsi" w:eastAsia="Times New Roman" w:hAnsiTheme="minorHAnsi" w:cs="Arial"/>
      <w:color w:val="000000" w:themeColor="text1"/>
      <w:sz w:val="16"/>
      <w:szCs w:val="20"/>
      <w:lang w:eastAsia="en-AU"/>
    </w:rPr>
  </w:style>
  <w:style w:type="paragraph" w:customStyle="1" w:styleId="FooterEven">
    <w:name w:val="Footer Even"/>
    <w:next w:val="Footer"/>
    <w:rsid w:val="0002437C"/>
    <w:pPr>
      <w:spacing w:line="200" w:lineRule="atLeast"/>
    </w:pPr>
    <w:rPr>
      <w:rFonts w:asciiTheme="minorHAnsi" w:eastAsia="Times New Roman" w:hAnsiTheme="minorHAnsi" w:cs="Arial"/>
      <w:color w:val="000000" w:themeColor="text1"/>
      <w:sz w:val="16"/>
    </w:rPr>
  </w:style>
  <w:style w:type="paragraph" w:styleId="BodyText">
    <w:name w:val="Body Text"/>
    <w:basedOn w:val="Normal"/>
    <w:link w:val="BodyTextChar"/>
    <w:qFormat/>
    <w:rsid w:val="0002437C"/>
    <w:pPr>
      <w:spacing w:before="60" w:line="240" w:lineRule="atLeast"/>
      <w:ind w:left="0"/>
      <w:jc w:val="left"/>
    </w:pPr>
    <w:rPr>
      <w:rFonts w:asciiTheme="minorHAnsi" w:eastAsia="Times New Roman" w:hAnsiTheme="minorHAnsi"/>
      <w:color w:val="000000" w:themeColor="text1"/>
      <w:sz w:val="20"/>
      <w:szCs w:val="20"/>
    </w:rPr>
  </w:style>
  <w:style w:type="character" w:customStyle="1" w:styleId="BodyTextChar">
    <w:name w:val="Body Text Char"/>
    <w:basedOn w:val="DefaultParagraphFont"/>
    <w:link w:val="BodyText"/>
    <w:rsid w:val="0002437C"/>
    <w:rPr>
      <w:rFonts w:asciiTheme="minorHAnsi" w:eastAsia="Times New Roman" w:hAnsiTheme="minorHAnsi"/>
      <w:color w:val="000000" w:themeColor="text1"/>
      <w:lang w:eastAsia="en-US"/>
    </w:rPr>
  </w:style>
  <w:style w:type="paragraph" w:styleId="Subtitle">
    <w:name w:val="Subtitle"/>
    <w:basedOn w:val="Normal"/>
    <w:next w:val="Normal"/>
    <w:link w:val="SubtitleChar"/>
    <w:uiPriority w:val="99"/>
    <w:rsid w:val="0002437C"/>
    <w:pPr>
      <w:numPr>
        <w:ilvl w:val="1"/>
      </w:numPr>
      <w:spacing w:before="0" w:after="0" w:line="360" w:lineRule="exact"/>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02437C"/>
    <w:rPr>
      <w:rFonts w:asciiTheme="majorHAnsi" w:eastAsiaTheme="majorEastAsia" w:hAnsiTheme="majorHAnsi" w:cstheme="majorBidi"/>
      <w:iCs/>
      <w:color w:val="FFFFFF"/>
      <w:sz w:val="32"/>
      <w:szCs w:val="24"/>
    </w:rPr>
  </w:style>
  <w:style w:type="paragraph" w:styleId="Title">
    <w:name w:val="Title"/>
    <w:basedOn w:val="Normal"/>
    <w:next w:val="Normal"/>
    <w:link w:val="TitleChar"/>
    <w:uiPriority w:val="99"/>
    <w:rsid w:val="0002437C"/>
    <w:pPr>
      <w:spacing w:before="0" w:after="360" w:line="600" w:lineRule="exact"/>
      <w:ind w:left="0"/>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02437C"/>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02437C"/>
    <w:pPr>
      <w:spacing w:line="240" w:lineRule="atLeast"/>
    </w:pPr>
    <w:rPr>
      <w:rFonts w:asciiTheme="minorHAnsi" w:eastAsia="Times New Roman" w:hAnsiTheme="minorHAnsi" w:cs="Arial"/>
      <w:color w:val="000000" w:themeColor="text1"/>
    </w:rPr>
    <w:tblPr>
      <w:tblCellMar>
        <w:left w:w="0" w:type="dxa"/>
        <w:right w:w="0" w:type="dxa"/>
      </w:tblCellMar>
    </w:tblPr>
  </w:style>
  <w:style w:type="character" w:customStyle="1" w:styleId="Bold">
    <w:name w:val="Bold"/>
    <w:semiHidden/>
    <w:rsid w:val="0002437C"/>
    <w:rPr>
      <w:b/>
    </w:rPr>
  </w:style>
  <w:style w:type="paragraph" w:customStyle="1" w:styleId="xStatus">
    <w:name w:val="xStatus"/>
    <w:basedOn w:val="Normal"/>
    <w:uiPriority w:val="3"/>
    <w:semiHidden/>
    <w:rsid w:val="0002437C"/>
    <w:pPr>
      <w:tabs>
        <w:tab w:val="left" w:pos="1134"/>
        <w:tab w:val="left" w:pos="2268"/>
        <w:tab w:val="left" w:pos="3402"/>
        <w:tab w:val="left" w:pos="4536"/>
        <w:tab w:val="left" w:pos="5103"/>
      </w:tabs>
      <w:spacing w:before="0" w:after="0" w:line="240" w:lineRule="auto"/>
      <w:ind w:left="0"/>
      <w:jc w:val="center"/>
    </w:pPr>
    <w:rPr>
      <w:rFonts w:asciiTheme="minorHAnsi" w:eastAsia="Times New Roman" w:hAnsiTheme="minorHAnsi" w:cs="Arial"/>
      <w:caps/>
      <w:color w:val="EAEAEA"/>
      <w:spacing w:val="40"/>
      <w:sz w:val="120"/>
      <w:szCs w:val="24"/>
      <w:lang w:eastAsia="en-AU"/>
    </w:rPr>
  </w:style>
  <w:style w:type="paragraph" w:customStyle="1" w:styleId="TitleBarText">
    <w:name w:val="Title Bar Text"/>
    <w:basedOn w:val="Normal"/>
    <w:uiPriority w:val="99"/>
    <w:qFormat/>
    <w:rsid w:val="0002437C"/>
    <w:pPr>
      <w:spacing w:before="0" w:after="0" w:line="360" w:lineRule="exact"/>
      <w:ind w:left="0"/>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02437C"/>
    <w:rPr>
      <w:rFonts w:asciiTheme="minorHAnsi" w:eastAsia="Times New Roman" w:hAnsiTheme="minorHAnsi" w:cs="Arial"/>
      <w:color w:val="000000" w:themeColor="text1"/>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02437C"/>
    <w:pPr>
      <w:spacing w:before="0" w:after="0" w:line="240" w:lineRule="atLeast"/>
      <w:ind w:left="0"/>
      <w:jc w:val="left"/>
    </w:pPr>
    <w:rPr>
      <w:rFonts w:asciiTheme="minorHAnsi" w:eastAsia="Times New Roman" w:hAnsiTheme="minorHAnsi" w:cs="Arial"/>
      <w:b/>
      <w:caps/>
      <w:color w:val="FF0000"/>
      <w:sz w:val="48"/>
      <w:szCs w:val="52"/>
      <w:lang w:eastAsia="en-AU"/>
    </w:rPr>
  </w:style>
  <w:style w:type="paragraph" w:customStyle="1" w:styleId="SmallBodyText">
    <w:name w:val="Small Body Text"/>
    <w:basedOn w:val="Normal"/>
    <w:qFormat/>
    <w:rsid w:val="0002437C"/>
    <w:pPr>
      <w:spacing w:after="40" w:line="220" w:lineRule="atLeast"/>
      <w:ind w:left="0" w:right="3119"/>
      <w:jc w:val="left"/>
    </w:pPr>
    <w:rPr>
      <w:rFonts w:asciiTheme="minorHAnsi" w:eastAsia="Times New Roman" w:hAnsiTheme="minorHAnsi" w:cs="Arial"/>
      <w:color w:val="000000" w:themeColor="text1"/>
      <w:sz w:val="18"/>
      <w:szCs w:val="20"/>
      <w:lang w:eastAsia="en-AU"/>
    </w:rPr>
  </w:style>
  <w:style w:type="paragraph" w:customStyle="1" w:styleId="xWeb">
    <w:name w:val="xWeb"/>
    <w:basedOn w:val="Normal"/>
    <w:semiHidden/>
    <w:qFormat/>
    <w:rsid w:val="0002437C"/>
    <w:pPr>
      <w:spacing w:before="0" w:after="0" w:line="240" w:lineRule="auto"/>
      <w:ind w:left="0"/>
      <w:jc w:val="left"/>
    </w:pPr>
    <w:rPr>
      <w:rFonts w:asciiTheme="minorHAnsi" w:eastAsia="Times New Roman" w:hAnsiTheme="minorHAnsi" w:cs="Arial"/>
      <w:color w:val="636366"/>
      <w:spacing w:val="-4"/>
      <w:sz w:val="36"/>
      <w:szCs w:val="42"/>
      <w:lang w:eastAsia="en-AU"/>
    </w:rPr>
  </w:style>
  <w:style w:type="paragraph" w:customStyle="1" w:styleId="xAccessibilityText">
    <w:name w:val="xAccessibility Text"/>
    <w:basedOn w:val="Normal"/>
    <w:semiHidden/>
    <w:qFormat/>
    <w:rsid w:val="0002437C"/>
    <w:pPr>
      <w:spacing w:before="0" w:after="0" w:line="300" w:lineRule="exact"/>
      <w:ind w:left="0"/>
      <w:jc w:val="left"/>
    </w:pPr>
    <w:rPr>
      <w:rFonts w:asciiTheme="minorHAnsi" w:eastAsia="Times New Roman" w:hAnsiTheme="minorHAnsi" w:cs="Arial"/>
      <w:color w:val="000000" w:themeColor="text1"/>
      <w:sz w:val="24"/>
      <w:szCs w:val="20"/>
      <w:lang w:eastAsia="en-AU"/>
    </w:rPr>
  </w:style>
  <w:style w:type="paragraph" w:customStyle="1" w:styleId="Body2">
    <w:name w:val="_Body2"/>
    <w:basedOn w:val="Normal"/>
    <w:link w:val="Body2Char"/>
    <w:uiPriority w:val="9"/>
    <w:qFormat/>
    <w:rsid w:val="0002437C"/>
    <w:pPr>
      <w:spacing w:before="0" w:after="113" w:line="240" w:lineRule="atLeast"/>
      <w:ind w:left="0"/>
      <w:jc w:val="left"/>
    </w:pPr>
    <w:rPr>
      <w:rFonts w:ascii="Calibri" w:eastAsia="Times New Roman" w:hAnsi="Calibri" w:cs="Arial"/>
    </w:rPr>
  </w:style>
  <w:style w:type="character" w:customStyle="1" w:styleId="Body2Char">
    <w:name w:val="_Body2 Char"/>
    <w:basedOn w:val="DefaultParagraphFont"/>
    <w:link w:val="Body2"/>
    <w:uiPriority w:val="9"/>
    <w:rsid w:val="0002437C"/>
    <w:rPr>
      <w:rFonts w:eastAsia="Times New Roman"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mailto:customer.service@delwp.vic.gov.au"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9.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67B18-92A1-47FE-AB1E-EF0BAF501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16685</Words>
  <Characters>95109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Model Operating Requirements Version 3</vt:lpstr>
    </vt:vector>
  </TitlesOfParts>
  <LinksUpToDate>false</LinksUpToDate>
  <CharactersWithSpaces>111571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Operating Requirements Version 3</dc:title>
  <dc:subject>National Electronic Conveyancing</dc:subject>
  <dc:creator/>
  <dc:description>Published 10 September 2015</dc:description>
  <cp:lastModifiedBy/>
  <cp:revision>1</cp:revision>
  <dcterms:created xsi:type="dcterms:W3CDTF">2017-04-20T10:48:00Z</dcterms:created>
  <dcterms:modified xsi:type="dcterms:W3CDTF">2017-04-20T11:07:00Z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-1639322136</vt:i4>
  </property>
  <property fmtid="{D5CDD505-2E9C-101B-9397-08002B2CF9AE}" pid="3" name="_NewReviewCycle">
    <vt:lpwstr/>
  </property>
  <property fmtid="{D5CDD505-2E9C-101B-9397-08002B2CF9AE}" pid="4" name="_ReviewingToolsShownOnce">
    <vt:lpwstr/>
  </property>
</Properties>
</file>