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0B99A" w14:textId="77777777" w:rsidR="005A2A5D" w:rsidRPr="006D66BA" w:rsidRDefault="00AD391C" w:rsidP="002C296E">
      <w:pPr>
        <w:pStyle w:val="BodyText"/>
      </w:pPr>
      <w:r w:rsidRPr="006D66BA">
        <w:rPr>
          <w:noProof/>
          <w:lang w:eastAsia="en-AU"/>
        </w:rPr>
        <mc:AlternateContent>
          <mc:Choice Requires="wps">
            <w:drawing>
              <wp:anchor distT="0" distB="0" distL="114300" distR="114300" simplePos="0" relativeHeight="251658240"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DF4A07" id="OverlayLeft" o:spid="_x0000_s1026" style="position:absolute;margin-left:28.65pt;margin-top:185.4pt;width:250.6pt;height:37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192"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767A5A" id="OverlayRight" o:spid="_x0000_s1026" style="position:absolute;margin-left:278.95pt;margin-top:185.4pt;width:4in;height:374.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0288"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C7771B" id="TriangleBottom" o:spid="_x0000_s1026" style="position:absolute;margin-left:279pt;margin-top:559.65pt;width:148.8pt;height:157.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4144"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6C758F" id="TriangleTop" o:spid="_x0000_s1026" style="position:absolute;margin-left:28.35pt;margin-top:28.35pt;width:148.8pt;height:157.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48000"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726A81" w:rsidRPr="009F69FA" w:rsidRDefault="00726A81"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4800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726A81" w:rsidRPr="009F69FA" w:rsidRDefault="00726A81"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3904"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726A81" w:rsidRPr="00271B90" w:rsidRDefault="00726A81"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390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726A81" w:rsidRPr="00271B90" w:rsidRDefault="00726A81"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45952"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777C58C4" w:rsidR="00726A81" w:rsidRPr="00E81E6A" w:rsidRDefault="00726A81" w:rsidP="002940DF">
                            <w:pPr>
                              <w:pStyle w:val="TitleBarText"/>
                              <w:spacing w:line="320" w:lineRule="exact"/>
                            </w:pPr>
                            <w:r w:rsidRPr="003D4562">
                              <w:t xml:space="preserve">Published:  </w:t>
                            </w:r>
                            <w:del w:id="0" w:author="Jane Allan (DELWP)" w:date="2017-12-04T10:31:00Z">
                              <w:r w:rsidRPr="00193566" w:rsidDel="002D1E9A">
                                <w:delText xml:space="preserve">27 April </w:delText>
                              </w:r>
                            </w:del>
                            <w:ins w:id="1" w:author="Yvonne S Baker (DELWP)" w:date="2017-12-12T15:05:00Z">
                              <w:r w:rsidR="0035274D">
                                <w:t xml:space="preserve">14 December </w:t>
                              </w:r>
                            </w:ins>
                            <w:r w:rsidRPr="00193566">
                              <w:t>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777C58C4" w:rsidR="00726A81" w:rsidRPr="00E81E6A" w:rsidRDefault="00726A81" w:rsidP="002940DF">
                      <w:pPr>
                        <w:pStyle w:val="TitleBarText"/>
                        <w:spacing w:line="320" w:lineRule="exact"/>
                      </w:pPr>
                      <w:r w:rsidRPr="003D4562">
                        <w:t xml:space="preserve">Published:  </w:t>
                      </w:r>
                      <w:del w:id="2" w:author="Jane Allan (DELWP)" w:date="2017-12-04T10:31:00Z">
                        <w:r w:rsidRPr="00193566" w:rsidDel="002D1E9A">
                          <w:delText xml:space="preserve">27 April </w:delText>
                        </w:r>
                      </w:del>
                      <w:ins w:id="3" w:author="Yvonne S Baker (DELWP)" w:date="2017-12-12T15:05:00Z">
                        <w:r w:rsidR="0035274D">
                          <w:t xml:space="preserve">14 December </w:t>
                        </w:r>
                      </w:ins>
                      <w:r w:rsidRPr="00193566">
                        <w:t>2017</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1856"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53663" id="PicSingle" o:spid="_x0000_s1026" alt="Title: Cover Image - Description: Cover Image" style="position:absolute;margin-left:28.35pt;margin-top:185.4pt;width:538.6pt;height:37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3980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D8F8E" id="CoverRectangle" o:spid="_x0000_s1026" style="position:absolute;margin-left:28.35pt;margin-top:28.35pt;width:538.6pt;height:688.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723275C7" w:rsidR="00512DFB" w:rsidRPr="006D66BA" w:rsidRDefault="00086287" w:rsidP="00B5273E">
            <w:pPr>
              <w:pStyle w:val="Subtitle"/>
            </w:pPr>
            <w:r w:rsidRPr="006D66BA">
              <w:t xml:space="preserve">Version </w:t>
            </w:r>
            <w:ins w:id="4" w:author="Jane Allan (DELWP)" w:date="2017-12-04T10:30:00Z">
              <w:r w:rsidR="002D1E9A" w:rsidRPr="00193566">
                <w:t>4</w:t>
              </w:r>
            </w:ins>
            <w:del w:id="5" w:author="Jane Allan (DELWP)" w:date="2017-12-04T10:30:00Z">
              <w:r w:rsidRPr="00193566" w:rsidDel="002D1E9A">
                <w:delText>3</w:delText>
              </w:r>
            </w:del>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2096"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726A81" w:rsidRPr="00AB780B" w14:paraId="56FBD63E" w14:textId="77777777" w:rsidTr="00AA4BE4">
                              <w:trPr>
                                <w:trHeight w:hRule="exact" w:val="964"/>
                                <w:tblCellSpacing w:w="71" w:type="dxa"/>
                              </w:trPr>
                              <w:tc>
                                <w:tcPr>
                                  <w:tcW w:w="1204" w:type="dxa"/>
                                  <w:vAlign w:val="bottom"/>
                                </w:tcPr>
                                <w:p w14:paraId="218627E1" w14:textId="77777777" w:rsidR="00726A81" w:rsidRPr="00D55628" w:rsidRDefault="00726A81"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726A81" w:rsidRPr="00D55628" w:rsidRDefault="00726A81"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726A81" w:rsidRDefault="00726A81"/>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209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726A81" w:rsidRPr="00AB780B" w14:paraId="56FBD63E" w14:textId="77777777" w:rsidTr="00AA4BE4">
                        <w:trPr>
                          <w:trHeight w:hRule="exact" w:val="964"/>
                          <w:tblCellSpacing w:w="71" w:type="dxa"/>
                        </w:trPr>
                        <w:tc>
                          <w:tcPr>
                            <w:tcW w:w="1204" w:type="dxa"/>
                            <w:vAlign w:val="bottom"/>
                          </w:tcPr>
                          <w:p w14:paraId="218627E1" w14:textId="77777777" w:rsidR="00726A81" w:rsidRPr="00D55628" w:rsidRDefault="00726A81" w:rsidP="00D55628">
                            <w:r w:rsidRPr="00D55628">
                              <w:rPr>
                                <w:noProof/>
                              </w:rPr>
                              <w:drawing>
                                <wp:inline distT="0" distB="0" distL="0" distR="0" wp14:anchorId="39B0BC00" wp14:editId="4C291E6C">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726A81" w:rsidRPr="00D55628" w:rsidRDefault="00726A81" w:rsidP="00D55628">
                            <w:r w:rsidRPr="00D55628">
                              <w:rPr>
                                <w:noProof/>
                              </w:rPr>
                              <w:drawing>
                                <wp:inline distT="0" distB="0" distL="0" distR="0" wp14:anchorId="6080E794" wp14:editId="4C410A82">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726A81" w:rsidRDefault="00726A81"/>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default" r:id="rId12"/>
          <w:footerReference w:type="even" r:id="rId13"/>
          <w:footerReference w:type="default" r:id="rId14"/>
          <w:footerReference w:type="first" r:id="rId15"/>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6A47C981" w14:textId="0CA55204"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r>
            <w:ins w:id="6" w:author="Luke Rogan (DELWP)" w:date="2017-12-05T11:55:00Z">
              <w:r w:rsidR="001C0C0D">
                <w:rPr>
                  <w:rFonts w:asciiTheme="minorHAnsi" w:hAnsiTheme="minorHAnsi" w:cstheme="minorHAnsi"/>
                  <w:sz w:val="16"/>
                  <w:szCs w:val="16"/>
                </w:rPr>
                <w:t xml:space="preserve">2 Lonsdale </w:t>
              </w:r>
            </w:ins>
            <w:del w:id="7" w:author="Luke Rogan (DELWP)" w:date="2017-12-05T11:55:00Z">
              <w:r w:rsidRPr="006D66BA" w:rsidDel="001C0C0D">
                <w:rPr>
                  <w:rFonts w:asciiTheme="minorHAnsi" w:hAnsiTheme="minorHAnsi" w:cstheme="minorHAnsi"/>
                  <w:sz w:val="16"/>
                  <w:szCs w:val="16"/>
                </w:rPr>
                <w:delText xml:space="preserve">570 Bourke </w:delText>
              </w:r>
            </w:del>
            <w:r w:rsidRPr="006D66BA">
              <w:rPr>
                <w:rFonts w:asciiTheme="minorHAnsi" w:hAnsiTheme="minorHAnsi" w:cstheme="minorHAnsi"/>
                <w:sz w:val="16"/>
                <w:szCs w:val="16"/>
              </w:rPr>
              <w:t>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 xml:space="preserve">(03) </w:t>
            </w:r>
            <w:ins w:id="8" w:author="Luke Rogan (DELWP)" w:date="2017-12-05T11:55:00Z">
              <w:r w:rsidR="001C0C0D">
                <w:rPr>
                  <w:rFonts w:asciiTheme="minorHAnsi" w:hAnsiTheme="minorHAnsi" w:cstheme="minorHAnsi"/>
                  <w:sz w:val="16"/>
                  <w:szCs w:val="16"/>
                </w:rPr>
                <w:t>9194 0601</w:t>
              </w:r>
            </w:ins>
            <w:del w:id="9" w:author="Luke Rogan (DELWP)" w:date="2017-12-05T11:56:00Z">
              <w:r w:rsidRPr="006D66BA" w:rsidDel="001C0C0D">
                <w:rPr>
                  <w:rFonts w:asciiTheme="minorHAnsi" w:hAnsiTheme="minorHAnsi" w:cstheme="minorHAnsi"/>
                  <w:sz w:val="16"/>
                  <w:szCs w:val="16"/>
                </w:rPr>
                <w:delText>8636 2010</w:delText>
              </w:r>
            </w:del>
            <w:r w:rsidRPr="006D66BA">
              <w:rPr>
                <w:rFonts w:asciiTheme="minorHAnsi" w:hAnsiTheme="minorHAnsi" w:cstheme="minorHAnsi"/>
                <w:sz w:val="16"/>
                <w:szCs w:val="16"/>
              </w:rPr>
              <w:br/>
              <w:t xml:space="preserve">Fax: </w:t>
            </w:r>
            <w:r w:rsidRPr="006D66BA">
              <w:rPr>
                <w:rFonts w:asciiTheme="minorHAnsi" w:hAnsiTheme="minorHAnsi" w:cstheme="minorHAnsi"/>
                <w:sz w:val="16"/>
                <w:szCs w:val="16"/>
              </w:rPr>
              <w:tab/>
              <w:t xml:space="preserve">(03) </w:t>
            </w:r>
            <w:ins w:id="10" w:author="Luke Rogan (DELWP)" w:date="2017-12-05T11:56:00Z">
              <w:r w:rsidR="001C0C0D">
                <w:rPr>
                  <w:rFonts w:asciiTheme="minorHAnsi" w:hAnsiTheme="minorHAnsi" w:cstheme="minorHAnsi"/>
                  <w:sz w:val="16"/>
                  <w:szCs w:val="16"/>
                </w:rPr>
                <w:t>9194 0616</w:t>
              </w:r>
            </w:ins>
            <w:del w:id="11" w:author="Luke Rogan (DELWP)" w:date="2017-12-05T11:56:00Z">
              <w:r w:rsidRPr="006D66BA" w:rsidDel="001C0C0D">
                <w:rPr>
                  <w:rFonts w:asciiTheme="minorHAnsi" w:hAnsiTheme="minorHAnsi" w:cstheme="minorHAnsi"/>
                  <w:sz w:val="16"/>
                  <w:szCs w:val="16"/>
                </w:rPr>
                <w:delText>8636 2999</w:delText>
              </w:r>
            </w:del>
            <w:r w:rsidRPr="006D66BA">
              <w:rPr>
                <w:rFonts w:asciiTheme="minorHAnsi" w:hAnsiTheme="minorHAnsi" w:cstheme="minorHAnsi"/>
                <w:sz w:val="16"/>
                <w:szCs w:val="16"/>
              </w:rPr>
              <w:br/>
              <w:t>Web:</w:t>
            </w:r>
            <w:r w:rsidRPr="006D66BA">
              <w:rPr>
                <w:rFonts w:asciiTheme="minorHAnsi" w:hAnsiTheme="minorHAnsi" w:cstheme="minorHAnsi"/>
                <w:sz w:val="16"/>
                <w:szCs w:val="16"/>
              </w:rPr>
              <w:tab/>
            </w:r>
            <w:ins w:id="12" w:author="Luke Rogan (DELWP)" w:date="2017-12-05T11:57:00Z">
              <w:r w:rsidR="001C0C0D" w:rsidRPr="001C0C0D">
                <w:rPr>
                  <w:rFonts w:asciiTheme="minorHAnsi" w:hAnsiTheme="minorHAnsi" w:cstheme="minorHAnsi"/>
                  <w:sz w:val="16"/>
                  <w:szCs w:val="16"/>
                </w:rPr>
                <w:t>www.propertyandlandtitles.vic.gov.au/publications</w:t>
              </w:r>
            </w:ins>
            <w:del w:id="13" w:author="Luke Rogan (DELWP)" w:date="2017-12-05T11:57:00Z">
              <w:r w:rsidRPr="006D66BA" w:rsidDel="001C0C0D">
                <w:rPr>
                  <w:rFonts w:asciiTheme="minorHAnsi" w:hAnsiTheme="minorHAnsi" w:cstheme="minorHAnsi"/>
                  <w:sz w:val="16"/>
                  <w:szCs w:val="16"/>
                </w:rPr>
                <w:delText xml:space="preserve"> /Property &gt; Publications</w:delText>
              </w:r>
            </w:del>
          </w:p>
          <w:p w14:paraId="5F0A4349" w14:textId="77777777" w:rsidR="00303982" w:rsidRPr="006D66BA" w:rsidRDefault="00303982" w:rsidP="00761DAA">
            <w:pPr>
              <w:pStyle w:val="Body2"/>
            </w:pPr>
          </w:p>
          <w:p w14:paraId="27C442A1" w14:textId="77777777" w:rsidR="00761DAA" w:rsidRPr="006D66BA" w:rsidRDefault="00761DAA" w:rsidP="00761DAA">
            <w:pPr>
              <w:pStyle w:val="Body2"/>
            </w:pPr>
          </w:p>
          <w:p w14:paraId="2F3CDEAD" w14:textId="77777777"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4384"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2017</w:t>
            </w:r>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17"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19"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0"/>
          <w:footerReference w:type="even" r:id="rId21"/>
          <w:headerReference w:type="first" r:id="rId22"/>
          <w:footerReference w:type="first" r:id="rId23"/>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14" w:name="_TOCMarker"/>
      <w:bookmarkEnd w:id="14"/>
    </w:p>
    <w:p w14:paraId="45F93586" w14:textId="77777777" w:rsidR="00436277" w:rsidRPr="006D66BA" w:rsidRDefault="00436277" w:rsidP="00162B86">
      <w:pPr>
        <w:sectPr w:rsidR="00436277" w:rsidRPr="006D66BA" w:rsidSect="00E476D1">
          <w:headerReference w:type="even" r:id="rId24"/>
          <w:headerReference w:type="default" r:id="rId25"/>
          <w:footerReference w:type="even" r:id="rId26"/>
          <w:footerReference w:type="default" r:id="rId27"/>
          <w:pgSz w:w="11907" w:h="16840" w:code="9"/>
          <w:pgMar w:top="2268" w:right="1134" w:bottom="1134" w:left="1134" w:header="284" w:footer="567" w:gutter="0"/>
          <w:pgNumType w:start="1"/>
          <w:cols w:space="708"/>
          <w:docGrid w:linePitch="360"/>
        </w:sectPr>
      </w:pPr>
    </w:p>
    <w:p w14:paraId="3D71E688" w14:textId="38C02B75" w:rsidR="003D4562" w:rsidRPr="006D66BA"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r w:rsidR="003C432F">
        <w:fldChar w:fldCharType="begin"/>
      </w:r>
      <w:r w:rsidR="003C432F">
        <w:instrText xml:space="preserve"> HYPERLINK \l "_Toc480816283" </w:instrText>
      </w:r>
      <w:r w:rsidR="003C432F">
        <w:fldChar w:fldCharType="separate"/>
      </w:r>
      <w:r w:rsidR="003D4562" w:rsidRPr="006D66BA">
        <w:rPr>
          <w:rStyle w:val="Hyperlink"/>
        </w:rPr>
        <w:t>Registrar’s requirements</w:t>
      </w:r>
      <w:r w:rsidR="003D4562" w:rsidRPr="006D66BA">
        <w:rPr>
          <w:webHidden/>
        </w:rPr>
        <w:tab/>
      </w:r>
      <w:r w:rsidR="003D4562" w:rsidRPr="006D66BA">
        <w:rPr>
          <w:webHidden/>
        </w:rPr>
        <w:fldChar w:fldCharType="begin"/>
      </w:r>
      <w:r w:rsidR="003D4562" w:rsidRPr="006D66BA">
        <w:rPr>
          <w:webHidden/>
        </w:rPr>
        <w:instrText xml:space="preserve"> PAGEREF _Toc480816283 \h </w:instrText>
      </w:r>
      <w:r w:rsidR="003D4562" w:rsidRPr="006D66BA">
        <w:rPr>
          <w:webHidden/>
        </w:rPr>
      </w:r>
      <w:r w:rsidR="003D4562" w:rsidRPr="006D66BA">
        <w:rPr>
          <w:webHidden/>
        </w:rPr>
        <w:fldChar w:fldCharType="separate"/>
      </w:r>
      <w:ins w:id="15" w:author="Jane Allan (DELWP)" w:date="2017-11-27T17:03:00Z">
        <w:r w:rsidR="004A2EB0">
          <w:rPr>
            <w:webHidden/>
          </w:rPr>
          <w:t>2</w:t>
        </w:r>
      </w:ins>
      <w:del w:id="16" w:author="Jane Allan (DELWP)" w:date="2017-10-26T13:50:00Z">
        <w:r w:rsidR="003D4562" w:rsidRPr="006D66BA" w:rsidDel="00D15BE4">
          <w:rPr>
            <w:webHidden/>
          </w:rPr>
          <w:delText>3</w:delText>
        </w:r>
      </w:del>
      <w:r w:rsidR="003D4562" w:rsidRPr="006D66BA">
        <w:rPr>
          <w:webHidden/>
        </w:rPr>
        <w:fldChar w:fldCharType="end"/>
      </w:r>
      <w:r w:rsidR="003C432F">
        <w:fldChar w:fldCharType="end"/>
      </w:r>
    </w:p>
    <w:p w14:paraId="55A5B7C9" w14:textId="1AC9E686"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"_Toc480816284" </w:instrText>
      </w:r>
      <w:r>
        <w:fldChar w:fldCharType="separate"/>
      </w:r>
      <w:r w:rsidR="003D4562" w:rsidRPr="006D66BA">
        <w:rPr>
          <w:rStyle w:val="Hyperlink"/>
        </w:rPr>
        <w:t>1.</w:t>
      </w:r>
      <w:r w:rsidR="003D4562" w:rsidRPr="006D66BA">
        <w:rPr>
          <w:rFonts w:eastAsiaTheme="minorEastAsia" w:cstheme="minorBidi"/>
          <w:b w:val="0"/>
          <w:color w:val="auto"/>
          <w:sz w:val="22"/>
          <w:szCs w:val="22"/>
        </w:rPr>
        <w:tab/>
      </w:r>
      <w:r w:rsidR="003D4562" w:rsidRPr="006D66BA">
        <w:rPr>
          <w:rStyle w:val="Hyperlink"/>
        </w:rPr>
        <w:t>Preliminary</w:t>
      </w:r>
      <w:r w:rsidR="003D4562" w:rsidRPr="006D66BA">
        <w:rPr>
          <w:webHidden/>
        </w:rPr>
        <w:tab/>
      </w:r>
      <w:r w:rsidR="003D4562" w:rsidRPr="006D66BA">
        <w:rPr>
          <w:webHidden/>
        </w:rPr>
        <w:fldChar w:fldCharType="begin"/>
      </w:r>
      <w:r w:rsidR="003D4562" w:rsidRPr="006D66BA">
        <w:rPr>
          <w:webHidden/>
        </w:rPr>
        <w:instrText xml:space="preserve"> PAGEREF _Toc480816284 \h </w:instrText>
      </w:r>
      <w:r w:rsidR="003D4562" w:rsidRPr="006D66BA">
        <w:rPr>
          <w:webHidden/>
        </w:rPr>
      </w:r>
      <w:r w:rsidR="003D4562" w:rsidRPr="006D66BA">
        <w:rPr>
          <w:webHidden/>
        </w:rPr>
        <w:fldChar w:fldCharType="separate"/>
      </w:r>
      <w:ins w:id="17" w:author="Jane Allan (DELWP)" w:date="2017-11-27T17:03:00Z">
        <w:r w:rsidR="004A2EB0">
          <w:rPr>
            <w:webHidden/>
          </w:rPr>
          <w:t>2</w:t>
        </w:r>
      </w:ins>
      <w:del w:id="18" w:author="Jane Allan (DELWP)" w:date="2017-10-26T13:50:00Z">
        <w:r w:rsidR="003D4562" w:rsidRPr="006D66BA" w:rsidDel="00D15BE4">
          <w:rPr>
            <w:webHidden/>
          </w:rPr>
          <w:delText>3</w:delText>
        </w:r>
      </w:del>
      <w:r w:rsidR="003D4562" w:rsidRPr="006D66BA">
        <w:rPr>
          <w:webHidden/>
        </w:rPr>
        <w:fldChar w:fldCharType="end"/>
      </w:r>
      <w:r>
        <w:fldChar w:fldCharType="end"/>
      </w:r>
    </w:p>
    <w:p w14:paraId="518885B1" w14:textId="069FDB74"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"_Toc480816285" </w:instrText>
      </w:r>
      <w:r>
        <w:fldChar w:fldCharType="separate"/>
      </w:r>
      <w:r w:rsidR="003D4562" w:rsidRPr="006D66BA">
        <w:rPr>
          <w:rStyle w:val="Hyperlink"/>
        </w:rPr>
        <w:t>2.</w:t>
      </w:r>
      <w:r w:rsidR="003D4562" w:rsidRPr="006D66BA">
        <w:rPr>
          <w:rFonts w:eastAsiaTheme="minorEastAsia" w:cstheme="minorBidi"/>
          <w:b w:val="0"/>
          <w:color w:val="auto"/>
          <w:sz w:val="22"/>
          <w:szCs w:val="22"/>
        </w:rPr>
        <w:tab/>
      </w:r>
      <w:r w:rsidR="003D4562" w:rsidRPr="006D66BA">
        <w:rPr>
          <w:rStyle w:val="Hyperlink"/>
        </w:rPr>
        <w:t>Definitions and interpretation</w:t>
      </w:r>
      <w:r w:rsidR="003D4562" w:rsidRPr="006D66BA">
        <w:rPr>
          <w:webHidden/>
        </w:rPr>
        <w:tab/>
      </w:r>
      <w:r w:rsidR="003D4562" w:rsidRPr="006D66BA">
        <w:rPr>
          <w:webHidden/>
        </w:rPr>
        <w:fldChar w:fldCharType="begin"/>
      </w:r>
      <w:r w:rsidR="003D4562" w:rsidRPr="006D66BA">
        <w:rPr>
          <w:webHidden/>
        </w:rPr>
        <w:instrText xml:space="preserve"> PAGEREF _Toc480816285 \h </w:instrText>
      </w:r>
      <w:r w:rsidR="003D4562" w:rsidRPr="006D66BA">
        <w:rPr>
          <w:webHidden/>
        </w:rPr>
      </w:r>
      <w:r w:rsidR="003D4562" w:rsidRPr="006D66BA">
        <w:rPr>
          <w:webHidden/>
        </w:rPr>
        <w:fldChar w:fldCharType="separate"/>
      </w:r>
      <w:ins w:id="19" w:author="Jane Allan (DELWP)" w:date="2017-11-27T17:03:00Z">
        <w:r w:rsidR="004A2EB0">
          <w:rPr>
            <w:webHidden/>
          </w:rPr>
          <w:t>2</w:t>
        </w:r>
      </w:ins>
      <w:del w:id="20" w:author="Jane Allan (DELWP)" w:date="2017-10-26T13:50:00Z">
        <w:r w:rsidR="003D4562" w:rsidRPr="006D66BA" w:rsidDel="00D15BE4">
          <w:rPr>
            <w:webHidden/>
          </w:rPr>
          <w:delText>3</w:delText>
        </w:r>
      </w:del>
      <w:r w:rsidR="003D4562" w:rsidRPr="006D66BA">
        <w:rPr>
          <w:webHidden/>
        </w:rPr>
        <w:fldChar w:fldCharType="end"/>
      </w:r>
      <w:r>
        <w:fldChar w:fldCharType="end"/>
      </w:r>
    </w:p>
    <w:p w14:paraId="67A1EF3A" w14:textId="0BC097C9"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"_Toc480816288" </w:instrText>
      </w:r>
      <w:r>
        <w:fldChar w:fldCharType="separate"/>
      </w:r>
      <w:r w:rsidR="003D4562" w:rsidRPr="006D66BA">
        <w:rPr>
          <w:rStyle w:val="Hyperlink"/>
        </w:rPr>
        <w:t>3.</w:t>
      </w:r>
      <w:r w:rsidR="003D4562" w:rsidRPr="006D66BA">
        <w:rPr>
          <w:rFonts w:eastAsiaTheme="minorEastAsia" w:cstheme="minorBidi"/>
          <w:b w:val="0"/>
          <w:color w:val="auto"/>
          <w:sz w:val="22"/>
          <w:szCs w:val="22"/>
        </w:rPr>
        <w:tab/>
      </w:r>
      <w:r w:rsidR="003D4562" w:rsidRPr="006D66BA">
        <w:rPr>
          <w:rStyle w:val="Hyperlink"/>
        </w:rPr>
        <w:t>Verification of identity and authority</w:t>
      </w:r>
      <w:r w:rsidR="003D4562" w:rsidRPr="006D66BA">
        <w:rPr>
          <w:webHidden/>
        </w:rPr>
        <w:tab/>
      </w:r>
      <w:r w:rsidR="003D4562" w:rsidRPr="006D66BA">
        <w:rPr>
          <w:webHidden/>
        </w:rPr>
        <w:fldChar w:fldCharType="begin"/>
      </w:r>
      <w:r w:rsidR="003D4562" w:rsidRPr="006D66BA">
        <w:rPr>
          <w:webHidden/>
        </w:rPr>
        <w:instrText xml:space="preserve"> PAGEREF _Toc480816288 \h </w:instrText>
      </w:r>
      <w:r w:rsidR="003D4562" w:rsidRPr="006D66BA">
        <w:rPr>
          <w:webHidden/>
        </w:rPr>
      </w:r>
      <w:r w:rsidR="003D4562" w:rsidRPr="006D66BA">
        <w:rPr>
          <w:webHidden/>
        </w:rPr>
        <w:fldChar w:fldCharType="separate"/>
      </w:r>
      <w:ins w:id="21" w:author="Jane Allan (DELWP)" w:date="2017-11-27T17:03:00Z">
        <w:r w:rsidR="004A2EB0">
          <w:rPr>
            <w:webHidden/>
          </w:rPr>
          <w:t>2</w:t>
        </w:r>
      </w:ins>
      <w:del w:id="22" w:author="Jane Allan (DELWP)" w:date="2017-10-26T13:50:00Z">
        <w:r w:rsidR="003D4562" w:rsidRPr="006D66BA" w:rsidDel="00D15BE4">
          <w:rPr>
            <w:webHidden/>
          </w:rPr>
          <w:delText>6</w:delText>
        </w:r>
      </w:del>
      <w:r w:rsidR="003D4562" w:rsidRPr="006D66BA">
        <w:rPr>
          <w:webHidden/>
        </w:rPr>
        <w:fldChar w:fldCharType="end"/>
      </w:r>
      <w:r>
        <w:fldChar w:fldCharType="end"/>
      </w:r>
    </w:p>
    <w:p w14:paraId="722C0DB1" w14:textId="6965FD78"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"_Toc480816291" </w:instrText>
      </w:r>
      <w:r>
        <w:fldChar w:fldCharType="separate"/>
      </w:r>
      <w:r w:rsidR="003D4562" w:rsidRPr="006D66BA">
        <w:rPr>
          <w:rStyle w:val="Hyperlink"/>
        </w:rPr>
        <w:t>4.</w:t>
      </w:r>
      <w:r w:rsidR="003D4562" w:rsidRPr="006D66BA">
        <w:rPr>
          <w:rFonts w:eastAsiaTheme="minorEastAsia" w:cstheme="minorBidi"/>
          <w:b w:val="0"/>
          <w:color w:val="auto"/>
          <w:sz w:val="22"/>
          <w:szCs w:val="22"/>
        </w:rPr>
        <w:tab/>
      </w:r>
      <w:r w:rsidR="003D4562" w:rsidRPr="006D66BA">
        <w:rPr>
          <w:rStyle w:val="Hyperlink"/>
        </w:rPr>
        <w:t>Supporting evidence</w:t>
      </w:r>
      <w:r w:rsidR="003D4562" w:rsidRPr="006D66BA">
        <w:rPr>
          <w:webHidden/>
        </w:rPr>
        <w:tab/>
      </w:r>
      <w:r w:rsidR="003D4562" w:rsidRPr="006D66BA">
        <w:rPr>
          <w:webHidden/>
        </w:rPr>
        <w:fldChar w:fldCharType="begin"/>
      </w:r>
      <w:r w:rsidR="003D4562" w:rsidRPr="006D66BA">
        <w:rPr>
          <w:webHidden/>
        </w:rPr>
        <w:instrText xml:space="preserve"> PAGEREF _Toc480816291 \h </w:instrText>
      </w:r>
      <w:r w:rsidR="003D4562" w:rsidRPr="006D66BA">
        <w:rPr>
          <w:webHidden/>
        </w:rPr>
      </w:r>
      <w:r w:rsidR="003D4562" w:rsidRPr="006D66BA">
        <w:rPr>
          <w:webHidden/>
        </w:rPr>
        <w:fldChar w:fldCharType="separate"/>
      </w:r>
      <w:ins w:id="23" w:author="Jane Allan (DELWP)" w:date="2017-11-27T17:03:00Z">
        <w:r w:rsidR="004A2EB0">
          <w:rPr>
            <w:webHidden/>
          </w:rPr>
          <w:t>2</w:t>
        </w:r>
      </w:ins>
      <w:del w:id="24" w:author="Jane Allan (DELWP)" w:date="2017-10-26T13:50:00Z">
        <w:r w:rsidR="003D4562" w:rsidRPr="006D66BA" w:rsidDel="00D15BE4">
          <w:rPr>
            <w:webHidden/>
          </w:rPr>
          <w:delText>8</w:delText>
        </w:r>
      </w:del>
      <w:r w:rsidR="003D4562" w:rsidRPr="006D66BA">
        <w:rPr>
          <w:webHidden/>
        </w:rPr>
        <w:fldChar w:fldCharType="end"/>
      </w:r>
      <w:r>
        <w:fldChar w:fldCharType="end"/>
      </w:r>
    </w:p>
    <w:p w14:paraId="1F162D86" w14:textId="5A526868"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"_Toc480816292" </w:instrText>
      </w:r>
      <w:r>
        <w:fldChar w:fldCharType="separate"/>
      </w:r>
      <w:r w:rsidR="003D4562" w:rsidRPr="006D66BA">
        <w:rPr>
          <w:rStyle w:val="Hyperlink"/>
        </w:rPr>
        <w:t>5.</w:t>
      </w:r>
      <w:r w:rsidR="003D4562" w:rsidRPr="006D66BA">
        <w:rPr>
          <w:rFonts w:eastAsiaTheme="minorEastAsia" w:cstheme="minorBidi"/>
          <w:b w:val="0"/>
          <w:color w:val="auto"/>
          <w:sz w:val="22"/>
          <w:szCs w:val="22"/>
        </w:rPr>
        <w:tab/>
      </w:r>
      <w:r w:rsidR="003D4562" w:rsidRPr="006D66BA">
        <w:rPr>
          <w:rStyle w:val="Hyperlink"/>
        </w:rPr>
        <w:t>Certifications</w:t>
      </w:r>
      <w:r w:rsidR="003D4562" w:rsidRPr="006D66BA">
        <w:rPr>
          <w:webHidden/>
        </w:rPr>
        <w:tab/>
      </w:r>
      <w:r w:rsidR="003D4562" w:rsidRPr="006D66BA">
        <w:rPr>
          <w:webHidden/>
        </w:rPr>
        <w:fldChar w:fldCharType="begin"/>
      </w:r>
      <w:r w:rsidR="003D4562" w:rsidRPr="006D66BA">
        <w:rPr>
          <w:webHidden/>
        </w:rPr>
        <w:instrText xml:space="preserve"> PAGEREF _Toc480816292 \h </w:instrText>
      </w:r>
      <w:r w:rsidR="003D4562" w:rsidRPr="006D66BA">
        <w:rPr>
          <w:webHidden/>
        </w:rPr>
      </w:r>
      <w:r w:rsidR="003D4562" w:rsidRPr="006D66BA">
        <w:rPr>
          <w:webHidden/>
        </w:rPr>
        <w:fldChar w:fldCharType="separate"/>
      </w:r>
      <w:ins w:id="25" w:author="Jane Allan (DELWP)" w:date="2017-11-27T17:03:00Z">
        <w:r w:rsidR="004A2EB0">
          <w:rPr>
            <w:webHidden/>
          </w:rPr>
          <w:t>2</w:t>
        </w:r>
      </w:ins>
      <w:del w:id="26" w:author="Jane Allan (DELWP)" w:date="2017-10-26T13:50:00Z">
        <w:r w:rsidR="003D4562" w:rsidRPr="006D66BA" w:rsidDel="00D15BE4">
          <w:rPr>
            <w:webHidden/>
          </w:rPr>
          <w:delText>9</w:delText>
        </w:r>
      </w:del>
      <w:r w:rsidR="003D4562" w:rsidRPr="006D66BA">
        <w:rPr>
          <w:webHidden/>
        </w:rPr>
        <w:fldChar w:fldCharType="end"/>
      </w:r>
      <w:r>
        <w:fldChar w:fldCharType="end"/>
      </w:r>
    </w:p>
    <w:p w14:paraId="30DD28A6" w14:textId="089C4759"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"_Toc480816293" </w:instrText>
      </w:r>
      <w:r>
        <w:fldChar w:fldCharType="separate"/>
      </w:r>
      <w:r w:rsidR="003D4562" w:rsidRPr="006D66BA">
        <w:rPr>
          <w:rStyle w:val="Hyperlink"/>
        </w:rPr>
        <w:t>6.</w:t>
      </w:r>
      <w:r w:rsidR="003D4562" w:rsidRPr="006D66BA">
        <w:rPr>
          <w:rFonts w:eastAsiaTheme="minorEastAsia" w:cstheme="minorBidi"/>
          <w:b w:val="0"/>
          <w:color w:val="auto"/>
          <w:sz w:val="22"/>
          <w:szCs w:val="22"/>
        </w:rPr>
        <w:tab/>
      </w:r>
      <w:r w:rsidR="003D4562" w:rsidRPr="006D66BA">
        <w:rPr>
          <w:rStyle w:val="Hyperlink"/>
        </w:rPr>
        <w:t>Electronic instruments</w:t>
      </w:r>
      <w:r w:rsidR="003D4562" w:rsidRPr="006D66BA">
        <w:rPr>
          <w:webHidden/>
        </w:rPr>
        <w:tab/>
      </w:r>
      <w:r w:rsidR="003D4562" w:rsidRPr="006D66BA">
        <w:rPr>
          <w:webHidden/>
        </w:rPr>
        <w:fldChar w:fldCharType="begin"/>
      </w:r>
      <w:r w:rsidR="003D4562" w:rsidRPr="006D66BA">
        <w:rPr>
          <w:webHidden/>
        </w:rPr>
        <w:instrText xml:space="preserve"> PAGEREF _Toc480816293 \h </w:instrText>
      </w:r>
      <w:r w:rsidR="003D4562" w:rsidRPr="006D66BA">
        <w:rPr>
          <w:webHidden/>
        </w:rPr>
      </w:r>
      <w:r w:rsidR="003D4562" w:rsidRPr="006D66BA">
        <w:rPr>
          <w:webHidden/>
        </w:rPr>
        <w:fldChar w:fldCharType="separate"/>
      </w:r>
      <w:ins w:id="27" w:author="Jane Allan (DELWP)" w:date="2017-11-27T17:03:00Z">
        <w:r w:rsidR="004A2EB0">
          <w:rPr>
            <w:webHidden/>
          </w:rPr>
          <w:t>2</w:t>
        </w:r>
      </w:ins>
      <w:del w:id="28" w:author="Jane Allan (DELWP)" w:date="2017-10-26T13:50:00Z">
        <w:r w:rsidR="003D4562" w:rsidRPr="006D66BA" w:rsidDel="00D15BE4">
          <w:rPr>
            <w:webHidden/>
          </w:rPr>
          <w:delText>9</w:delText>
        </w:r>
      </w:del>
      <w:r w:rsidR="003D4562" w:rsidRPr="006D66BA">
        <w:rPr>
          <w:webHidden/>
        </w:rPr>
        <w:fldChar w:fldCharType="end"/>
      </w:r>
      <w:r>
        <w:fldChar w:fldCharType="end"/>
      </w:r>
    </w:p>
    <w:p w14:paraId="0D477A5A" w14:textId="6DF0510A"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"_Toc480816295" </w:instrText>
      </w:r>
      <w:r>
        <w:fldChar w:fldCharType="separate"/>
      </w:r>
      <w:r w:rsidR="003D4562" w:rsidRPr="006D66BA">
        <w:rPr>
          <w:rStyle w:val="Hyperlink"/>
        </w:rPr>
        <w:t>7.</w:t>
      </w:r>
      <w:r w:rsidR="003D4562" w:rsidRPr="006D66BA">
        <w:rPr>
          <w:rFonts w:eastAsiaTheme="minorEastAsia" w:cstheme="minorBidi"/>
          <w:b w:val="0"/>
          <w:color w:val="auto"/>
          <w:sz w:val="22"/>
          <w:szCs w:val="22"/>
        </w:rPr>
        <w:tab/>
      </w:r>
      <w:r w:rsidR="003D4562" w:rsidRPr="006D66BA">
        <w:rPr>
          <w:rStyle w:val="Hyperlink"/>
        </w:rPr>
        <w:t>Lodging parties</w:t>
      </w:r>
      <w:r w:rsidR="003D4562" w:rsidRPr="006D66BA">
        <w:rPr>
          <w:webHidden/>
        </w:rPr>
        <w:tab/>
      </w:r>
      <w:r w:rsidR="003D4562" w:rsidRPr="006D66BA">
        <w:rPr>
          <w:webHidden/>
        </w:rPr>
        <w:fldChar w:fldCharType="begin"/>
      </w:r>
      <w:r w:rsidR="003D4562" w:rsidRPr="006D66BA">
        <w:rPr>
          <w:webHidden/>
        </w:rPr>
        <w:instrText xml:space="preserve"> PAGEREF _Toc480816295 \h </w:instrText>
      </w:r>
      <w:r w:rsidR="003D4562" w:rsidRPr="006D66BA">
        <w:rPr>
          <w:webHidden/>
        </w:rPr>
      </w:r>
      <w:r w:rsidR="003D4562" w:rsidRPr="006D66BA">
        <w:rPr>
          <w:webHidden/>
        </w:rPr>
        <w:fldChar w:fldCharType="separate"/>
      </w:r>
      <w:ins w:id="29" w:author="Jane Allan (DELWP)" w:date="2017-11-27T17:03:00Z">
        <w:r w:rsidR="004A2EB0">
          <w:rPr>
            <w:webHidden/>
          </w:rPr>
          <w:t>2</w:t>
        </w:r>
      </w:ins>
      <w:del w:id="30" w:author="Jane Allan (DELWP)" w:date="2017-10-26T13:50:00Z">
        <w:r w:rsidR="003D4562" w:rsidRPr="006D66BA" w:rsidDel="00D15BE4">
          <w:rPr>
            <w:webHidden/>
          </w:rPr>
          <w:delText>10</w:delText>
        </w:r>
      </w:del>
      <w:r w:rsidR="003D4562" w:rsidRPr="006D66BA">
        <w:rPr>
          <w:webHidden/>
        </w:rPr>
        <w:fldChar w:fldCharType="end"/>
      </w:r>
      <w:r>
        <w:fldChar w:fldCharType="end"/>
      </w:r>
    </w:p>
    <w:p w14:paraId="0D079942" w14:textId="41CAAADF"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"_Toc480816297" </w:instrText>
      </w:r>
      <w:r>
        <w:fldChar w:fldCharType="separate"/>
      </w:r>
      <w:r w:rsidR="003D4562" w:rsidRPr="006D66BA">
        <w:rPr>
          <w:rStyle w:val="Hyperlink"/>
        </w:rPr>
        <w:t>8.</w:t>
      </w:r>
      <w:r w:rsidR="003D4562" w:rsidRPr="006D66BA">
        <w:rPr>
          <w:rFonts w:eastAsiaTheme="minorEastAsia" w:cstheme="minorBidi"/>
          <w:b w:val="0"/>
          <w:color w:val="auto"/>
          <w:sz w:val="22"/>
          <w:szCs w:val="22"/>
        </w:rPr>
        <w:tab/>
      </w:r>
      <w:r w:rsidR="003D4562" w:rsidRPr="006D66BA">
        <w:rPr>
          <w:rStyle w:val="Hyperlink"/>
        </w:rPr>
        <w:t>Client Authorisations</w:t>
      </w:r>
      <w:r w:rsidR="003D4562" w:rsidRPr="006D66BA">
        <w:rPr>
          <w:webHidden/>
        </w:rPr>
        <w:tab/>
      </w:r>
      <w:r w:rsidR="003D4562" w:rsidRPr="006D66BA">
        <w:rPr>
          <w:webHidden/>
        </w:rPr>
        <w:fldChar w:fldCharType="begin"/>
      </w:r>
      <w:r w:rsidR="003D4562" w:rsidRPr="006D66BA">
        <w:rPr>
          <w:webHidden/>
        </w:rPr>
        <w:instrText xml:space="preserve"> PAGEREF _Toc480816297 \h </w:instrText>
      </w:r>
      <w:r w:rsidR="003D4562" w:rsidRPr="006D66BA">
        <w:rPr>
          <w:webHidden/>
        </w:rPr>
      </w:r>
      <w:r w:rsidR="003D4562" w:rsidRPr="006D66BA">
        <w:rPr>
          <w:webHidden/>
        </w:rPr>
        <w:fldChar w:fldCharType="separate"/>
      </w:r>
      <w:ins w:id="31" w:author="Jane Allan (DELWP)" w:date="2017-11-27T17:03:00Z">
        <w:r w:rsidR="004A2EB0">
          <w:rPr>
            <w:webHidden/>
          </w:rPr>
          <w:t>2</w:t>
        </w:r>
      </w:ins>
      <w:del w:id="32" w:author="Jane Allan (DELWP)" w:date="2017-10-26T13:50:00Z">
        <w:r w:rsidR="003D4562" w:rsidRPr="006D66BA" w:rsidDel="00D15BE4">
          <w:rPr>
            <w:webHidden/>
          </w:rPr>
          <w:delText>10</w:delText>
        </w:r>
      </w:del>
      <w:r w:rsidR="003D4562" w:rsidRPr="006D66BA">
        <w:rPr>
          <w:webHidden/>
        </w:rPr>
        <w:fldChar w:fldCharType="end"/>
      </w:r>
      <w:r>
        <w:fldChar w:fldCharType="end"/>
      </w:r>
    </w:p>
    <w:p w14:paraId="778F29AD" w14:textId="748AE3D3"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"_Toc480816298" </w:instrText>
      </w:r>
      <w:r>
        <w:fldChar w:fldCharType="separate"/>
      </w:r>
      <w:r w:rsidR="003D4562" w:rsidRPr="006D66BA">
        <w:rPr>
          <w:rStyle w:val="Hyperlink"/>
        </w:rPr>
        <w:t>9.</w:t>
      </w:r>
      <w:r w:rsidR="003D4562" w:rsidRPr="006D66BA">
        <w:rPr>
          <w:rFonts w:eastAsiaTheme="minorEastAsia" w:cstheme="minorBidi"/>
          <w:b w:val="0"/>
          <w:color w:val="auto"/>
          <w:sz w:val="22"/>
          <w:szCs w:val="22"/>
        </w:rPr>
        <w:tab/>
      </w:r>
      <w:r w:rsidR="003D4562" w:rsidRPr="006D66BA">
        <w:rPr>
          <w:rStyle w:val="Hyperlink"/>
        </w:rPr>
        <w:t>Certifications under section 74(1A)</w:t>
      </w:r>
      <w:r w:rsidR="003D4562" w:rsidRPr="006D66BA">
        <w:rPr>
          <w:webHidden/>
        </w:rPr>
        <w:tab/>
      </w:r>
      <w:r w:rsidR="003D4562" w:rsidRPr="006D66BA">
        <w:rPr>
          <w:webHidden/>
        </w:rPr>
        <w:fldChar w:fldCharType="begin"/>
      </w:r>
      <w:r w:rsidR="003D4562" w:rsidRPr="006D66BA">
        <w:rPr>
          <w:webHidden/>
        </w:rPr>
        <w:instrText xml:space="preserve"> PAGEREF _Toc480816298 \h </w:instrText>
      </w:r>
      <w:r w:rsidR="003D4562" w:rsidRPr="006D66BA">
        <w:rPr>
          <w:webHidden/>
        </w:rPr>
      </w:r>
      <w:r w:rsidR="003D4562" w:rsidRPr="006D66BA">
        <w:rPr>
          <w:webHidden/>
        </w:rPr>
        <w:fldChar w:fldCharType="separate"/>
      </w:r>
      <w:ins w:id="33" w:author="Jane Allan (DELWP)" w:date="2017-11-27T17:03:00Z">
        <w:r w:rsidR="004A2EB0">
          <w:rPr>
            <w:webHidden/>
          </w:rPr>
          <w:t>2</w:t>
        </w:r>
      </w:ins>
      <w:del w:id="34" w:author="Jane Allan (DELWP)" w:date="2017-10-26T13:50:00Z">
        <w:r w:rsidR="003D4562" w:rsidRPr="006D66BA" w:rsidDel="00D15BE4">
          <w:rPr>
            <w:webHidden/>
          </w:rPr>
          <w:delText>11</w:delText>
        </w:r>
      </w:del>
      <w:r w:rsidR="003D4562" w:rsidRPr="006D66BA">
        <w:rPr>
          <w:webHidden/>
        </w:rPr>
        <w:fldChar w:fldCharType="end"/>
      </w:r>
      <w:r>
        <w:fldChar w:fldCharType="end"/>
      </w:r>
    </w:p>
    <w:p w14:paraId="676ECA12" w14:textId="7FDF36B8"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"_Toc480816300" </w:instrText>
      </w:r>
      <w:r>
        <w:fldChar w:fldCharType="separate"/>
      </w:r>
      <w:r w:rsidR="003D4562" w:rsidRPr="006D66BA">
        <w:rPr>
          <w:rStyle w:val="Hyperlink"/>
        </w:rPr>
        <w:t>10.</w:t>
      </w:r>
      <w:r w:rsidR="003D4562" w:rsidRPr="006D66BA">
        <w:rPr>
          <w:rFonts w:eastAsiaTheme="minorEastAsia" w:cstheme="minorBidi"/>
          <w:b w:val="0"/>
          <w:color w:val="auto"/>
          <w:sz w:val="22"/>
          <w:szCs w:val="22"/>
        </w:rPr>
        <w:tab/>
      </w:r>
      <w:r w:rsidR="003D4562" w:rsidRPr="006D66BA">
        <w:rPr>
          <w:rStyle w:val="Hyperlink"/>
        </w:rPr>
        <w:t>Paper quality and size</w:t>
      </w:r>
      <w:r w:rsidR="003D4562" w:rsidRPr="006D66BA">
        <w:rPr>
          <w:webHidden/>
        </w:rPr>
        <w:tab/>
      </w:r>
      <w:r w:rsidR="003D4562" w:rsidRPr="006D66BA">
        <w:rPr>
          <w:webHidden/>
        </w:rPr>
        <w:fldChar w:fldCharType="begin"/>
      </w:r>
      <w:r w:rsidR="003D4562" w:rsidRPr="006D66BA">
        <w:rPr>
          <w:webHidden/>
        </w:rPr>
        <w:instrText xml:space="preserve"> PAGEREF _Toc480816300 \h </w:instrText>
      </w:r>
      <w:r w:rsidR="003D4562" w:rsidRPr="006D66BA">
        <w:rPr>
          <w:webHidden/>
        </w:rPr>
      </w:r>
      <w:r w:rsidR="003D4562" w:rsidRPr="006D66BA">
        <w:rPr>
          <w:webHidden/>
        </w:rPr>
        <w:fldChar w:fldCharType="separate"/>
      </w:r>
      <w:ins w:id="35" w:author="Jane Allan (DELWP)" w:date="2017-11-27T17:03:00Z">
        <w:r w:rsidR="004A2EB0">
          <w:rPr>
            <w:webHidden/>
          </w:rPr>
          <w:t>2</w:t>
        </w:r>
      </w:ins>
      <w:del w:id="36" w:author="Jane Allan (DELWP)" w:date="2017-10-26T13:50:00Z">
        <w:r w:rsidR="003D4562" w:rsidRPr="006D66BA" w:rsidDel="00D15BE4">
          <w:rPr>
            <w:webHidden/>
          </w:rPr>
          <w:delText>11</w:delText>
        </w:r>
      </w:del>
      <w:r w:rsidR="003D4562" w:rsidRPr="006D66BA">
        <w:rPr>
          <w:webHidden/>
        </w:rPr>
        <w:fldChar w:fldCharType="end"/>
      </w:r>
      <w:r>
        <w:fldChar w:fldCharType="end"/>
      </w:r>
    </w:p>
    <w:p w14:paraId="204B023D" w14:textId="7BBFF407" w:rsidR="003D4562" w:rsidRPr="006D66BA" w:rsidRDefault="003C432F">
      <w:pPr>
        <w:pStyle w:val="TOC1"/>
        <w:tabs>
          <w:tab w:val="left" w:pos="1000"/>
        </w:tabs>
        <w:rPr>
          <w:rFonts w:eastAsiaTheme="minorEastAsia" w:cstheme="minorBidi"/>
          <w:b w:val="0"/>
          <w:color w:val="auto"/>
          <w:sz w:val="22"/>
          <w:szCs w:val="22"/>
        </w:rPr>
      </w:pPr>
      <w:r>
        <w:fldChar w:fldCharType="begin"/>
      </w:r>
      <w:r>
        <w:instrText xml:space="preserve"> HYPERLINK \l "_Toc480816301" </w:instrText>
      </w:r>
      <w:r>
        <w:fldChar w:fldCharType="separate"/>
      </w:r>
      <w:r w:rsidR="003D4562" w:rsidRPr="006D66BA">
        <w:rPr>
          <w:rStyle w:val="Hyperlink"/>
        </w:rPr>
        <w:t>11.</w:t>
      </w:r>
      <w:r w:rsidR="003D4562" w:rsidRPr="006D66BA">
        <w:rPr>
          <w:rFonts w:eastAsiaTheme="minorEastAsia" w:cstheme="minorBidi"/>
          <w:b w:val="0"/>
          <w:color w:val="auto"/>
          <w:sz w:val="22"/>
          <w:szCs w:val="22"/>
        </w:rPr>
        <w:tab/>
      </w:r>
      <w:r w:rsidR="003D4562" w:rsidRPr="006D66BA">
        <w:rPr>
          <w:rStyle w:val="Hyperlink"/>
        </w:rPr>
        <w:t>Applications to the Registrar to act</w:t>
      </w:r>
      <w:r w:rsidR="003D4562" w:rsidRPr="006D66BA">
        <w:rPr>
          <w:webHidden/>
        </w:rPr>
        <w:tab/>
      </w:r>
      <w:r w:rsidR="003D4562" w:rsidRPr="006D66BA">
        <w:rPr>
          <w:webHidden/>
        </w:rPr>
        <w:fldChar w:fldCharType="begin"/>
      </w:r>
      <w:r w:rsidR="003D4562" w:rsidRPr="006D66BA">
        <w:rPr>
          <w:webHidden/>
        </w:rPr>
        <w:instrText xml:space="preserve"> PAGEREF _Toc480816301 \h </w:instrText>
      </w:r>
      <w:r w:rsidR="003D4562" w:rsidRPr="006D66BA">
        <w:rPr>
          <w:webHidden/>
        </w:rPr>
      </w:r>
      <w:r w:rsidR="003D4562" w:rsidRPr="006D66BA">
        <w:rPr>
          <w:webHidden/>
        </w:rPr>
        <w:fldChar w:fldCharType="separate"/>
      </w:r>
      <w:ins w:id="37" w:author="Jane Allan (DELWP)" w:date="2017-11-27T17:03:00Z">
        <w:r w:rsidR="004A2EB0">
          <w:rPr>
            <w:webHidden/>
          </w:rPr>
          <w:t>2</w:t>
        </w:r>
      </w:ins>
      <w:del w:id="38" w:author="Jane Allan (DELWP)" w:date="2017-10-26T13:50:00Z">
        <w:r w:rsidR="003D4562" w:rsidRPr="006D66BA" w:rsidDel="00D15BE4">
          <w:rPr>
            <w:webHidden/>
          </w:rPr>
          <w:delText>12</w:delText>
        </w:r>
      </w:del>
      <w:r w:rsidR="003D4562" w:rsidRPr="006D66BA">
        <w:rPr>
          <w:webHidden/>
        </w:rPr>
        <w:fldChar w:fldCharType="end"/>
      </w:r>
      <w:r>
        <w:fldChar w:fldCharType="end"/>
      </w:r>
    </w:p>
    <w:p w14:paraId="78A18EA3" w14:textId="729B790F" w:rsidR="003D4562" w:rsidRPr="006D66BA" w:rsidRDefault="003C432F">
      <w:pPr>
        <w:pStyle w:val="TOC1"/>
        <w:rPr>
          <w:rFonts w:eastAsiaTheme="minorEastAsia" w:cstheme="minorBidi"/>
          <w:b w:val="0"/>
          <w:color w:val="auto"/>
          <w:sz w:val="22"/>
          <w:szCs w:val="22"/>
        </w:rPr>
      </w:pPr>
      <w:r>
        <w:fldChar w:fldCharType="begin"/>
      </w:r>
      <w:r>
        <w:instrText xml:space="preserve"> HYPERLINK \l "_Toc480816302" </w:instrText>
      </w:r>
      <w:r>
        <w:fldChar w:fldCharType="separate"/>
      </w:r>
      <w:r w:rsidR="003D4562" w:rsidRPr="006D66BA">
        <w:rPr>
          <w:rStyle w:val="Hyperlink"/>
          <w:rFonts w:cstheme="minorHAnsi"/>
        </w:rPr>
        <w:t>Schedule 1 – Verification of Identity Standard</w:t>
      </w:r>
      <w:r w:rsidR="003D4562" w:rsidRPr="006D66BA">
        <w:rPr>
          <w:webHidden/>
        </w:rPr>
        <w:tab/>
      </w:r>
      <w:r w:rsidR="003D4562" w:rsidRPr="006D66BA">
        <w:rPr>
          <w:webHidden/>
        </w:rPr>
        <w:fldChar w:fldCharType="begin"/>
      </w:r>
      <w:r w:rsidR="003D4562" w:rsidRPr="006D66BA">
        <w:rPr>
          <w:webHidden/>
        </w:rPr>
        <w:instrText xml:space="preserve"> PAGEREF _Toc480816302 \h </w:instrText>
      </w:r>
      <w:r w:rsidR="003D4562" w:rsidRPr="006D66BA">
        <w:rPr>
          <w:webHidden/>
        </w:rPr>
      </w:r>
      <w:r w:rsidR="003D4562" w:rsidRPr="006D66BA">
        <w:rPr>
          <w:webHidden/>
        </w:rPr>
        <w:fldChar w:fldCharType="separate"/>
      </w:r>
      <w:ins w:id="39" w:author="Jane Allan (DELWP)" w:date="2017-11-27T17:03:00Z">
        <w:r w:rsidR="004A2EB0">
          <w:rPr>
            <w:webHidden/>
          </w:rPr>
          <w:t>2</w:t>
        </w:r>
      </w:ins>
      <w:del w:id="40" w:author="Jane Allan (DELWP)" w:date="2017-10-26T13:50:00Z">
        <w:r w:rsidR="003D4562" w:rsidRPr="006D66BA" w:rsidDel="00D15BE4">
          <w:rPr>
            <w:webHidden/>
          </w:rPr>
          <w:delText>14</w:delText>
        </w:r>
      </w:del>
      <w:r w:rsidR="003D4562" w:rsidRPr="006D66BA">
        <w:rPr>
          <w:webHidden/>
        </w:rPr>
        <w:fldChar w:fldCharType="end"/>
      </w:r>
      <w:r>
        <w:fldChar w:fldCharType="end"/>
      </w:r>
    </w:p>
    <w:p w14:paraId="68E9F10F" w14:textId="3C0C7809" w:rsidR="003D4562" w:rsidRPr="006D66BA" w:rsidRDefault="003C432F">
      <w:pPr>
        <w:pStyle w:val="TOC1"/>
        <w:rPr>
          <w:rFonts w:eastAsiaTheme="minorEastAsia" w:cstheme="minorBidi"/>
          <w:b w:val="0"/>
          <w:color w:val="auto"/>
          <w:sz w:val="22"/>
          <w:szCs w:val="22"/>
        </w:rPr>
      </w:pPr>
      <w:r>
        <w:fldChar w:fldCharType="begin"/>
      </w:r>
      <w:r>
        <w:instrText xml:space="preserve"> HYPERLINK \l "_Toc480816303" </w:instrText>
      </w:r>
      <w:r>
        <w:fldChar w:fldCharType="separate"/>
      </w:r>
      <w:r w:rsidR="003D4562" w:rsidRPr="006D66BA">
        <w:rPr>
          <w:rStyle w:val="Hyperlink"/>
          <w:rFonts w:cstheme="minorHAnsi"/>
        </w:rPr>
        <w:t>Schedule 2 – Identity Agent Certification</w:t>
      </w:r>
      <w:r w:rsidR="003D4562" w:rsidRPr="006D66BA">
        <w:rPr>
          <w:webHidden/>
        </w:rPr>
        <w:tab/>
      </w:r>
      <w:r w:rsidR="003D4562" w:rsidRPr="006D66BA">
        <w:rPr>
          <w:webHidden/>
        </w:rPr>
        <w:fldChar w:fldCharType="begin"/>
      </w:r>
      <w:r w:rsidR="003D4562" w:rsidRPr="006D66BA">
        <w:rPr>
          <w:webHidden/>
        </w:rPr>
        <w:instrText xml:space="preserve"> PAGEREF _Toc480816303 \h </w:instrText>
      </w:r>
      <w:r w:rsidR="003D4562" w:rsidRPr="006D66BA">
        <w:rPr>
          <w:webHidden/>
        </w:rPr>
      </w:r>
      <w:r w:rsidR="003D4562" w:rsidRPr="006D66BA">
        <w:rPr>
          <w:webHidden/>
        </w:rPr>
        <w:fldChar w:fldCharType="separate"/>
      </w:r>
      <w:ins w:id="41" w:author="Jane Allan (DELWP)" w:date="2017-11-27T17:03:00Z">
        <w:r w:rsidR="004A2EB0">
          <w:rPr>
            <w:webHidden/>
          </w:rPr>
          <w:t>2</w:t>
        </w:r>
      </w:ins>
      <w:del w:id="42" w:author="Jane Allan (DELWP)" w:date="2017-10-26T13:50:00Z">
        <w:r w:rsidR="003D4562" w:rsidRPr="006D66BA" w:rsidDel="00D15BE4">
          <w:rPr>
            <w:webHidden/>
          </w:rPr>
          <w:delText>19</w:delText>
        </w:r>
      </w:del>
      <w:r w:rsidR="003D4562" w:rsidRPr="006D66BA">
        <w:rPr>
          <w:webHidden/>
        </w:rPr>
        <w:fldChar w:fldCharType="end"/>
      </w:r>
      <w:r>
        <w:fldChar w:fldCharType="end"/>
      </w:r>
    </w:p>
    <w:p w14:paraId="71D1B160" w14:textId="6E83D374" w:rsidR="003D4562" w:rsidRPr="006D66BA" w:rsidRDefault="003C432F">
      <w:pPr>
        <w:pStyle w:val="TOC1"/>
        <w:rPr>
          <w:rFonts w:eastAsiaTheme="minorEastAsia" w:cstheme="minorBidi"/>
          <w:b w:val="0"/>
          <w:color w:val="auto"/>
          <w:sz w:val="22"/>
          <w:szCs w:val="22"/>
        </w:rPr>
      </w:pPr>
      <w:r>
        <w:fldChar w:fldCharType="begin"/>
      </w:r>
      <w:r>
        <w:instrText xml:space="preserve"> HYPERLINK \l "_Toc480816304" </w:instrText>
      </w:r>
      <w:r>
        <w:fldChar w:fldCharType="separate"/>
      </w:r>
      <w:r w:rsidR="003D4562" w:rsidRPr="006D66BA">
        <w:rPr>
          <w:rStyle w:val="Hyperlink"/>
        </w:rPr>
        <w:t>Schedule 3 – Insurance Rules</w:t>
      </w:r>
      <w:r w:rsidR="003D4562" w:rsidRPr="006D66BA">
        <w:rPr>
          <w:webHidden/>
        </w:rPr>
        <w:tab/>
      </w:r>
      <w:r w:rsidR="003D4562" w:rsidRPr="006D66BA">
        <w:rPr>
          <w:webHidden/>
        </w:rPr>
        <w:fldChar w:fldCharType="begin"/>
      </w:r>
      <w:r w:rsidR="003D4562" w:rsidRPr="006D66BA">
        <w:rPr>
          <w:webHidden/>
        </w:rPr>
        <w:instrText xml:space="preserve"> PAGEREF _Toc480816304 \h </w:instrText>
      </w:r>
      <w:r w:rsidR="003D4562" w:rsidRPr="006D66BA">
        <w:rPr>
          <w:webHidden/>
        </w:rPr>
      </w:r>
      <w:r w:rsidR="003D4562" w:rsidRPr="006D66BA">
        <w:rPr>
          <w:webHidden/>
        </w:rPr>
        <w:fldChar w:fldCharType="separate"/>
      </w:r>
      <w:ins w:id="43" w:author="Jane Allan (DELWP)" w:date="2017-11-27T17:03:00Z">
        <w:r w:rsidR="004A2EB0">
          <w:rPr>
            <w:webHidden/>
          </w:rPr>
          <w:t>2</w:t>
        </w:r>
      </w:ins>
      <w:del w:id="44" w:author="Jane Allan (DELWP)" w:date="2017-10-26T13:50:00Z">
        <w:r w:rsidR="003D4562" w:rsidRPr="006D66BA" w:rsidDel="00D15BE4">
          <w:rPr>
            <w:webHidden/>
          </w:rPr>
          <w:delText>20</w:delText>
        </w:r>
      </w:del>
      <w:r w:rsidR="003D4562" w:rsidRPr="006D66BA">
        <w:rPr>
          <w:webHidden/>
        </w:rPr>
        <w:fldChar w:fldCharType="end"/>
      </w:r>
      <w:r>
        <w:fldChar w:fldCharType="end"/>
      </w:r>
    </w:p>
    <w:p w14:paraId="148EA36B" w14:textId="78655B46" w:rsidR="003D4562" w:rsidRPr="006D66BA" w:rsidRDefault="003C432F">
      <w:pPr>
        <w:pStyle w:val="TOC1"/>
        <w:rPr>
          <w:rFonts w:eastAsiaTheme="minorEastAsia" w:cstheme="minorBidi"/>
          <w:b w:val="0"/>
          <w:color w:val="auto"/>
          <w:sz w:val="22"/>
          <w:szCs w:val="22"/>
        </w:rPr>
      </w:pPr>
      <w:r>
        <w:fldChar w:fldCharType="begin"/>
      </w:r>
      <w:r>
        <w:instrText xml:space="preserve"> HYPERLINK \l "_Toc480816305" </w:instrText>
      </w:r>
      <w:r>
        <w:fldChar w:fldCharType="separate"/>
      </w:r>
      <w:r w:rsidR="003D4562" w:rsidRPr="006D66BA">
        <w:rPr>
          <w:rStyle w:val="Hyperlink"/>
        </w:rPr>
        <w:t>Schedule 4 – Certification Rules</w:t>
      </w:r>
      <w:r w:rsidR="003D4562" w:rsidRPr="006D66BA">
        <w:rPr>
          <w:webHidden/>
        </w:rPr>
        <w:tab/>
      </w:r>
      <w:r w:rsidR="003D4562" w:rsidRPr="006D66BA">
        <w:rPr>
          <w:webHidden/>
        </w:rPr>
        <w:fldChar w:fldCharType="begin"/>
      </w:r>
      <w:r w:rsidR="003D4562" w:rsidRPr="006D66BA">
        <w:rPr>
          <w:webHidden/>
        </w:rPr>
        <w:instrText xml:space="preserve"> PAGEREF _Toc480816305 \h </w:instrText>
      </w:r>
      <w:r w:rsidR="003D4562" w:rsidRPr="006D66BA">
        <w:rPr>
          <w:webHidden/>
        </w:rPr>
      </w:r>
      <w:r w:rsidR="003D4562" w:rsidRPr="006D66BA">
        <w:rPr>
          <w:webHidden/>
        </w:rPr>
        <w:fldChar w:fldCharType="separate"/>
      </w:r>
      <w:ins w:id="45" w:author="Jane Allan (DELWP)" w:date="2017-11-27T17:03:00Z">
        <w:r w:rsidR="004A2EB0">
          <w:rPr>
            <w:webHidden/>
          </w:rPr>
          <w:t>2</w:t>
        </w:r>
      </w:ins>
      <w:del w:id="46" w:author="Jane Allan (DELWP)" w:date="2017-10-26T13:50:00Z">
        <w:r w:rsidR="003D4562" w:rsidRPr="006D66BA" w:rsidDel="00D15BE4">
          <w:rPr>
            <w:webHidden/>
          </w:rPr>
          <w:delText>22</w:delText>
        </w:r>
      </w:del>
      <w:r w:rsidR="003D4562" w:rsidRPr="006D66BA">
        <w:rPr>
          <w:webHidden/>
        </w:rPr>
        <w:fldChar w:fldCharType="end"/>
      </w:r>
      <w:r>
        <w:fldChar w:fldCharType="end"/>
      </w:r>
    </w:p>
    <w:p w14:paraId="3F1FF6F2" w14:textId="2E52A7F2" w:rsidR="003D4562" w:rsidRPr="006D66BA" w:rsidRDefault="003C432F">
      <w:pPr>
        <w:pStyle w:val="TOC1"/>
        <w:rPr>
          <w:rFonts w:eastAsiaTheme="minorEastAsia" w:cstheme="minorBidi"/>
          <w:b w:val="0"/>
          <w:color w:val="auto"/>
          <w:sz w:val="22"/>
          <w:szCs w:val="22"/>
        </w:rPr>
      </w:pPr>
      <w:r>
        <w:fldChar w:fldCharType="begin"/>
      </w:r>
      <w:r>
        <w:instrText xml:space="preserve"> HYPERLINK \l "_Toc480816306" </w:instrText>
      </w:r>
      <w:r>
        <w:fldChar w:fldCharType="separate"/>
      </w:r>
      <w:r w:rsidR="003D4562" w:rsidRPr="006D66BA">
        <w:rPr>
          <w:rStyle w:val="Hyperlink"/>
        </w:rPr>
        <w:t>Schedule 5 – Client Authorisation Form</w:t>
      </w:r>
      <w:r w:rsidR="003D4562" w:rsidRPr="006D66BA">
        <w:rPr>
          <w:webHidden/>
        </w:rPr>
        <w:tab/>
      </w:r>
      <w:r w:rsidR="003D4562" w:rsidRPr="006D66BA">
        <w:rPr>
          <w:webHidden/>
        </w:rPr>
        <w:fldChar w:fldCharType="begin"/>
      </w:r>
      <w:r w:rsidR="003D4562" w:rsidRPr="006D66BA">
        <w:rPr>
          <w:webHidden/>
        </w:rPr>
        <w:instrText xml:space="preserve"> PAGEREF _Toc480816306 \h </w:instrText>
      </w:r>
      <w:r w:rsidR="003D4562" w:rsidRPr="006D66BA">
        <w:rPr>
          <w:webHidden/>
        </w:rPr>
      </w:r>
      <w:r w:rsidR="003D4562" w:rsidRPr="006D66BA">
        <w:rPr>
          <w:webHidden/>
        </w:rPr>
        <w:fldChar w:fldCharType="separate"/>
      </w:r>
      <w:ins w:id="47" w:author="Jane Allan (DELWP)" w:date="2017-11-27T17:03:00Z">
        <w:r w:rsidR="004A2EB0">
          <w:rPr>
            <w:webHidden/>
          </w:rPr>
          <w:t>2</w:t>
        </w:r>
      </w:ins>
      <w:del w:id="48" w:author="Jane Allan (DELWP)" w:date="2017-10-26T13:50:00Z">
        <w:r w:rsidR="003D4562" w:rsidRPr="006D66BA" w:rsidDel="00D15BE4">
          <w:rPr>
            <w:webHidden/>
          </w:rPr>
          <w:delText>23</w:delText>
        </w:r>
      </w:del>
      <w:r w:rsidR="003D4562" w:rsidRPr="006D66BA">
        <w:rPr>
          <w:webHidden/>
        </w:rPr>
        <w:fldChar w:fldCharType="end"/>
      </w:r>
      <w:r>
        <w:fldChar w:fldCharType="end"/>
      </w:r>
    </w:p>
    <w:p w14:paraId="47112039" w14:textId="28EA3EA4"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28"/>
          <w:headerReference w:type="first" r:id="rId29"/>
          <w:footerReference w:type="first" r:id="rId30"/>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83473A" w:rsidRDefault="004C5E78" w:rsidP="004C5E78">
      <w:pPr>
        <w:pStyle w:val="HA"/>
        <w:rPr>
          <w:rFonts w:asciiTheme="minorHAnsi" w:hAnsiTheme="minorHAnsi"/>
          <w:color w:val="B3272F" w:themeColor="text2"/>
        </w:rPr>
      </w:pPr>
      <w:bookmarkStart w:id="51" w:name="_Toc480816283"/>
      <w:r w:rsidRPr="0083473A">
        <w:rPr>
          <w:rFonts w:asciiTheme="minorHAnsi" w:hAnsiTheme="minorHAnsi"/>
          <w:color w:val="B3272F" w:themeColor="text2"/>
        </w:rPr>
        <w:lastRenderedPageBreak/>
        <w:t>Registrar’s requirements</w:t>
      </w:r>
      <w:bookmarkEnd w:id="51"/>
    </w:p>
    <w:p w14:paraId="14599B83"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52" w:name="_Toc407571749"/>
      <w:bookmarkStart w:id="53" w:name="_Toc480816284"/>
      <w:r w:rsidRPr="0083473A">
        <w:rPr>
          <w:rFonts w:asciiTheme="minorHAnsi" w:hAnsiTheme="minorHAnsi"/>
          <w:color w:val="B3272F" w:themeColor="text2"/>
        </w:rPr>
        <w:t>Preliminary</w:t>
      </w:r>
      <w:bookmarkEnd w:id="52"/>
      <w:bookmarkEnd w:id="53"/>
    </w:p>
    <w:p w14:paraId="4CAFBFF0" w14:textId="1DBB84C8" w:rsidR="004C5E78" w:rsidRPr="0083473A" w:rsidRDefault="004C5E78" w:rsidP="004C5E78">
      <w:pPr>
        <w:spacing w:before="120"/>
        <w:ind w:right="-45"/>
        <w:rPr>
          <w:rFonts w:eastAsia="Arial"/>
          <w:color w:val="auto"/>
        </w:rPr>
      </w:pPr>
      <w:r w:rsidRPr="0083473A">
        <w:rPr>
          <w:rFonts w:eastAsia="Arial"/>
          <w:color w:val="auto"/>
          <w:spacing w:val="2"/>
        </w:rPr>
        <w:t>T</w:t>
      </w:r>
      <w:r w:rsidRPr="0083473A">
        <w:rPr>
          <w:rFonts w:eastAsia="Arial"/>
          <w:color w:val="auto"/>
        </w:rPr>
        <w:t>hese</w:t>
      </w:r>
      <w:r w:rsidRPr="0083473A">
        <w:rPr>
          <w:rFonts w:eastAsia="Arial"/>
          <w:color w:val="auto"/>
          <w:spacing w:val="6"/>
        </w:rPr>
        <w:t xml:space="preserve"> Registrar’s Requirements</w:t>
      </w:r>
      <w:r w:rsidRPr="0083473A">
        <w:rPr>
          <w:rFonts w:eastAsia="Arial"/>
          <w:color w:val="auto"/>
          <w:spacing w:val="8"/>
        </w:rPr>
        <w:t xml:space="preserve"> </w:t>
      </w:r>
      <w:r w:rsidRPr="0083473A">
        <w:rPr>
          <w:rFonts w:eastAsia="Arial"/>
          <w:color w:val="auto"/>
        </w:rPr>
        <w:t>cons</w:t>
      </w:r>
      <w:r w:rsidRPr="0083473A">
        <w:rPr>
          <w:rFonts w:eastAsia="Arial"/>
          <w:color w:val="auto"/>
          <w:spacing w:val="1"/>
        </w:rPr>
        <w:t>t</w:t>
      </w:r>
      <w:r w:rsidRPr="0083473A">
        <w:rPr>
          <w:rFonts w:eastAsia="Arial"/>
          <w:color w:val="auto"/>
          <w:spacing w:val="-4"/>
        </w:rPr>
        <w:t>i</w:t>
      </w:r>
      <w:r w:rsidRPr="0083473A">
        <w:rPr>
          <w:rFonts w:eastAsia="Arial"/>
          <w:color w:val="auto"/>
          <w:spacing w:val="1"/>
        </w:rPr>
        <w:t>t</w:t>
      </w:r>
      <w:r w:rsidRPr="0083473A">
        <w:rPr>
          <w:rFonts w:eastAsia="Arial"/>
          <w:color w:val="auto"/>
        </w:rPr>
        <w:t>u</w:t>
      </w:r>
      <w:r w:rsidRPr="0083473A">
        <w:rPr>
          <w:rFonts w:eastAsia="Arial"/>
          <w:color w:val="auto"/>
          <w:spacing w:val="1"/>
        </w:rPr>
        <w:t>t</w:t>
      </w:r>
      <w:r w:rsidRPr="0083473A">
        <w:rPr>
          <w:rFonts w:eastAsia="Arial"/>
          <w:color w:val="auto"/>
        </w:rPr>
        <w:t>e</w:t>
      </w:r>
      <w:r w:rsidRPr="0083473A">
        <w:rPr>
          <w:rFonts w:eastAsia="Arial"/>
          <w:color w:val="auto"/>
          <w:spacing w:val="6"/>
        </w:rPr>
        <w:t xml:space="preserve"> </w:t>
      </w:r>
      <w:r w:rsidRPr="0083473A">
        <w:rPr>
          <w:rFonts w:eastAsia="Arial"/>
          <w:color w:val="auto"/>
          <w:spacing w:val="2"/>
        </w:rPr>
        <w:t>t</w:t>
      </w:r>
      <w:r w:rsidRPr="0083473A">
        <w:rPr>
          <w:rFonts w:eastAsia="Arial"/>
          <w:color w:val="auto"/>
        </w:rPr>
        <w:t>he</w:t>
      </w:r>
      <w:r w:rsidRPr="0083473A">
        <w:rPr>
          <w:rFonts w:eastAsia="Arial"/>
          <w:color w:val="auto"/>
          <w:spacing w:val="8"/>
        </w:rPr>
        <w:t xml:space="preserve"> Registrar of Titles’ requirements for paper Conveyancing Transactions </w:t>
      </w:r>
      <w:r w:rsidRPr="0083473A">
        <w:rPr>
          <w:rFonts w:eastAsia="Arial"/>
          <w:color w:val="auto"/>
        </w:rPr>
        <w:t>de</w:t>
      </w:r>
      <w:r w:rsidRPr="0083473A">
        <w:rPr>
          <w:rFonts w:eastAsia="Arial"/>
          <w:color w:val="auto"/>
          <w:spacing w:val="1"/>
        </w:rPr>
        <w:t>t</w:t>
      </w:r>
      <w:r w:rsidRPr="0083473A">
        <w:rPr>
          <w:rFonts w:eastAsia="Arial"/>
          <w:color w:val="auto"/>
        </w:rPr>
        <w:t>e</w:t>
      </w:r>
      <w:r w:rsidRPr="0083473A">
        <w:rPr>
          <w:rFonts w:eastAsia="Arial"/>
          <w:color w:val="auto"/>
          <w:spacing w:val="-2"/>
        </w:rPr>
        <w:t>r</w:t>
      </w:r>
      <w:r w:rsidRPr="0083473A">
        <w:rPr>
          <w:rFonts w:eastAsia="Arial"/>
          <w:color w:val="auto"/>
          <w:spacing w:val="1"/>
        </w:rPr>
        <w:t>m</w:t>
      </w:r>
      <w:r w:rsidRPr="0083473A">
        <w:rPr>
          <w:rFonts w:eastAsia="Arial"/>
          <w:color w:val="auto"/>
          <w:spacing w:val="-1"/>
        </w:rPr>
        <w:t>i</w:t>
      </w:r>
      <w:r w:rsidRPr="0083473A">
        <w:rPr>
          <w:rFonts w:eastAsia="Arial"/>
          <w:color w:val="auto"/>
        </w:rPr>
        <w:t>ned</w:t>
      </w:r>
      <w:r w:rsidRPr="0083473A">
        <w:rPr>
          <w:rFonts w:eastAsia="Arial"/>
          <w:color w:val="auto"/>
          <w:spacing w:val="8"/>
        </w:rPr>
        <w:t xml:space="preserve"> </w:t>
      </w:r>
      <w:r w:rsidRPr="0083473A">
        <w:rPr>
          <w:rFonts w:eastAsia="Arial"/>
          <w:color w:val="auto"/>
          <w:spacing w:val="-3"/>
        </w:rPr>
        <w:t>b</w:t>
      </w:r>
      <w:r w:rsidRPr="0083473A">
        <w:rPr>
          <w:rFonts w:eastAsia="Arial"/>
          <w:color w:val="auto"/>
        </w:rPr>
        <w:t>y</w:t>
      </w:r>
      <w:r w:rsidRPr="0083473A">
        <w:rPr>
          <w:rFonts w:eastAsia="Arial"/>
          <w:color w:val="auto"/>
          <w:spacing w:val="6"/>
        </w:rPr>
        <w:t xml:space="preserve"> </w:t>
      </w:r>
      <w:r w:rsidRPr="0083473A">
        <w:rPr>
          <w:rFonts w:eastAsia="Arial"/>
          <w:color w:val="auto"/>
          <w:spacing w:val="1"/>
        </w:rPr>
        <w:t>t</w:t>
      </w:r>
      <w:r w:rsidRPr="0083473A">
        <w:rPr>
          <w:rFonts w:eastAsia="Arial"/>
          <w:color w:val="auto"/>
        </w:rPr>
        <w:t>he</w:t>
      </w:r>
      <w:r w:rsidRPr="0083473A">
        <w:rPr>
          <w:rFonts w:eastAsia="Arial"/>
          <w:color w:val="auto"/>
          <w:spacing w:val="8"/>
        </w:rPr>
        <w:t xml:space="preserve"> </w:t>
      </w:r>
      <w:r w:rsidRPr="0083473A">
        <w:rPr>
          <w:rFonts w:eastAsia="Arial"/>
          <w:color w:val="auto"/>
          <w:spacing w:val="-1"/>
        </w:rPr>
        <w:t>R</w:t>
      </w:r>
      <w:r w:rsidRPr="0083473A">
        <w:rPr>
          <w:rFonts w:eastAsia="Arial"/>
          <w:color w:val="auto"/>
        </w:rPr>
        <w:t>e</w:t>
      </w:r>
      <w:r w:rsidRPr="0083473A">
        <w:rPr>
          <w:rFonts w:eastAsia="Arial"/>
          <w:color w:val="auto"/>
          <w:spacing w:val="2"/>
        </w:rPr>
        <w:t>g</w:t>
      </w:r>
      <w:r w:rsidRPr="0083473A">
        <w:rPr>
          <w:rFonts w:eastAsia="Arial"/>
          <w:color w:val="auto"/>
          <w:spacing w:val="-1"/>
        </w:rPr>
        <w:t>i</w:t>
      </w:r>
      <w:r w:rsidRPr="0083473A">
        <w:rPr>
          <w:rFonts w:eastAsia="Arial"/>
          <w:color w:val="auto"/>
        </w:rPr>
        <w:t>s</w:t>
      </w:r>
      <w:r w:rsidRPr="0083473A">
        <w:rPr>
          <w:rFonts w:eastAsia="Arial"/>
          <w:color w:val="auto"/>
          <w:spacing w:val="-1"/>
        </w:rPr>
        <w:t>t</w:t>
      </w:r>
      <w:r w:rsidRPr="0083473A">
        <w:rPr>
          <w:rFonts w:eastAsia="Arial"/>
          <w:color w:val="auto"/>
          <w:spacing w:val="1"/>
        </w:rPr>
        <w:t>r</w:t>
      </w:r>
      <w:r w:rsidRPr="0083473A">
        <w:rPr>
          <w:rFonts w:eastAsia="Arial"/>
          <w:color w:val="auto"/>
        </w:rPr>
        <w:t>ar pu</w:t>
      </w:r>
      <w:r w:rsidRPr="0083473A">
        <w:rPr>
          <w:rFonts w:eastAsia="Arial"/>
          <w:color w:val="auto"/>
          <w:spacing w:val="1"/>
        </w:rPr>
        <w:t>r</w:t>
      </w:r>
      <w:r w:rsidRPr="0083473A">
        <w:rPr>
          <w:rFonts w:eastAsia="Arial"/>
          <w:color w:val="auto"/>
        </w:rPr>
        <w:t xml:space="preserve">suant </w:t>
      </w:r>
      <w:r w:rsidRPr="0083473A">
        <w:rPr>
          <w:rFonts w:eastAsia="Arial"/>
          <w:color w:val="auto"/>
          <w:spacing w:val="1"/>
        </w:rPr>
        <w:t>t</w:t>
      </w:r>
      <w:r w:rsidRPr="0083473A">
        <w:rPr>
          <w:rFonts w:eastAsia="Arial"/>
          <w:color w:val="auto"/>
        </w:rPr>
        <w:t>o</w:t>
      </w:r>
      <w:r w:rsidRPr="0083473A">
        <w:rPr>
          <w:rFonts w:eastAsia="Arial"/>
          <w:color w:val="auto"/>
          <w:spacing w:val="-2"/>
        </w:rPr>
        <w:t xml:space="preserve"> </w:t>
      </w:r>
      <w:r w:rsidRPr="0083473A">
        <w:rPr>
          <w:rFonts w:eastAsia="Arial"/>
          <w:color w:val="auto"/>
        </w:rPr>
        <w:t>se</w:t>
      </w:r>
      <w:r w:rsidRPr="0083473A">
        <w:rPr>
          <w:rFonts w:eastAsia="Arial"/>
          <w:color w:val="auto"/>
          <w:spacing w:val="-2"/>
        </w:rPr>
        <w:t>c</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106A of the Transfer of Land Act 1958</w:t>
      </w:r>
      <w:r w:rsidRPr="0083473A">
        <w:rPr>
          <w:rFonts w:eastAsia="Arial"/>
          <w:color w:val="auto"/>
        </w:rPr>
        <w:t>.</w:t>
      </w:r>
    </w:p>
    <w:p w14:paraId="3DE1A72D" w14:textId="6F2297A0" w:rsidR="006D66BA" w:rsidRPr="0083473A" w:rsidRDefault="006D66BA" w:rsidP="004C5E78">
      <w:pPr>
        <w:spacing w:before="120"/>
        <w:ind w:right="-45"/>
        <w:rPr>
          <w:rFonts w:eastAsia="Arial"/>
          <w:color w:val="auto"/>
        </w:rPr>
      </w:pPr>
      <w:r w:rsidRPr="0083473A">
        <w:rPr>
          <w:rFonts w:eastAsia="Arial"/>
          <w:color w:val="auto"/>
        </w:rPr>
        <w:t xml:space="preserve">Version </w:t>
      </w:r>
      <w:del w:id="54" w:author="Jane Allan (DELWP)" w:date="2017-12-07T18:58:00Z">
        <w:r w:rsidRPr="0083473A" w:rsidDel="00140401">
          <w:rPr>
            <w:rFonts w:eastAsia="Arial"/>
            <w:color w:val="auto"/>
          </w:rPr>
          <w:delText>3</w:delText>
        </w:r>
      </w:del>
      <w:ins w:id="55" w:author="Jane Allan (DELWP)" w:date="2017-12-07T18:58:00Z">
        <w:r w:rsidR="00140401">
          <w:rPr>
            <w:rFonts w:eastAsia="Arial"/>
            <w:color w:val="auto"/>
          </w:rPr>
          <w:t>4</w:t>
        </w:r>
      </w:ins>
      <w:r w:rsidRPr="0083473A">
        <w:rPr>
          <w:rFonts w:eastAsia="Arial"/>
          <w:color w:val="auto"/>
        </w:rPr>
        <w:t xml:space="preserve"> of these Registrar’s Requirements come into operation on </w:t>
      </w:r>
      <w:del w:id="56" w:author="Jane Allan (DELWP)" w:date="2017-12-07T18:58:00Z">
        <w:r w:rsidRPr="0083473A" w:rsidDel="00140401">
          <w:rPr>
            <w:rFonts w:eastAsia="Arial"/>
            <w:color w:val="auto"/>
          </w:rPr>
          <w:delText xml:space="preserve">27 May </w:delText>
        </w:r>
      </w:del>
      <w:ins w:id="57" w:author="Yvonne S Baker (DELWP)" w:date="2017-12-12T15:06:00Z">
        <w:r w:rsidR="0035274D">
          <w:rPr>
            <w:rFonts w:eastAsia="Arial"/>
            <w:color w:val="auto"/>
          </w:rPr>
          <w:t xml:space="preserve"> 14 </w:t>
        </w:r>
      </w:ins>
      <w:bookmarkStart w:id="58" w:name="_GoBack"/>
      <w:bookmarkEnd w:id="58"/>
      <w:ins w:id="59" w:author="Jane Allan (DELWP)" w:date="2017-12-07T18:58:00Z">
        <w:r w:rsidR="00140401">
          <w:rPr>
            <w:rFonts w:eastAsia="Arial"/>
            <w:color w:val="auto"/>
          </w:rPr>
          <w:t xml:space="preserve">December </w:t>
        </w:r>
      </w:ins>
      <w:r w:rsidRPr="0083473A">
        <w:rPr>
          <w:rFonts w:eastAsia="Arial"/>
          <w:color w:val="auto"/>
        </w:rPr>
        <w:t>2017.</w:t>
      </w:r>
    </w:p>
    <w:p w14:paraId="0D6341BE"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60" w:name="_Toc407571750"/>
      <w:bookmarkStart w:id="61" w:name="_Toc480816285"/>
      <w:r w:rsidRPr="0083473A">
        <w:rPr>
          <w:rFonts w:asciiTheme="minorHAnsi" w:hAnsiTheme="minorHAnsi"/>
          <w:color w:val="B3272F" w:themeColor="text2"/>
        </w:rPr>
        <w:t xml:space="preserve">Definitions </w:t>
      </w:r>
      <w:bookmarkEnd w:id="60"/>
      <w:r w:rsidRPr="0083473A">
        <w:rPr>
          <w:rFonts w:asciiTheme="minorHAnsi" w:hAnsiTheme="minorHAnsi"/>
          <w:color w:val="B3272F" w:themeColor="text2"/>
        </w:rPr>
        <w:t>and interpretation</w:t>
      </w:r>
      <w:bookmarkEnd w:id="61"/>
    </w:p>
    <w:p w14:paraId="33DDCA8D" w14:textId="77777777" w:rsidR="004C5E78" w:rsidRPr="0083473A" w:rsidRDefault="004C5E78" w:rsidP="00174C54">
      <w:pPr>
        <w:pStyle w:val="HB"/>
        <w:ind w:left="720" w:hanging="720"/>
        <w:rPr>
          <w:rFonts w:asciiTheme="minorHAnsi" w:hAnsiTheme="minorHAnsi" w:cstheme="minorHAnsi"/>
          <w:color w:val="B3272F" w:themeColor="text2"/>
          <w:sz w:val="24"/>
        </w:rPr>
      </w:pPr>
      <w:bookmarkStart w:id="62" w:name="_Toc480815825"/>
      <w:bookmarkStart w:id="63" w:name="_Toc480816286"/>
      <w:r w:rsidRPr="0083473A">
        <w:rPr>
          <w:rFonts w:asciiTheme="minorHAnsi" w:hAnsiTheme="minorHAnsi" w:cstheme="minorHAnsi"/>
          <w:color w:val="B3272F" w:themeColor="text2"/>
          <w:sz w:val="24"/>
        </w:rPr>
        <w:t>2.1</w:t>
      </w:r>
      <w:r w:rsidRPr="0083473A">
        <w:rPr>
          <w:rFonts w:asciiTheme="minorHAnsi" w:hAnsiTheme="minorHAnsi" w:cstheme="minorHAnsi"/>
          <w:color w:val="B3272F" w:themeColor="text2"/>
          <w:sz w:val="24"/>
        </w:rPr>
        <w:tab/>
        <w:t>Definitions</w:t>
      </w:r>
      <w:bookmarkEnd w:id="62"/>
      <w:bookmarkEnd w:id="63"/>
    </w:p>
    <w:p w14:paraId="5EB0435C" w14:textId="77777777" w:rsidR="004C5E78" w:rsidRPr="0083473A" w:rsidRDefault="004C5E78" w:rsidP="004C5E78">
      <w:pPr>
        <w:spacing w:before="120" w:after="120"/>
        <w:ind w:right="-45"/>
        <w:rPr>
          <w:rFonts w:eastAsia="Arial" w:cstheme="minorHAnsi"/>
          <w:color w:val="auto"/>
          <w:spacing w:val="2"/>
        </w:rPr>
      </w:pPr>
      <w:r w:rsidRPr="0083473A">
        <w:rPr>
          <w:rFonts w:eastAsia="Arial" w:cstheme="minorHAnsi"/>
          <w:color w:val="auto"/>
          <w:spacing w:val="2"/>
        </w:rPr>
        <w:t>In these Registrar’s Requirements capitalised terms have the meanings set out below:</w:t>
      </w:r>
    </w:p>
    <w:p w14:paraId="2B150CD8" w14:textId="0E6C3BB6"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1"/>
        </w:rPr>
        <w:t>D</w:t>
      </w:r>
      <w:r w:rsidRPr="0083473A">
        <w:rPr>
          <w:rFonts w:eastAsia="Arial" w:cstheme="minorHAnsi"/>
          <w:b/>
          <w:bCs/>
          <w:color w:val="auto"/>
        </w:rPr>
        <w:t>I</w:t>
      </w:r>
      <w:r w:rsidRPr="0083473A">
        <w:rPr>
          <w:rFonts w:eastAsia="Arial" w:cstheme="minorHAnsi"/>
          <w:b/>
          <w:bCs/>
          <w:color w:val="auto"/>
          <w:spacing w:val="2"/>
        </w:rPr>
        <w:t xml:space="preserve"> </w:t>
      </w:r>
      <w:r w:rsidR="00947FDC" w:rsidRPr="0083473A">
        <w:rPr>
          <w:rFonts w:eastAsia="Arial" w:cstheme="minorHAnsi"/>
          <w:b/>
          <w:bCs/>
          <w:color w:val="auto"/>
          <w:spacing w:val="2"/>
        </w:rPr>
        <w:t>(</w:t>
      </w:r>
      <w:r w:rsidRPr="0083473A">
        <w:rPr>
          <w:rFonts w:eastAsia="Arial" w:cstheme="minorHAnsi"/>
          <w:b/>
          <w:bCs/>
          <w:color w:val="auto"/>
        </w:rPr>
        <w:t>au</w:t>
      </w:r>
      <w:r w:rsidRPr="0083473A">
        <w:rPr>
          <w:rFonts w:eastAsia="Arial" w:cstheme="minorHAnsi"/>
          <w:b/>
          <w:bCs/>
          <w:color w:val="auto"/>
          <w:spacing w:val="1"/>
        </w:rPr>
        <w:t>t</w:t>
      </w:r>
      <w:r w:rsidRPr="0083473A">
        <w:rPr>
          <w:rFonts w:eastAsia="Arial" w:cstheme="minorHAnsi"/>
          <w:b/>
          <w:bCs/>
          <w:color w:val="auto"/>
        </w:rPr>
        <w:t>ho</w:t>
      </w:r>
      <w:r w:rsidRPr="0083473A">
        <w:rPr>
          <w:rFonts w:eastAsia="Arial" w:cstheme="minorHAnsi"/>
          <w:b/>
          <w:bCs/>
          <w:color w:val="auto"/>
          <w:spacing w:val="-2"/>
        </w:rPr>
        <w:t>r</w:t>
      </w:r>
      <w:r w:rsidRPr="0083473A">
        <w:rPr>
          <w:rFonts w:eastAsia="Arial" w:cstheme="minorHAnsi"/>
          <w:b/>
          <w:bCs/>
          <w:color w:val="auto"/>
          <w:spacing w:val="1"/>
        </w:rPr>
        <w:t>i</w:t>
      </w:r>
      <w:r w:rsidRPr="0083473A">
        <w:rPr>
          <w:rFonts w:eastAsia="Arial" w:cstheme="minorHAnsi"/>
          <w:b/>
          <w:bCs/>
          <w:color w:val="auto"/>
        </w:rPr>
        <w:t>sed</w:t>
      </w:r>
      <w:r w:rsidRPr="0083473A">
        <w:rPr>
          <w:rFonts w:eastAsia="Arial" w:cstheme="minorHAnsi"/>
          <w:b/>
          <w:bCs/>
          <w:color w:val="auto"/>
          <w:spacing w:val="1"/>
        </w:rPr>
        <w:t xml:space="preserve"> </w:t>
      </w:r>
      <w:r w:rsidRPr="0083473A">
        <w:rPr>
          <w:rFonts w:eastAsia="Arial" w:cstheme="minorHAnsi"/>
          <w:b/>
          <w:bCs/>
          <w:color w:val="auto"/>
        </w:rPr>
        <w:t>dep</w:t>
      </w:r>
      <w:r w:rsidRPr="0083473A">
        <w:rPr>
          <w:rFonts w:eastAsia="Arial" w:cstheme="minorHAnsi"/>
          <w:b/>
          <w:bCs/>
          <w:color w:val="auto"/>
          <w:spacing w:val="-3"/>
        </w:rPr>
        <w:t>o</w:t>
      </w:r>
      <w:r w:rsidRPr="0083473A">
        <w:rPr>
          <w:rFonts w:eastAsia="Arial" w:cstheme="minorHAnsi"/>
          <w:b/>
          <w:bCs/>
          <w:color w:val="auto"/>
        </w:rPr>
        <w:t>s</w:t>
      </w:r>
      <w:r w:rsidRPr="0083473A">
        <w:rPr>
          <w:rFonts w:eastAsia="Arial" w:cstheme="minorHAnsi"/>
          <w:b/>
          <w:bCs/>
          <w:color w:val="auto"/>
          <w:spacing w:val="1"/>
        </w:rPr>
        <w:t>it</w:t>
      </w:r>
      <w:r w:rsidRPr="0083473A">
        <w:rPr>
          <w:rFonts w:eastAsia="Arial" w:cstheme="minorHAnsi"/>
          <w:b/>
          <w:bCs/>
          <w:color w:val="auto"/>
          <w:spacing w:val="-2"/>
        </w:rPr>
        <w:t>-</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3"/>
        </w:rPr>
        <w:t>k</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2"/>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spacing w:val="-3"/>
        </w:rPr>
        <w:t>u</w:t>
      </w:r>
      <w:r w:rsidRPr="0083473A">
        <w:rPr>
          <w:rFonts w:eastAsia="Arial" w:cstheme="minorHAnsi"/>
          <w:b/>
          <w:bCs/>
          <w:color w:val="auto"/>
          <w:spacing w:val="1"/>
        </w:rPr>
        <w:t>ti</w:t>
      </w:r>
      <w:r w:rsidRPr="0083473A">
        <w:rPr>
          <w:rFonts w:eastAsia="Arial" w:cstheme="minorHAnsi"/>
          <w:b/>
          <w:bCs/>
          <w:color w:val="auto"/>
        </w:rPr>
        <w:t>on</w:t>
      </w:r>
      <w:r w:rsidR="00947FDC" w:rsidRPr="0083473A">
        <w:rPr>
          <w:rFonts w:eastAsia="Arial" w:cstheme="minorHAnsi"/>
          <w:b/>
          <w:bCs/>
          <w:color w:val="auto"/>
        </w:rPr>
        <w: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n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B</w:t>
      </w:r>
      <w:r w:rsidRPr="0083473A">
        <w:rPr>
          <w:rFonts w:eastAsia="Arial" w:cstheme="minorHAnsi"/>
          <w:i/>
          <w:color w:val="auto"/>
        </w:rPr>
        <w:t>ank</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1"/>
        </w:rPr>
        <w:t xml:space="preserve"> </w:t>
      </w:r>
      <w:r w:rsidRPr="0083473A">
        <w:rPr>
          <w:rFonts w:eastAsia="Arial" w:cstheme="minorHAnsi"/>
          <w:i/>
          <w:color w:val="auto"/>
          <w:spacing w:val="-1"/>
        </w:rPr>
        <w:t>A</w:t>
      </w:r>
      <w:r w:rsidRPr="0083473A">
        <w:rPr>
          <w:rFonts w:eastAsia="Arial" w:cstheme="minorHAnsi"/>
          <w:i/>
          <w:color w:val="auto"/>
          <w:spacing w:val="-2"/>
        </w:rPr>
        <w:t>c</w:t>
      </w:r>
      <w:r w:rsidRPr="0083473A">
        <w:rPr>
          <w:rFonts w:eastAsia="Arial" w:cstheme="minorHAnsi"/>
          <w:i/>
          <w:color w:val="auto"/>
        </w:rPr>
        <w:t>t</w:t>
      </w:r>
      <w:r w:rsidRPr="0083473A">
        <w:rPr>
          <w:rFonts w:eastAsia="Arial" w:cstheme="minorHAnsi"/>
          <w:i/>
          <w:color w:val="auto"/>
          <w:spacing w:val="2"/>
        </w:rPr>
        <w:t xml:space="preserve"> </w:t>
      </w:r>
      <w:r w:rsidRPr="0083473A">
        <w:rPr>
          <w:rFonts w:eastAsia="Arial" w:cstheme="minorHAnsi"/>
          <w:i/>
          <w:color w:val="auto"/>
        </w:rPr>
        <w:t>1959</w:t>
      </w:r>
      <w:r w:rsidRPr="0083473A">
        <w:rPr>
          <w:rFonts w:eastAsia="Arial" w:cstheme="minorHAnsi"/>
          <w:i/>
          <w:color w:val="auto"/>
          <w:spacing w:val="-2"/>
        </w:rPr>
        <w:t xml:space="preserve"> </w:t>
      </w:r>
      <w:r w:rsidRPr="0083473A">
        <w:rPr>
          <w:rFonts w:eastAsia="Arial" w:cstheme="minorHAnsi"/>
          <w:color w:val="auto"/>
          <w:spacing w:val="1"/>
        </w:rPr>
        <w:t>(</w:t>
      </w:r>
      <w:r w:rsidRPr="0083473A">
        <w:rPr>
          <w:rFonts w:eastAsia="Arial" w:cstheme="minorHAnsi"/>
          <w:color w:val="auto"/>
          <w:spacing w:val="-4"/>
        </w:rPr>
        <w:t>C</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w:t>
      </w:r>
      <w:r w:rsidRPr="0083473A">
        <w:rPr>
          <w:rFonts w:eastAsia="Arial" w:cstheme="minorHAnsi"/>
          <w:color w:val="auto"/>
        </w:rPr>
        <w:t>.</w:t>
      </w:r>
    </w:p>
    <w:p w14:paraId="619A8DF0"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rPr>
        <w:t xml:space="preserve">Approved Identity Verifier </w:t>
      </w:r>
      <w:r w:rsidRPr="0083473A">
        <w:rPr>
          <w:rFonts w:eastAsia="Arial" w:cstheme="minorHAnsi"/>
          <w:bCs/>
          <w:color w:val="auto"/>
        </w:rPr>
        <w:t>means a Person appointed by the Registrar to conduct verification of identity and witness the execution of Instruments and other Documents.</w:t>
      </w:r>
    </w:p>
    <w:p w14:paraId="0144175E"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rPr>
        <w:t>pr</w:t>
      </w:r>
      <w:r w:rsidRPr="0083473A">
        <w:rPr>
          <w:rFonts w:eastAsia="Arial" w:cstheme="minorHAnsi"/>
          <w:b/>
          <w:bCs/>
          <w:color w:val="auto"/>
          <w:spacing w:val="2"/>
        </w:rPr>
        <w:t>o</w:t>
      </w:r>
      <w:r w:rsidRPr="0083473A">
        <w:rPr>
          <w:rFonts w:eastAsia="Arial" w:cstheme="minorHAnsi"/>
          <w:b/>
          <w:bCs/>
          <w:color w:val="auto"/>
          <w:spacing w:val="-3"/>
        </w:rPr>
        <w:t>v</w:t>
      </w:r>
      <w:r w:rsidRPr="0083473A">
        <w:rPr>
          <w:rFonts w:eastAsia="Arial" w:cstheme="minorHAnsi"/>
          <w:b/>
          <w:bCs/>
          <w:color w:val="auto"/>
        </w:rPr>
        <w:t>ed</w:t>
      </w:r>
      <w:r w:rsidRPr="0083473A">
        <w:rPr>
          <w:rFonts w:eastAsia="Arial" w:cstheme="minorHAnsi"/>
          <w:b/>
          <w:bCs/>
          <w:color w:val="auto"/>
          <w:spacing w:val="1"/>
        </w:rPr>
        <w:t xml:space="preserve"> I</w:t>
      </w:r>
      <w:r w:rsidRPr="0083473A">
        <w:rPr>
          <w:rFonts w:eastAsia="Arial" w:cstheme="minorHAnsi"/>
          <w:b/>
          <w:bCs/>
          <w:color w:val="auto"/>
        </w:rPr>
        <w:t>nsurer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ns</w:t>
      </w:r>
      <w:r w:rsidRPr="0083473A">
        <w:rPr>
          <w:rFonts w:eastAsia="Arial" w:cstheme="minorHAnsi"/>
          <w:color w:val="auto"/>
          <w:spacing w:val="-3"/>
        </w:rPr>
        <w:t>u</w:t>
      </w:r>
      <w:r w:rsidRPr="0083473A">
        <w:rPr>
          <w:rFonts w:eastAsia="Arial" w:cstheme="minorHAnsi"/>
          <w:color w:val="auto"/>
          <w:spacing w:val="1"/>
        </w:rPr>
        <w:t>r</w:t>
      </w:r>
      <w:r w:rsidRPr="0083473A">
        <w:rPr>
          <w:rFonts w:eastAsia="Arial" w:cstheme="minorHAnsi"/>
          <w:color w:val="auto"/>
        </w:rPr>
        <w:t>er app</w:t>
      </w:r>
      <w:r w:rsidRPr="0083473A">
        <w:rPr>
          <w:rFonts w:eastAsia="Arial" w:cstheme="minorHAnsi"/>
          <w:color w:val="auto"/>
          <w:spacing w:val="1"/>
        </w:rPr>
        <w:t>r</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APR</w:t>
      </w:r>
      <w:r w:rsidRPr="0083473A">
        <w:rPr>
          <w:rFonts w:eastAsia="Arial" w:cstheme="minorHAnsi"/>
          <w:color w:val="auto"/>
        </w:rPr>
        <w:t xml:space="preserve">A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spacing w:val="1"/>
        </w:rPr>
        <w:t>ff</w:t>
      </w:r>
      <w:r w:rsidRPr="0083473A">
        <w:rPr>
          <w:rFonts w:eastAsia="Arial" w:cstheme="minorHAnsi"/>
          <w:color w:val="auto"/>
        </w:rPr>
        <w:t>er</w:t>
      </w:r>
      <w:r w:rsidRPr="0083473A">
        <w:rPr>
          <w:rFonts w:eastAsia="Arial" w:cstheme="minorHAnsi"/>
          <w:color w:val="auto"/>
          <w:spacing w:val="-3"/>
        </w:rPr>
        <w:t xml:space="preserve"> </w:t>
      </w:r>
      <w:r w:rsidRPr="0083473A">
        <w:rPr>
          <w:rFonts w:eastAsia="Arial" w:cstheme="minorHAnsi"/>
          <w:color w:val="auto"/>
          <w:spacing w:val="2"/>
        </w:rPr>
        <w:t>g</w:t>
      </w:r>
      <w:r w:rsidRPr="0083473A">
        <w:rPr>
          <w:rFonts w:eastAsia="Arial" w:cstheme="minorHAnsi"/>
          <w:color w:val="auto"/>
        </w:rPr>
        <w:t>ene</w:t>
      </w:r>
      <w:r w:rsidRPr="0083473A">
        <w:rPr>
          <w:rFonts w:eastAsia="Arial" w:cstheme="minorHAnsi"/>
          <w:color w:val="auto"/>
          <w:spacing w:val="1"/>
        </w:rPr>
        <w:t>r</w:t>
      </w:r>
      <w:r w:rsidRPr="0083473A">
        <w:rPr>
          <w:rFonts w:eastAsia="Arial" w:cstheme="minorHAnsi"/>
          <w:color w:val="auto"/>
        </w:rPr>
        <w:t xml:space="preserve">al </w:t>
      </w:r>
      <w:r w:rsidRPr="0083473A">
        <w:rPr>
          <w:rFonts w:eastAsia="Arial" w:cstheme="minorHAnsi"/>
          <w:color w:val="auto"/>
          <w:spacing w:val="-1"/>
        </w:rPr>
        <w:t>i</w:t>
      </w:r>
      <w:r w:rsidRPr="0083473A">
        <w:rPr>
          <w:rFonts w:eastAsia="Arial" w:cstheme="minorHAnsi"/>
          <w:color w:val="auto"/>
        </w:rPr>
        <w:t>nsu</w:t>
      </w:r>
      <w:r w:rsidRPr="0083473A">
        <w:rPr>
          <w:rFonts w:eastAsia="Arial" w:cstheme="minorHAnsi"/>
          <w:color w:val="auto"/>
          <w:spacing w:val="1"/>
        </w:rPr>
        <w:t>r</w:t>
      </w:r>
      <w:r w:rsidRPr="0083473A">
        <w:rPr>
          <w:rFonts w:eastAsia="Arial" w:cstheme="minorHAnsi"/>
          <w:color w:val="auto"/>
        </w:rPr>
        <w:t>ance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w:t>
      </w:r>
    </w:p>
    <w:p w14:paraId="2C412932"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spacing w:val="4"/>
        </w:rPr>
        <w:t>R</w:t>
      </w:r>
      <w:r w:rsidRPr="0083473A">
        <w:rPr>
          <w:rFonts w:eastAsia="Arial" w:cstheme="minorHAnsi"/>
          <w:b/>
          <w:bCs/>
          <w:color w:val="auto"/>
        </w:rPr>
        <w:t>A</w:t>
      </w:r>
      <w:r w:rsidRPr="0083473A">
        <w:rPr>
          <w:rFonts w:eastAsia="Arial" w:cstheme="minorHAnsi"/>
          <w:b/>
          <w:bCs/>
          <w:color w:val="auto"/>
          <w:spacing w:val="-5"/>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spacing w:val="-3"/>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1"/>
        </w:rPr>
        <w:t>r</w:t>
      </w:r>
      <w:r w:rsidRPr="0083473A">
        <w:rPr>
          <w:rFonts w:eastAsia="Arial" w:cstheme="minorHAnsi"/>
          <w:color w:val="auto"/>
        </w:rPr>
        <w:t>uden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al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spacing w:val="-1"/>
        </w:rPr>
        <w:t>A</w:t>
      </w:r>
      <w:r w:rsidRPr="0083473A">
        <w:rPr>
          <w:rFonts w:eastAsia="Arial" w:cstheme="minorHAnsi"/>
          <w:color w:val="auto"/>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1"/>
        </w:rPr>
        <w:t>t</w:t>
      </w:r>
      <w:r w:rsidRPr="0083473A">
        <w:rPr>
          <w:rFonts w:eastAsia="Arial" w:cstheme="minorHAnsi"/>
          <w:color w:val="auto"/>
          <w:spacing w:val="-2"/>
        </w:rPr>
        <w:t>y</w:t>
      </w:r>
      <w:r w:rsidRPr="0083473A">
        <w:rPr>
          <w:rFonts w:eastAsia="Arial" w:cstheme="minorHAnsi"/>
          <w:color w:val="auto"/>
        </w:rPr>
        <w:t>.</w:t>
      </w:r>
    </w:p>
    <w:p w14:paraId="5AD637E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Australian Credit Licence</w:t>
      </w:r>
      <w:r w:rsidRPr="0083473A">
        <w:rPr>
          <w:rFonts w:eastAsia="Arial" w:cstheme="minorHAnsi"/>
          <w:color w:val="auto"/>
        </w:rPr>
        <w:t xml:space="preserve"> has the meaning given to it in the NCCP Act.</w:t>
      </w:r>
    </w:p>
    <w:p w14:paraId="672BB554" w14:textId="77777777" w:rsidR="004C5E78" w:rsidRPr="0083473A" w:rsidRDefault="004C5E78" w:rsidP="004C5E78">
      <w:pPr>
        <w:spacing w:after="180"/>
        <w:ind w:right="-65"/>
        <w:jc w:val="both"/>
        <w:rPr>
          <w:rFonts w:eastAsia="Arial" w:cstheme="minorHAnsi"/>
          <w:color w:val="auto"/>
          <w:spacing w:val="1"/>
        </w:rPr>
      </w:pPr>
      <w:r w:rsidRPr="0083473A">
        <w:rPr>
          <w:rFonts w:eastAsia="Arial" w:cstheme="minorHAnsi"/>
          <w:b/>
          <w:bCs/>
          <w:color w:val="auto"/>
          <w:spacing w:val="-6"/>
        </w:rPr>
        <w:t>A</w:t>
      </w:r>
      <w:r w:rsidRPr="0083473A">
        <w:rPr>
          <w:rFonts w:eastAsia="Arial" w:cstheme="minorHAnsi"/>
          <w:b/>
          <w:bCs/>
          <w:color w:val="auto"/>
          <w:spacing w:val="2"/>
        </w:rPr>
        <w:t>u</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rPr>
        <w:t>Leg</w:t>
      </w:r>
      <w:r w:rsidRPr="0083473A">
        <w:rPr>
          <w:rFonts w:eastAsia="Arial" w:cstheme="minorHAnsi"/>
          <w:b/>
          <w:bCs/>
          <w:color w:val="auto"/>
          <w:spacing w:val="-3"/>
        </w:rPr>
        <w:t>a</w:t>
      </w:r>
      <w:r w:rsidRPr="0083473A">
        <w:rPr>
          <w:rFonts w:eastAsia="Arial" w:cstheme="minorHAnsi"/>
          <w:b/>
          <w:bCs/>
          <w:color w:val="auto"/>
        </w:rPr>
        <w:t>l</w:t>
      </w:r>
      <w:r w:rsidRPr="0083473A">
        <w:rPr>
          <w:rFonts w:eastAsia="Arial" w:cstheme="minorHAnsi"/>
          <w:b/>
          <w:bCs/>
          <w:color w:val="auto"/>
          <w:spacing w:val="2"/>
        </w:rPr>
        <w:t xml:space="preserve"> </w:t>
      </w:r>
      <w:r w:rsidRPr="0083473A">
        <w:rPr>
          <w:rFonts w:eastAsia="Arial" w:cstheme="minorHAnsi"/>
          <w:b/>
          <w:bCs/>
          <w:color w:val="auto"/>
          <w:spacing w:val="-3"/>
        </w:rPr>
        <w:t>P</w:t>
      </w:r>
      <w:r w:rsidRPr="0083473A">
        <w:rPr>
          <w:rFonts w:eastAsia="Arial" w:cstheme="minorHAnsi"/>
          <w:b/>
          <w:bCs/>
          <w:color w:val="auto"/>
        </w:rPr>
        <w:t>rac</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1"/>
        </w:rPr>
        <w:t>ti</w:t>
      </w:r>
      <w:r w:rsidRPr="0083473A">
        <w:rPr>
          <w:rFonts w:eastAsia="Arial" w:cstheme="minorHAnsi"/>
          <w:b/>
          <w:bCs/>
          <w:color w:val="auto"/>
        </w:rPr>
        <w:t>oner</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12D84B3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Business Day </w:t>
      </w:r>
      <w:r w:rsidRPr="0083473A">
        <w:rPr>
          <w:rFonts w:eastAsia="Arial" w:cstheme="minorHAnsi"/>
          <w:color w:val="auto"/>
        </w:rPr>
        <w:t>has the meaning given to it in the ECNL.</w:t>
      </w:r>
    </w:p>
    <w:p w14:paraId="0EC9F51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Caveat</w:t>
      </w:r>
      <w:r w:rsidRPr="0083473A">
        <w:rPr>
          <w:rFonts w:eastAsia="Arial" w:cstheme="minorHAnsi"/>
          <w:color w:val="auto"/>
        </w:rPr>
        <w:t xml:space="preserve"> means an Instrument giving notice of a claim to an interest in land that may have the effect of an injunction to stop the registration of an Instrument </w:t>
      </w:r>
      <w:r w:rsidR="00947FDC" w:rsidRPr="0083473A">
        <w:rPr>
          <w:rFonts w:eastAsia="Arial" w:cstheme="minorHAnsi"/>
          <w:color w:val="auto"/>
        </w:rPr>
        <w:t xml:space="preserve">or other document </w:t>
      </w:r>
      <w:r w:rsidRPr="0083473A">
        <w:rPr>
          <w:rFonts w:eastAsia="Arial" w:cstheme="minorHAnsi"/>
          <w:color w:val="auto"/>
        </w:rPr>
        <w:t>in the Register.</w:t>
      </w:r>
    </w:p>
    <w:p w14:paraId="74CD3099"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er</w:t>
      </w:r>
      <w:r w:rsidRPr="0083473A">
        <w:rPr>
          <w:rFonts w:eastAsia="Arial" w:cstheme="minorHAnsi"/>
          <w:b/>
          <w:bCs/>
          <w:color w:val="auto"/>
          <w:spacing w:val="1"/>
        </w:rPr>
        <w:t>t</w:t>
      </w:r>
      <w:r w:rsidRPr="0083473A">
        <w:rPr>
          <w:rFonts w:eastAsia="Arial" w:cstheme="minorHAnsi"/>
          <w:b/>
          <w:bCs/>
          <w:color w:val="auto"/>
          <w:spacing w:val="-1"/>
        </w:rPr>
        <w:t>i</w:t>
      </w:r>
      <w:r w:rsidRPr="0083473A">
        <w:rPr>
          <w:rFonts w:eastAsia="Arial" w:cstheme="minorHAnsi"/>
          <w:b/>
          <w:bCs/>
          <w:color w:val="auto"/>
          <w:spacing w:val="1"/>
        </w:rPr>
        <w:t>fi</w:t>
      </w:r>
      <w:r w:rsidRPr="0083473A">
        <w:rPr>
          <w:rFonts w:eastAsia="Arial" w:cstheme="minorHAnsi"/>
          <w:b/>
          <w:bCs/>
          <w:color w:val="auto"/>
        </w:rPr>
        <w:t>c</w:t>
      </w:r>
      <w:r w:rsidRPr="0083473A">
        <w:rPr>
          <w:rFonts w:eastAsia="Arial" w:cstheme="minorHAnsi"/>
          <w:b/>
          <w:bCs/>
          <w:color w:val="auto"/>
          <w:spacing w:val="-3"/>
        </w:rPr>
        <w:t>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spacing w:val="-2"/>
        </w:rPr>
        <w:t>c</w:t>
      </w:r>
      <w:r w:rsidRPr="0083473A">
        <w:rPr>
          <w:rFonts w:eastAsia="Arial" w:cstheme="minorHAnsi"/>
          <w:color w:val="auto"/>
        </w:rPr>
        <w:t>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4</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w:t>
      </w:r>
      <w:r w:rsidRPr="0083473A">
        <w:rPr>
          <w:rFonts w:eastAsia="Arial" w:cstheme="minorHAnsi"/>
          <w:color w:val="auto"/>
          <w:spacing w:val="-2"/>
        </w:rPr>
        <w:t>r</w:t>
      </w:r>
      <w:r w:rsidRPr="0083473A">
        <w:rPr>
          <w:rFonts w:eastAsia="Arial" w:cstheme="minorHAnsi"/>
          <w:color w:val="auto"/>
        </w:rPr>
        <w:t xml:space="preserve">om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7ECE6054" w14:textId="77777777" w:rsidR="004C5E78" w:rsidRPr="0083473A" w:rsidRDefault="004C5E78" w:rsidP="004C5E78">
      <w:pPr>
        <w:spacing w:after="180" w:line="243" w:lineRule="auto"/>
        <w:ind w:right="-65"/>
        <w:jc w:val="both"/>
        <w:rPr>
          <w:rFonts w:eastAsia="Arial" w:cstheme="minorHAnsi"/>
          <w:bCs/>
          <w:color w:val="auto"/>
          <w:spacing w:val="-1"/>
        </w:rPr>
      </w:pPr>
      <w:r w:rsidRPr="0083473A">
        <w:rPr>
          <w:rFonts w:eastAsia="Arial" w:cstheme="minorHAnsi"/>
          <w:b/>
          <w:bCs/>
          <w:color w:val="auto"/>
          <w:spacing w:val="-1"/>
        </w:rPr>
        <w:t xml:space="preserve">Certifier </w:t>
      </w:r>
      <w:r w:rsidRPr="0083473A">
        <w:rPr>
          <w:rFonts w:eastAsia="Arial" w:cstheme="minorHAnsi"/>
          <w:bCs/>
          <w:color w:val="auto"/>
          <w:spacing w:val="-1"/>
        </w:rPr>
        <w:t>means the Subscriber providing the certifications set out in the Certification Rules.</w:t>
      </w:r>
    </w:p>
    <w:p w14:paraId="4E52755E" w14:textId="77777777" w:rsidR="004C5E78" w:rsidRPr="0083473A" w:rsidRDefault="004C5E78" w:rsidP="004C5E78">
      <w:pPr>
        <w:spacing w:after="180" w:line="243"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3"/>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4"/>
        </w:rPr>
        <w:t xml:space="preserve"> 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has</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rPr>
        <w:t>sons</w:t>
      </w:r>
      <w:r w:rsidRPr="0083473A">
        <w:rPr>
          <w:rFonts w:eastAsia="Arial" w:cstheme="minorHAnsi"/>
          <w:color w:val="auto"/>
          <w:spacing w:val="1"/>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w:t>
      </w:r>
      <w:r w:rsidRPr="0083473A">
        <w:rPr>
          <w:rFonts w:eastAsia="Arial" w:cstheme="minorHAnsi"/>
          <w:color w:val="auto"/>
          <w:spacing w:val="-2"/>
        </w:rPr>
        <w:t>v</w:t>
      </w:r>
      <w:r w:rsidRPr="0083473A">
        <w:rPr>
          <w:rFonts w:eastAsia="Arial" w:cstheme="minorHAnsi"/>
          <w:color w:val="auto"/>
        </w:rPr>
        <w:t>e</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appo</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t</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2"/>
        </w:rPr>
        <w:t xml:space="preserve"> Australian Legal Practitioner, a Law Practice or a Licensed Conveyancer</w:t>
      </w:r>
      <w:r w:rsidRPr="0083473A">
        <w:rPr>
          <w:rFonts w:eastAsia="Arial" w:cstheme="minorHAnsi"/>
          <w:color w:val="auto"/>
        </w:rPr>
        <w:t xml:space="preserve"> 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i</w:t>
      </w:r>
      <w:r w:rsidRPr="0083473A">
        <w:rPr>
          <w:rFonts w:eastAsia="Arial" w:cstheme="minorHAnsi"/>
          <w:color w:val="auto"/>
        </w:rPr>
        <w:t xml:space="preserve">r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p>
    <w:p w14:paraId="4C6D84EB" w14:textId="77777777" w:rsidR="004C5E78" w:rsidRPr="0083473A" w:rsidRDefault="004C5E78" w:rsidP="004C5E78">
      <w:pPr>
        <w:spacing w:after="180"/>
        <w:ind w:right="-4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 xml:space="preserve">ent </w:t>
      </w:r>
      <w:r w:rsidRPr="0083473A">
        <w:rPr>
          <w:rFonts w:eastAsia="Arial" w:cstheme="minorHAnsi"/>
          <w:b/>
          <w:bCs/>
          <w:color w:val="auto"/>
          <w:spacing w:val="-6"/>
        </w:rPr>
        <w:t>A</w:t>
      </w:r>
      <w:r w:rsidRPr="0083473A">
        <w:rPr>
          <w:rFonts w:eastAsia="Arial" w:cstheme="minorHAnsi"/>
          <w:b/>
          <w:bCs/>
          <w:color w:val="auto"/>
        </w:rPr>
        <w:t>gent</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rPr>
        <w:t xml:space="preserve">act </w:t>
      </w:r>
      <w:r w:rsidRPr="0083473A">
        <w:rPr>
          <w:rFonts w:eastAsia="Arial" w:cstheme="minorHAnsi"/>
          <w:color w:val="auto"/>
          <w:spacing w:val="-2"/>
        </w:rPr>
        <w:t>as the Client’s agent but does not include a Person acting solely as the Client’s Representative.</w:t>
      </w:r>
    </w:p>
    <w:p w14:paraId="2091092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bookmarkStart w:id="64" w:name="_Hlk498945578"/>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TLA</w:t>
      </w:r>
      <w:r w:rsidRPr="0083473A">
        <w:rPr>
          <w:rFonts w:eastAsia="Arial" w:cstheme="minorHAnsi"/>
          <w:color w:val="auto"/>
        </w:rPr>
        <w:t>.</w:t>
      </w:r>
      <w:bookmarkEnd w:id="64"/>
    </w:p>
    <w:p w14:paraId="771A136F" w14:textId="61EE6A65"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rPr>
        <w:t>F</w:t>
      </w:r>
      <w:r w:rsidRPr="0083473A">
        <w:rPr>
          <w:rFonts w:eastAsia="Arial" w:cstheme="minorHAnsi"/>
          <w:b/>
          <w:bCs/>
          <w:color w:val="auto"/>
          <w:spacing w:val="-3"/>
        </w:rPr>
        <w:t>o</w:t>
      </w:r>
      <w:r w:rsidRPr="0083473A">
        <w:rPr>
          <w:rFonts w:eastAsia="Arial" w:cstheme="minorHAnsi"/>
          <w:b/>
          <w:bCs/>
          <w:color w:val="auto"/>
        </w:rPr>
        <w:t>rm</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00C42F30" w:rsidRPr="0083473A">
        <w:rPr>
          <w:rFonts w:eastAsia="Arial" w:cstheme="minorHAnsi"/>
          <w:color w:val="auto"/>
          <w:spacing w:val="-1"/>
        </w:rPr>
        <w:t xml:space="preserve">a form in substantial compliance with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m 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ut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2"/>
        </w:rPr>
        <w:t xml:space="preserve"> 5</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 xml:space="preserve">nded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p>
    <w:p w14:paraId="3E686E7A"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3"/>
        </w:rPr>
        <w:t>y</w:t>
      </w:r>
      <w:r w:rsidRPr="0083473A">
        <w:rPr>
          <w:rFonts w:eastAsia="Arial" w:cstheme="minorHAnsi"/>
          <w:b/>
          <w:bCs/>
          <w:color w:val="auto"/>
        </w:rPr>
        <w:t>anc</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1"/>
        </w:rPr>
        <w:t xml:space="preserve"> </w:t>
      </w:r>
      <w:r w:rsidRPr="0083473A">
        <w:rPr>
          <w:rFonts w:eastAsia="Arial" w:cstheme="minorHAnsi"/>
          <w:b/>
          <w:bCs/>
          <w:color w:val="auto"/>
          <w:spacing w:val="-3"/>
        </w:rPr>
        <w:t>T</w:t>
      </w:r>
      <w:r w:rsidRPr="0083473A">
        <w:rPr>
          <w:rFonts w:eastAsia="Arial" w:cstheme="minorHAnsi"/>
          <w:b/>
          <w:bCs/>
          <w:color w:val="auto"/>
        </w:rPr>
        <w:t>ransa</w:t>
      </w:r>
      <w:r w:rsidRPr="0083473A">
        <w:rPr>
          <w:rFonts w:eastAsia="Arial" w:cstheme="minorHAnsi"/>
          <w:b/>
          <w:bCs/>
          <w:color w:val="auto"/>
          <w:spacing w:val="2"/>
        </w:rPr>
        <w:t>c</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5FAA0A83" w14:textId="7C4D9C70" w:rsidR="00B03F9B" w:rsidRPr="0083473A" w:rsidRDefault="00B03F9B" w:rsidP="004C5E78">
      <w:pPr>
        <w:spacing w:after="180"/>
        <w:ind w:right="-65"/>
        <w:jc w:val="both"/>
        <w:rPr>
          <w:ins w:id="65" w:author="Jane Allan (DELWP)" w:date="2017-11-20T12:50:00Z"/>
          <w:rFonts w:eastAsia="Arial" w:cstheme="minorHAnsi"/>
          <w:bCs/>
          <w:color w:val="auto"/>
        </w:rPr>
      </w:pPr>
      <w:ins w:id="66" w:author="Jane Allan (DELWP)" w:date="2017-11-20T12:50:00Z">
        <w:r w:rsidRPr="0083473A">
          <w:rPr>
            <w:rFonts w:eastAsia="Arial" w:cstheme="minorHAnsi"/>
            <w:b/>
            <w:bCs/>
            <w:color w:val="auto"/>
          </w:rPr>
          <w:t>Court</w:t>
        </w:r>
        <w:r w:rsidRPr="0083473A">
          <w:rPr>
            <w:rFonts w:eastAsia="Arial" w:cstheme="minorHAnsi"/>
            <w:bCs/>
            <w:color w:val="auto"/>
          </w:rPr>
          <w:t xml:space="preserve"> has the meaning given to it in the TLA.</w:t>
        </w:r>
      </w:ins>
    </w:p>
    <w:p w14:paraId="4763208D" w14:textId="5B9AE0AC"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Representative </w:t>
      </w:r>
      <w:r w:rsidRPr="0083473A">
        <w:rPr>
          <w:rFonts w:eastAsia="Arial" w:cstheme="minorHAnsi"/>
          <w:bCs/>
          <w:color w:val="auto"/>
        </w:rPr>
        <w:t>has the meaning given to it in the NCCP Act.</w:t>
      </w:r>
    </w:p>
    <w:p w14:paraId="40E4A015" w14:textId="77777777"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Service </w:t>
      </w:r>
      <w:r w:rsidRPr="0083473A">
        <w:rPr>
          <w:rFonts w:eastAsia="Arial" w:cstheme="minorHAnsi"/>
          <w:bCs/>
          <w:color w:val="auto"/>
        </w:rPr>
        <w:t>has the meaning given to it in the NCCP Act and extends to a service with respect to credit secured or to be secured by real property whether or not it is regulated by that Act.</w:t>
      </w:r>
    </w:p>
    <w:p w14:paraId="1DDE1DD2"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lastRenderedPageBreak/>
        <w:t>D</w:t>
      </w:r>
      <w:r w:rsidRPr="0083473A">
        <w:rPr>
          <w:rFonts w:eastAsia="Arial" w:cstheme="minorHAnsi"/>
          <w:b/>
          <w:bCs/>
          <w:color w:val="auto"/>
        </w:rPr>
        <w:t>ocument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D2AD31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u</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2"/>
        </w:rPr>
        <w:t xml:space="preserve"> </w:t>
      </w:r>
      <w:r w:rsidRPr="0083473A">
        <w:rPr>
          <w:rFonts w:eastAsia="Arial" w:cstheme="minorHAnsi"/>
          <w:b/>
          <w:bCs/>
          <w:color w:val="auto"/>
          <w:spacing w:val="-6"/>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Commissioner of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v</w:t>
      </w:r>
      <w:r w:rsidRPr="0083473A">
        <w:rPr>
          <w:rFonts w:eastAsia="Arial" w:cstheme="minorHAnsi"/>
          <w:color w:val="auto"/>
        </w:rPr>
        <w:t>enue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Victoria</w:t>
      </w:r>
      <w:r w:rsidRPr="0083473A">
        <w:rPr>
          <w:rFonts w:eastAsia="Arial" w:cstheme="minorHAnsi"/>
          <w:color w:val="auto"/>
        </w:rPr>
        <w:t>.</w:t>
      </w:r>
    </w:p>
    <w:p w14:paraId="1EF1C080" w14:textId="6F3E716D"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spacing w:val="-1"/>
        </w:rPr>
        <w:t>ECN</w:t>
      </w:r>
      <w:r w:rsidRPr="0083473A">
        <w:rPr>
          <w:rFonts w:eastAsia="Arial" w:cstheme="minorHAnsi"/>
          <w:b/>
          <w:bCs/>
          <w:color w:val="auto"/>
        </w:rPr>
        <w:t>L</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El</w:t>
      </w:r>
      <w:r w:rsidRPr="0083473A">
        <w:rPr>
          <w:rFonts w:eastAsia="Arial" w:cstheme="minorHAnsi"/>
          <w:i/>
          <w:color w:val="auto"/>
        </w:rPr>
        <w:t>e</w:t>
      </w:r>
      <w:r w:rsidRPr="0083473A">
        <w:rPr>
          <w:rFonts w:eastAsia="Arial" w:cstheme="minorHAnsi"/>
          <w:i/>
          <w:color w:val="auto"/>
          <w:spacing w:val="-2"/>
        </w:rPr>
        <w:t>c</w:t>
      </w:r>
      <w:r w:rsidRPr="0083473A">
        <w:rPr>
          <w:rFonts w:eastAsia="Arial" w:cstheme="minorHAnsi"/>
          <w:i/>
          <w:color w:val="auto"/>
          <w:spacing w:val="1"/>
        </w:rPr>
        <w:t>tr</w:t>
      </w:r>
      <w:r w:rsidRPr="0083473A">
        <w:rPr>
          <w:rFonts w:eastAsia="Arial" w:cstheme="minorHAnsi"/>
          <w:i/>
          <w:color w:val="auto"/>
          <w:spacing w:val="-3"/>
        </w:rPr>
        <w:t>o</w:t>
      </w:r>
      <w:r w:rsidRPr="0083473A">
        <w:rPr>
          <w:rFonts w:eastAsia="Arial" w:cstheme="minorHAnsi"/>
          <w:i/>
          <w:color w:val="auto"/>
        </w:rPr>
        <w:t>n</w:t>
      </w:r>
      <w:r w:rsidRPr="0083473A">
        <w:rPr>
          <w:rFonts w:eastAsia="Arial" w:cstheme="minorHAnsi"/>
          <w:i/>
          <w:color w:val="auto"/>
          <w:spacing w:val="-1"/>
        </w:rPr>
        <w:t>i</w:t>
      </w:r>
      <w:r w:rsidRPr="0083473A">
        <w:rPr>
          <w:rFonts w:eastAsia="Arial" w:cstheme="minorHAnsi"/>
          <w:i/>
          <w:color w:val="auto"/>
        </w:rPr>
        <w:t>c</w:t>
      </w:r>
      <w:r w:rsidRPr="0083473A">
        <w:rPr>
          <w:rFonts w:eastAsia="Arial" w:cstheme="minorHAnsi"/>
          <w:i/>
          <w:color w:val="auto"/>
          <w:spacing w:val="1"/>
        </w:rPr>
        <w:t xml:space="preserve"> </w:t>
      </w:r>
      <w:r w:rsidRPr="0083473A">
        <w:rPr>
          <w:rFonts w:eastAsia="Arial" w:cstheme="minorHAnsi"/>
          <w:i/>
          <w:color w:val="auto"/>
          <w:spacing w:val="-1"/>
        </w:rPr>
        <w:t>C</w:t>
      </w:r>
      <w:r w:rsidRPr="0083473A">
        <w:rPr>
          <w:rFonts w:eastAsia="Arial" w:cstheme="minorHAnsi"/>
          <w:i/>
          <w:color w:val="auto"/>
        </w:rPr>
        <w:t>on</w:t>
      </w:r>
      <w:r w:rsidRPr="0083473A">
        <w:rPr>
          <w:rFonts w:eastAsia="Arial" w:cstheme="minorHAnsi"/>
          <w:i/>
          <w:color w:val="auto"/>
          <w:spacing w:val="-2"/>
        </w:rPr>
        <w:t>v</w:t>
      </w:r>
      <w:r w:rsidRPr="0083473A">
        <w:rPr>
          <w:rFonts w:eastAsia="Arial" w:cstheme="minorHAnsi"/>
          <w:i/>
          <w:color w:val="auto"/>
        </w:rPr>
        <w:t>e</w:t>
      </w:r>
      <w:r w:rsidRPr="0083473A">
        <w:rPr>
          <w:rFonts w:eastAsia="Arial" w:cstheme="minorHAnsi"/>
          <w:i/>
          <w:color w:val="auto"/>
          <w:spacing w:val="-2"/>
        </w:rPr>
        <w:t>y</w:t>
      </w:r>
      <w:r w:rsidRPr="0083473A">
        <w:rPr>
          <w:rFonts w:eastAsia="Arial" w:cstheme="minorHAnsi"/>
          <w:i/>
          <w:color w:val="auto"/>
        </w:rPr>
        <w:t>an</w:t>
      </w:r>
      <w:r w:rsidRPr="0083473A">
        <w:rPr>
          <w:rFonts w:eastAsia="Arial" w:cstheme="minorHAnsi"/>
          <w:i/>
          <w:color w:val="auto"/>
          <w:spacing w:val="2"/>
        </w:rPr>
        <w:t>c</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3"/>
        </w:rPr>
        <w:t xml:space="preserve"> </w:t>
      </w:r>
      <w:r w:rsidRPr="0083473A">
        <w:rPr>
          <w:rFonts w:eastAsia="Arial" w:cstheme="minorHAnsi"/>
          <w:i/>
          <w:color w:val="auto"/>
          <w:spacing w:val="-1"/>
        </w:rPr>
        <w:t>N</w:t>
      </w:r>
      <w:r w:rsidRPr="0083473A">
        <w:rPr>
          <w:rFonts w:eastAsia="Arial" w:cstheme="minorHAnsi"/>
          <w:i/>
          <w:color w:val="auto"/>
        </w:rPr>
        <w:t>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w:t>
      </w:r>
      <w:r w:rsidRPr="0083473A">
        <w:rPr>
          <w:rFonts w:eastAsia="Arial" w:cstheme="minorHAnsi"/>
          <w:i/>
          <w:color w:val="auto"/>
          <w:spacing w:val="-3"/>
        </w:rPr>
        <w:t>n</w:t>
      </w:r>
      <w:r w:rsidRPr="0083473A">
        <w:rPr>
          <w:rFonts w:eastAsia="Arial" w:cstheme="minorHAnsi"/>
          <w:i/>
          <w:color w:val="auto"/>
        </w:rPr>
        <w:t>al Law</w:t>
      </w:r>
      <w:r w:rsidRPr="0083473A">
        <w:rPr>
          <w:rFonts w:eastAsia="Arial" w:cstheme="minorHAnsi"/>
          <w:i/>
          <w:color w:val="auto"/>
          <w:spacing w:val="-2"/>
        </w:rPr>
        <w:t xml:space="preserve"> (Victoria)</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3A85A56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E</w:t>
      </w:r>
      <w:r w:rsidRPr="0083473A">
        <w:rPr>
          <w:rFonts w:eastAsia="Arial" w:cstheme="minorHAnsi"/>
          <w:b/>
          <w:bCs/>
          <w:color w:val="auto"/>
        </w:rPr>
        <w:t xml:space="preserve">LN or Electronic Lodgment Network </w:t>
      </w:r>
      <w:r w:rsidRPr="0083473A">
        <w:rPr>
          <w:rFonts w:eastAsia="Arial" w:cstheme="minorHAnsi"/>
          <w:color w:val="auto"/>
        </w:rPr>
        <w:t>has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4"/>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427E10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Folio of the Register </w:t>
      </w:r>
      <w:r w:rsidRPr="0083473A">
        <w:rPr>
          <w:rFonts w:eastAsia="Arial" w:cstheme="minorHAnsi"/>
          <w:color w:val="auto"/>
        </w:rPr>
        <w:t>has the meaning given to it in the TLA.</w:t>
      </w:r>
    </w:p>
    <w:p w14:paraId="78F167C4"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Identifier Declaration</w:t>
      </w:r>
      <w:r w:rsidRPr="0083473A">
        <w:rPr>
          <w:rFonts w:eastAsia="Arial" w:cstheme="minorHAnsi"/>
          <w:color w:val="auto"/>
        </w:rPr>
        <w:t xml:space="preserve"> means the declaration set out in Verification of Identity Standard paragraph 4.</w:t>
      </w:r>
    </w:p>
    <w:p w14:paraId="6026C54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w:t>
      </w:r>
      <w:r w:rsidRPr="0083473A">
        <w:rPr>
          <w:rFonts w:eastAsia="Arial" w:cstheme="minorHAnsi"/>
          <w:color w:val="auto"/>
        </w:rPr>
        <w:t xml:space="preserve"> means a Person who is an agent of a Subscriber, a mortgagee represented by a Subscriber, or an Other Mortgagee, and who:</w:t>
      </w:r>
    </w:p>
    <w:p w14:paraId="4A6C5252"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(a)</w:t>
      </w:r>
      <w:r w:rsidRPr="0083473A">
        <w:rPr>
          <w:rFonts w:eastAsia="Arial" w:cstheme="minorHAnsi"/>
          <w:color w:val="auto"/>
        </w:rPr>
        <w:tab/>
        <w:t>a Subscriber or mortgagee reasonably believes is reputable, competent and insured in compliance with Insurance Rule 2; and</w:t>
      </w:r>
    </w:p>
    <w:p w14:paraId="389EFFD6"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is authorised by a Subscriber or mortgagee to conduct verification of identity on behalf of the Subscriber or mortgagee in accordance with the Verification of Identity Standard.</w:t>
      </w:r>
    </w:p>
    <w:p w14:paraId="46C98BB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 Certification</w:t>
      </w:r>
      <w:r w:rsidRPr="0083473A">
        <w:rPr>
          <w:rFonts w:eastAsia="Arial" w:cstheme="minorHAnsi"/>
          <w:color w:val="auto"/>
        </w:rPr>
        <w:t xml:space="preserve"> means </w:t>
      </w:r>
      <w:r w:rsidR="00947FDC" w:rsidRPr="0083473A">
        <w:rPr>
          <w:rFonts w:eastAsia="Arial" w:cstheme="minorHAnsi"/>
          <w:color w:val="auto"/>
        </w:rPr>
        <w:t xml:space="preserve">a certification in substantial compliance with </w:t>
      </w:r>
      <w:r w:rsidRPr="0083473A">
        <w:rPr>
          <w:rFonts w:eastAsia="Arial" w:cstheme="minorHAnsi"/>
          <w:color w:val="auto"/>
        </w:rPr>
        <w:t>the certification set out in Schedule 2, as amended from time to time.</w:t>
      </w:r>
    </w:p>
    <w:p w14:paraId="3D0280B7"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Declarant</w:t>
      </w:r>
      <w:r w:rsidRPr="0083473A">
        <w:rPr>
          <w:rFonts w:eastAsia="Arial" w:cstheme="minorHAnsi"/>
          <w:color w:val="auto"/>
        </w:rPr>
        <w:t xml:space="preserve"> means a Person providing an Identifier Declaration.</w:t>
      </w:r>
    </w:p>
    <w:p w14:paraId="2410C90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Verifier</w:t>
      </w:r>
      <w:r w:rsidRPr="0083473A">
        <w:rPr>
          <w:rFonts w:eastAsia="Arial" w:cstheme="minorHAnsi"/>
          <w:color w:val="auto"/>
        </w:rPr>
        <w:t xml:space="preserve"> means the Person conducting a verification of identity in accordance with the Verification of Identity Standard.</w:t>
      </w:r>
    </w:p>
    <w:p w14:paraId="32FC84CE" w14:textId="7777777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Instrument</w:t>
      </w:r>
      <w:r w:rsidRPr="0083473A">
        <w:rPr>
          <w:rFonts w:eastAsia="Arial" w:cstheme="minorHAnsi"/>
          <w:bCs/>
          <w:color w:val="auto"/>
          <w:spacing w:val="1"/>
        </w:rPr>
        <w:t xml:space="preserve"> has the meaning given to it in </w:t>
      </w:r>
      <w:r w:rsidRPr="0083473A">
        <w:rPr>
          <w:rFonts w:eastAsia="Arial" w:cstheme="minorHAnsi"/>
          <w:bCs/>
          <w:color w:val="auto"/>
          <w:spacing w:val="-2"/>
        </w:rPr>
        <w:t>the TLA</w:t>
      </w:r>
      <w:r w:rsidRPr="0083473A">
        <w:rPr>
          <w:rFonts w:eastAsia="Arial" w:cstheme="minorHAnsi"/>
          <w:bCs/>
          <w:i/>
          <w:color w:val="auto"/>
          <w:spacing w:val="-2"/>
        </w:rPr>
        <w:t>.</w:t>
      </w:r>
    </w:p>
    <w:p w14:paraId="1C7FB153"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I</w:t>
      </w:r>
      <w:r w:rsidRPr="0083473A">
        <w:rPr>
          <w:rFonts w:eastAsia="Arial" w:cstheme="minorHAnsi"/>
          <w:b/>
          <w:bCs/>
          <w:color w:val="auto"/>
        </w:rPr>
        <w:t>nsurance</w:t>
      </w:r>
      <w:r w:rsidRPr="0083473A">
        <w:rPr>
          <w:rFonts w:eastAsia="Arial" w:cstheme="minorHAnsi"/>
          <w:b/>
          <w:bCs/>
          <w:color w:val="auto"/>
          <w:spacing w:val="1"/>
        </w:rPr>
        <w:t xml:space="preserve"> </w:t>
      </w:r>
      <w:r w:rsidRPr="0083473A">
        <w:rPr>
          <w:rFonts w:eastAsia="Arial" w:cstheme="minorHAnsi"/>
          <w:b/>
          <w:bCs/>
          <w:color w:val="auto"/>
          <w:spacing w:val="-1"/>
        </w:rPr>
        <w:t>R</w:t>
      </w:r>
      <w:r w:rsidRPr="0083473A">
        <w:rPr>
          <w:rFonts w:eastAsia="Arial" w:cstheme="minorHAnsi"/>
          <w:b/>
          <w:bCs/>
          <w:color w:val="auto"/>
          <w:spacing w:val="-3"/>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w:t>
      </w:r>
      <w:r w:rsidRPr="0083473A">
        <w:rPr>
          <w:rFonts w:eastAsia="Arial" w:cstheme="minorHAnsi"/>
          <w:color w:val="auto"/>
          <w:spacing w:val="-3"/>
        </w:rPr>
        <w:t>e</w:t>
      </w:r>
      <w:r w:rsidRPr="0083473A">
        <w:rPr>
          <w:rFonts w:eastAsia="Arial" w:cstheme="minorHAnsi"/>
          <w:color w:val="auto"/>
        </w:rPr>
        <w:t>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3</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 xml:space="preserve">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69C2728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3"/>
        </w:rPr>
        <w:t>a</w:t>
      </w:r>
      <w:r w:rsidRPr="0083473A">
        <w:rPr>
          <w:rFonts w:eastAsia="Arial" w:cstheme="minorHAnsi"/>
          <w:b/>
          <w:bCs/>
          <w:color w:val="auto"/>
        </w:rPr>
        <w:t>w</w:t>
      </w:r>
      <w:r w:rsidRPr="0083473A">
        <w:rPr>
          <w:rFonts w:eastAsia="Arial" w:cstheme="minorHAnsi"/>
          <w:b/>
          <w:bCs/>
          <w:color w:val="auto"/>
          <w:spacing w:val="5"/>
        </w:rPr>
        <w:t xml:space="preserve"> </w:t>
      </w:r>
      <w:r w:rsidRPr="0083473A">
        <w:rPr>
          <w:rFonts w:eastAsia="Arial" w:cstheme="minorHAnsi"/>
          <w:b/>
          <w:bCs/>
          <w:color w:val="auto"/>
          <w:spacing w:val="-1"/>
        </w:rPr>
        <w:t>P</w:t>
      </w:r>
      <w:r w:rsidRPr="0083473A">
        <w:rPr>
          <w:rFonts w:eastAsia="Arial" w:cstheme="minorHAnsi"/>
          <w:b/>
          <w:bCs/>
          <w:color w:val="auto"/>
        </w:rPr>
        <w:t>ra</w:t>
      </w:r>
      <w:r w:rsidRPr="0083473A">
        <w:rPr>
          <w:rFonts w:eastAsia="Arial" w:cstheme="minorHAnsi"/>
          <w:b/>
          <w:bCs/>
          <w:color w:val="auto"/>
          <w:spacing w:val="-3"/>
        </w:rPr>
        <w:t>c</w:t>
      </w:r>
      <w:r w:rsidRPr="0083473A">
        <w:rPr>
          <w:rFonts w:eastAsia="Arial" w:cstheme="minorHAnsi"/>
          <w:b/>
          <w:bCs/>
          <w:color w:val="auto"/>
          <w:spacing w:val="1"/>
        </w:rPr>
        <w:t>ti</w:t>
      </w:r>
      <w:r w:rsidRPr="0083473A">
        <w:rPr>
          <w:rFonts w:eastAsia="Arial" w:cstheme="minorHAnsi"/>
          <w:b/>
          <w:bCs/>
          <w:color w:val="auto"/>
        </w:rPr>
        <w:t>ce</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021E0BD1" w14:textId="46FEC801"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1"/>
        </w:rPr>
        <w:t>i</w:t>
      </w:r>
      <w:r w:rsidRPr="0083473A">
        <w:rPr>
          <w:rFonts w:eastAsia="Arial" w:cstheme="minorHAnsi"/>
          <w:b/>
          <w:bCs/>
          <w:color w:val="auto"/>
        </w:rPr>
        <w:t>censed</w:t>
      </w:r>
      <w:r w:rsidRPr="0083473A">
        <w:rPr>
          <w:rFonts w:eastAsia="Arial" w:cstheme="minorHAnsi"/>
          <w:b/>
          <w:bCs/>
          <w:color w:val="auto"/>
          <w:spacing w:val="1"/>
        </w:rPr>
        <w:t xml:space="preserve"> </w:t>
      </w: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5"/>
        </w:rPr>
        <w:t>y</w:t>
      </w:r>
      <w:r w:rsidRPr="0083473A">
        <w:rPr>
          <w:rFonts w:eastAsia="Arial" w:cstheme="minorHAnsi"/>
          <w:b/>
          <w:bCs/>
          <w:color w:val="auto"/>
        </w:rPr>
        <w:t>ancer</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spacing w:val="-1"/>
        </w:rPr>
        <w:t>li</w:t>
      </w:r>
      <w:r w:rsidRPr="0083473A">
        <w:rPr>
          <w:rFonts w:eastAsia="Arial" w:cstheme="minorHAnsi"/>
          <w:color w:val="auto"/>
        </w:rPr>
        <w:t>censed</w:t>
      </w:r>
      <w:r w:rsidRPr="0083473A">
        <w:rPr>
          <w:rFonts w:eastAsia="Arial" w:cstheme="minorHAnsi"/>
          <w:color w:val="auto"/>
          <w:spacing w:val="1"/>
        </w:rPr>
        <w:t xml:space="preserve"> or registered </w:t>
      </w:r>
      <w:r w:rsidRPr="0083473A">
        <w:rPr>
          <w:rFonts w:eastAsia="Arial" w:cstheme="minorHAnsi"/>
          <w:color w:val="auto"/>
        </w:rPr>
        <w:t xml:space="preserve">under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i/>
          <w:color w:val="auto"/>
        </w:rPr>
        <w:t>Conveyancers Act 2006</w:t>
      </w:r>
      <w:r w:rsidRPr="0083473A">
        <w:rPr>
          <w:rFonts w:eastAsia="Arial" w:cstheme="minorHAnsi"/>
          <w:color w:val="auto"/>
          <w:spacing w:val="1"/>
        </w:rPr>
        <w:t>.</w:t>
      </w:r>
    </w:p>
    <w:p w14:paraId="59C64DF5" w14:textId="58546BFE" w:rsidR="00C14AF4" w:rsidRPr="0083473A" w:rsidRDefault="00C14AF4" w:rsidP="004C5E78">
      <w:pPr>
        <w:spacing w:after="180"/>
        <w:ind w:right="-65"/>
        <w:jc w:val="both"/>
        <w:rPr>
          <w:ins w:id="67" w:author="Jane Allan (DELWP)" w:date="2017-10-26T13:23:00Z"/>
          <w:rFonts w:eastAsia="Arial" w:cstheme="minorHAnsi"/>
          <w:bCs/>
          <w:color w:val="auto"/>
        </w:rPr>
      </w:pPr>
      <w:ins w:id="68" w:author="Jane Allan (DELWP)" w:date="2017-10-26T13:23:00Z">
        <w:r w:rsidRPr="0083473A">
          <w:rPr>
            <w:rFonts w:eastAsia="Arial" w:cstheme="minorHAnsi"/>
            <w:b/>
            <w:bCs/>
            <w:color w:val="auto"/>
          </w:rPr>
          <w:t xml:space="preserve">Licensed Surveyor </w:t>
        </w:r>
        <w:r w:rsidRPr="0083473A">
          <w:rPr>
            <w:rFonts w:eastAsia="Arial" w:cstheme="minorHAnsi"/>
            <w:color w:val="auto"/>
          </w:rPr>
          <w:t>has the meaning given to it in the TLA.</w:t>
        </w:r>
      </w:ins>
    </w:p>
    <w:p w14:paraId="55B8115D" w14:textId="16050610"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Lodge</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ECN</w:t>
      </w:r>
      <w:r w:rsidRPr="0083473A">
        <w:rPr>
          <w:rFonts w:eastAsia="Arial" w:cstheme="minorHAnsi"/>
          <w:color w:val="auto"/>
        </w:rPr>
        <w:t>L.</w:t>
      </w:r>
    </w:p>
    <w:p w14:paraId="6A9BDD93" w14:textId="66A050D4" w:rsidR="004B68E3" w:rsidRPr="0083473A" w:rsidRDefault="004B68E3" w:rsidP="004C5E78">
      <w:pPr>
        <w:spacing w:after="180"/>
        <w:ind w:right="-65"/>
        <w:jc w:val="both"/>
        <w:rPr>
          <w:ins w:id="69" w:author="Jane Allan (DELWP)" w:date="2017-10-26T12:55:00Z"/>
          <w:rFonts w:eastAsia="Arial" w:cstheme="minorHAnsi"/>
          <w:b/>
          <w:color w:val="auto"/>
        </w:rPr>
      </w:pPr>
      <w:ins w:id="70" w:author="Jane Allan (DELWP)" w:date="2017-10-26T12:55:00Z">
        <w:r w:rsidRPr="0083473A">
          <w:rPr>
            <w:rFonts w:eastAsia="Arial" w:cstheme="minorHAnsi"/>
            <w:b/>
            <w:color w:val="auto"/>
          </w:rPr>
          <w:t xml:space="preserve">MCP </w:t>
        </w:r>
        <w:r w:rsidRPr="0083473A">
          <w:rPr>
            <w:rFonts w:eastAsia="Arial" w:cstheme="minorHAnsi"/>
            <w:color w:val="auto"/>
          </w:rPr>
          <w:t xml:space="preserve">means a </w:t>
        </w:r>
      </w:ins>
      <w:ins w:id="71" w:author="Jane Allan (DELWP)" w:date="2017-10-26T12:56:00Z">
        <w:r w:rsidR="006E2ED4" w:rsidRPr="0083473A">
          <w:rPr>
            <w:rFonts w:eastAsia="Arial" w:cstheme="minorHAnsi"/>
            <w:color w:val="auto"/>
          </w:rPr>
          <w:t xml:space="preserve">memorandum of </w:t>
        </w:r>
      </w:ins>
      <w:ins w:id="72" w:author="Jane Allan (DELWP)" w:date="2017-10-26T13:47:00Z">
        <w:r w:rsidR="000722FE" w:rsidRPr="0083473A">
          <w:rPr>
            <w:rFonts w:eastAsia="Arial" w:cstheme="minorHAnsi"/>
            <w:color w:val="auto"/>
          </w:rPr>
          <w:t>provisions</w:t>
        </w:r>
      </w:ins>
      <w:ins w:id="73" w:author="Jane Allan (DELWP)" w:date="2017-10-26T12:56:00Z">
        <w:r w:rsidR="006E2ED4" w:rsidRPr="0083473A">
          <w:rPr>
            <w:rFonts w:eastAsia="Arial" w:cstheme="minorHAnsi"/>
            <w:color w:val="auto"/>
          </w:rPr>
          <w:t xml:space="preserve"> re</w:t>
        </w:r>
      </w:ins>
      <w:ins w:id="74" w:author="Jane Allan (DELWP)" w:date="2017-11-20T12:44:00Z">
        <w:r w:rsidR="00C4329A" w:rsidRPr="0083473A">
          <w:rPr>
            <w:rFonts w:eastAsia="Arial" w:cstheme="minorHAnsi"/>
            <w:color w:val="auto"/>
          </w:rPr>
          <w:t>tain</w:t>
        </w:r>
      </w:ins>
      <w:ins w:id="75" w:author="Jane Allan (DELWP)" w:date="2017-10-26T12:56:00Z">
        <w:r w:rsidR="006E2ED4" w:rsidRPr="0083473A">
          <w:rPr>
            <w:rFonts w:eastAsia="Arial" w:cstheme="minorHAnsi"/>
            <w:color w:val="auto"/>
          </w:rPr>
          <w:t>ed under section 91A of the TLA.</w:t>
        </w:r>
      </w:ins>
    </w:p>
    <w:p w14:paraId="117EFEB9" w14:textId="27AE73C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Mortgage Broker</w:t>
      </w:r>
      <w:r w:rsidRPr="0083473A">
        <w:rPr>
          <w:rFonts w:eastAsia="Arial" w:cstheme="minorHAnsi"/>
          <w:color w:val="auto"/>
        </w:rPr>
        <w:t xml:space="preserve"> means an individual who is:</w:t>
      </w:r>
    </w:p>
    <w:p w14:paraId="4FFEB2D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(a)</w:t>
      </w:r>
      <w:r w:rsidRPr="0083473A">
        <w:rPr>
          <w:rFonts w:eastAsia="Arial" w:cstheme="minorHAnsi"/>
          <w:color w:val="auto"/>
        </w:rPr>
        <w:tab/>
        <w:t>the holder of an Australian Credit Licence; or</w:t>
      </w:r>
    </w:p>
    <w:p w14:paraId="791F74FC"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62AD506"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(c)</w:t>
      </w:r>
      <w:r w:rsidRPr="0083473A">
        <w:rPr>
          <w:rFonts w:eastAsia="Arial" w:cstheme="minorHAnsi"/>
          <w:color w:val="auto"/>
        </w:rPr>
        <w:tab/>
        <w:t>a Credit Representative of the holder of an Australian Credit Licence</w:t>
      </w:r>
      <w:r w:rsidR="000E5A11" w:rsidRPr="0083473A">
        <w:rPr>
          <w:rFonts w:eastAsia="Arial" w:cstheme="minorHAnsi"/>
          <w:color w:val="auto"/>
        </w:rPr>
        <w:t>,</w:t>
      </w:r>
    </w:p>
    <w:p w14:paraId="6295117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who provides a Credit Service which relates to credit secured or to be secured by real property owned or to be owned by the person to whom the Credit Service is provided.</w:t>
      </w:r>
    </w:p>
    <w:p w14:paraId="0BCD272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NCCP Act</w:t>
      </w:r>
      <w:r w:rsidRPr="0083473A">
        <w:rPr>
          <w:rFonts w:eastAsia="Arial" w:cstheme="minorHAnsi"/>
          <w:color w:val="auto"/>
        </w:rPr>
        <w:t xml:space="preserve"> means the </w:t>
      </w:r>
      <w:r w:rsidRPr="0083473A">
        <w:rPr>
          <w:rFonts w:eastAsia="Arial" w:cstheme="minorHAnsi"/>
          <w:i/>
          <w:color w:val="auto"/>
        </w:rPr>
        <w:t>National Consumer Credit Protection Act 2009</w:t>
      </w:r>
      <w:r w:rsidRPr="0083473A">
        <w:rPr>
          <w:rFonts w:eastAsia="Arial" w:cstheme="minorHAnsi"/>
          <w:color w:val="auto"/>
        </w:rPr>
        <w:t xml:space="preserve"> (Cth).</w:t>
      </w:r>
    </w:p>
    <w:p w14:paraId="5864D4B8" w14:textId="42119B25"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National Credit Code </w:t>
      </w:r>
      <w:r w:rsidRPr="0083473A">
        <w:rPr>
          <w:rFonts w:eastAsia="Arial" w:cstheme="minorHAnsi"/>
          <w:bCs/>
          <w:color w:val="auto"/>
          <w:spacing w:val="-1"/>
        </w:rPr>
        <w:t>has the meaning given to it in the NCCP Act.</w:t>
      </w:r>
    </w:p>
    <w:p w14:paraId="2F417BD9" w14:textId="1B40032F"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Other Mortgagee </w:t>
      </w:r>
      <w:r w:rsidRPr="0083473A">
        <w:rPr>
          <w:rFonts w:eastAsia="Arial" w:cstheme="minorHAnsi"/>
          <w:bCs/>
          <w:color w:val="auto"/>
          <w:spacing w:val="-1"/>
        </w:rPr>
        <w:t xml:space="preserve">means a mortgagee who is not a Subscriber and </w:t>
      </w:r>
      <w:r w:rsidR="008450F2" w:rsidRPr="0083473A">
        <w:rPr>
          <w:rFonts w:eastAsia="Arial" w:cstheme="minorHAnsi"/>
          <w:bCs/>
          <w:color w:val="auto"/>
          <w:spacing w:val="-1"/>
        </w:rPr>
        <w:t>does not have a Representative</w:t>
      </w:r>
      <w:r w:rsidRPr="0083473A">
        <w:rPr>
          <w:rFonts w:eastAsia="Arial" w:cstheme="minorHAnsi"/>
          <w:bCs/>
          <w:color w:val="auto"/>
          <w:spacing w:val="-1"/>
        </w:rPr>
        <w:t>.</w:t>
      </w:r>
    </w:p>
    <w:p w14:paraId="7E3907F9" w14:textId="77777777" w:rsidR="004C5E78" w:rsidRPr="0083473A" w:rsidRDefault="004C5E78"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Participation Agreement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CF3DAFC" w14:textId="33E6F0BF"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lastRenderedPageBreak/>
        <w:t>P</w:t>
      </w:r>
      <w:r w:rsidRPr="0083473A">
        <w:rPr>
          <w:rFonts w:eastAsia="Arial" w:cstheme="minorHAnsi"/>
          <w:b/>
          <w:bCs/>
          <w:color w:val="auto"/>
        </w:rPr>
        <w:t>ar</w:t>
      </w:r>
      <w:r w:rsidRPr="0083473A">
        <w:rPr>
          <w:rFonts w:eastAsia="Arial" w:cstheme="minorHAnsi"/>
          <w:b/>
          <w:bCs/>
          <w:color w:val="auto"/>
          <w:spacing w:val="1"/>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each</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3"/>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rPr>
        <w:t>pa</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o</w:t>
      </w:r>
      <w:r w:rsidR="00C513E7" w:rsidRPr="0083473A">
        <w:rPr>
          <w:rFonts w:eastAsia="Arial" w:cstheme="minorHAnsi"/>
          <w:color w:val="auto"/>
        </w:rPr>
        <w:t>, or an applicant in,</w:t>
      </w:r>
      <w:r w:rsidRPr="0083473A">
        <w:rPr>
          <w:rFonts w:eastAsia="Arial" w:cstheme="minorHAnsi"/>
          <w:color w:val="auto"/>
          <w:spacing w:val="-2"/>
        </w:rPr>
        <w:t xml:space="preserve"> </w:t>
      </w:r>
      <w:r w:rsidRPr="0083473A">
        <w:rPr>
          <w:rFonts w:eastAsia="Arial" w:cstheme="minorHAnsi"/>
          <w:color w:val="auto"/>
        </w:rPr>
        <w:t>an</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nt</w:t>
      </w:r>
      <w:r w:rsidR="00947FDC" w:rsidRPr="0083473A">
        <w:rPr>
          <w:rFonts w:eastAsia="Arial" w:cstheme="minorHAnsi"/>
          <w:color w:val="auto"/>
        </w:rPr>
        <w:t xml:space="preserve"> or other </w:t>
      </w:r>
      <w:r w:rsidR="005E7F3B" w:rsidRPr="0083473A">
        <w:rPr>
          <w:rFonts w:eastAsia="Arial" w:cstheme="minorHAnsi"/>
          <w:color w:val="auto"/>
        </w:rPr>
        <w:t>D</w:t>
      </w:r>
      <w:r w:rsidR="00947FDC" w:rsidRPr="0083473A">
        <w:rPr>
          <w:rFonts w:eastAsia="Arial" w:cstheme="minorHAnsi"/>
          <w:color w:val="auto"/>
        </w:rPr>
        <w:t>ocument</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b</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does</w:t>
      </w:r>
      <w:r w:rsidRPr="0083473A">
        <w:rPr>
          <w:rFonts w:eastAsia="Arial" w:cstheme="minorHAnsi"/>
          <w:color w:val="auto"/>
          <w:spacing w:val="-1"/>
        </w:rPr>
        <w:t xml:space="preserve"> </w:t>
      </w:r>
      <w:r w:rsidRPr="0083473A">
        <w:rPr>
          <w:rFonts w:eastAsia="Arial" w:cstheme="minorHAnsi"/>
          <w:color w:val="auto"/>
        </w:rPr>
        <w:t>n</w:t>
      </w:r>
      <w:r w:rsidRPr="0083473A">
        <w:rPr>
          <w:rFonts w:eastAsia="Arial" w:cstheme="minorHAnsi"/>
          <w:color w:val="auto"/>
          <w:spacing w:val="-3"/>
        </w:rPr>
        <w:t>o</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nc</w:t>
      </w:r>
      <w:r w:rsidRPr="0083473A">
        <w:rPr>
          <w:rFonts w:eastAsia="Arial" w:cstheme="minorHAnsi"/>
          <w:color w:val="auto"/>
          <w:spacing w:val="-1"/>
        </w:rPr>
        <w:t>l</w:t>
      </w:r>
      <w:r w:rsidRPr="0083473A">
        <w:rPr>
          <w:rFonts w:eastAsia="Arial" w:cstheme="minorHAnsi"/>
          <w:color w:val="auto"/>
        </w:rPr>
        <w:t>ude</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 or an agent.</w:t>
      </w:r>
    </w:p>
    <w:p w14:paraId="6224D561"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erson</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A1AD05E" w14:textId="0FFEB50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Person Being Identified</w:t>
      </w:r>
      <w:r w:rsidRPr="0083473A">
        <w:rPr>
          <w:rFonts w:eastAsia="Arial" w:cstheme="minorHAnsi"/>
          <w:color w:val="auto"/>
        </w:rPr>
        <w:t xml:space="preserve"> means the Person</w:t>
      </w:r>
      <w:r w:rsidR="006231C0" w:rsidRPr="0083473A">
        <w:rPr>
          <w:rFonts w:eastAsia="Arial" w:cstheme="minorHAnsi"/>
          <w:color w:val="auto"/>
        </w:rPr>
        <w:t xml:space="preserve"> whose </w:t>
      </w:r>
      <w:r w:rsidR="00A34061" w:rsidRPr="0083473A">
        <w:rPr>
          <w:rFonts w:eastAsia="Arial" w:cstheme="minorHAnsi"/>
          <w:color w:val="auto"/>
        </w:rPr>
        <w:t>identity</w:t>
      </w:r>
      <w:r w:rsidR="006231C0" w:rsidRPr="0083473A">
        <w:rPr>
          <w:rFonts w:eastAsia="Arial" w:cstheme="minorHAnsi"/>
          <w:color w:val="auto"/>
        </w:rPr>
        <w:t xml:space="preserve"> is being verified</w:t>
      </w:r>
      <w:r w:rsidRPr="0083473A">
        <w:rPr>
          <w:rFonts w:eastAsia="Arial" w:cstheme="minorHAnsi"/>
          <w:color w:val="auto"/>
        </w:rPr>
        <w:t>.</w:t>
      </w:r>
    </w:p>
    <w:p w14:paraId="14D534D9" w14:textId="1F3A9BFF" w:rsidR="00EE4EF4" w:rsidRPr="0083473A" w:rsidRDefault="00EE4EF4" w:rsidP="004C5E78">
      <w:pPr>
        <w:spacing w:after="180"/>
        <w:ind w:right="-65"/>
        <w:jc w:val="both"/>
        <w:rPr>
          <w:ins w:id="76" w:author="Jane Allan (DELWP)" w:date="2017-10-26T13:10:00Z"/>
          <w:rFonts w:eastAsia="Arial" w:cstheme="minorHAnsi"/>
          <w:b/>
          <w:bCs/>
          <w:color w:val="auto"/>
          <w:spacing w:val="-1"/>
        </w:rPr>
      </w:pPr>
      <w:ins w:id="77" w:author="Jane Allan (DELWP)" w:date="2017-10-26T13:10:00Z">
        <w:r w:rsidRPr="0083473A">
          <w:rPr>
            <w:rFonts w:eastAsia="Arial" w:cstheme="minorHAnsi"/>
            <w:b/>
            <w:bCs/>
            <w:color w:val="auto"/>
            <w:spacing w:val="-1"/>
          </w:rPr>
          <w:t xml:space="preserve">Plan </w:t>
        </w:r>
        <w:r w:rsidRPr="0083473A">
          <w:rPr>
            <w:rFonts w:eastAsia="Arial" w:cstheme="minorHAnsi"/>
            <w:bCs/>
            <w:color w:val="auto"/>
            <w:spacing w:val="-1"/>
          </w:rPr>
          <w:t xml:space="preserve">means </w:t>
        </w:r>
        <w:r w:rsidRPr="0083473A">
          <w:t xml:space="preserve">a plan under the </w:t>
        </w:r>
        <w:r w:rsidRPr="0083473A">
          <w:rPr>
            <w:i/>
          </w:rPr>
          <w:t>Subdivision Act 1988</w:t>
        </w:r>
        <w:r w:rsidRPr="0083473A">
          <w:t>.</w:t>
        </w:r>
      </w:ins>
    </w:p>
    <w:p w14:paraId="31B86FBB" w14:textId="10046CF9"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rescr</w:t>
      </w:r>
      <w:r w:rsidRPr="0083473A">
        <w:rPr>
          <w:rFonts w:eastAsia="Arial" w:cstheme="minorHAnsi"/>
          <w:b/>
          <w:bCs/>
          <w:color w:val="auto"/>
          <w:spacing w:val="1"/>
        </w:rPr>
        <w:t>i</w:t>
      </w:r>
      <w:r w:rsidRPr="0083473A">
        <w:rPr>
          <w:rFonts w:eastAsia="Arial" w:cstheme="minorHAnsi"/>
          <w:b/>
          <w:bCs/>
          <w:color w:val="auto"/>
        </w:rPr>
        <w:t>bed</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m</w:t>
      </w:r>
      <w:r w:rsidRPr="0083473A">
        <w:rPr>
          <w:rFonts w:eastAsia="Arial" w:cstheme="minorHAnsi"/>
          <w:b/>
          <w:bCs/>
          <w:color w:val="auto"/>
          <w:spacing w:val="-3"/>
        </w:rPr>
        <w:t>e</w:t>
      </w:r>
      <w:r w:rsidRPr="0083473A">
        <w:rPr>
          <w:rFonts w:eastAsia="Arial" w:cstheme="minorHAnsi"/>
          <w:b/>
          <w:bCs/>
          <w:color w:val="auto"/>
        </w:rPr>
        <w:t xml:space="preserve">nt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any</w:t>
      </w:r>
      <w:r w:rsidRPr="0083473A">
        <w:rPr>
          <w:rFonts w:eastAsia="Arial" w:cstheme="minorHAnsi"/>
          <w:color w:val="auto"/>
          <w:spacing w:val="-1"/>
        </w:rPr>
        <w:t xml:space="preserve"> P</w:t>
      </w:r>
      <w:r w:rsidRPr="0083473A">
        <w:rPr>
          <w:rFonts w:eastAsia="Arial" w:cstheme="minorHAnsi"/>
          <w:color w:val="auto"/>
        </w:rPr>
        <w:t>ub</w:t>
      </w:r>
      <w:r w:rsidRPr="0083473A">
        <w:rPr>
          <w:rFonts w:eastAsia="Arial" w:cstheme="minorHAnsi"/>
          <w:color w:val="auto"/>
          <w:spacing w:val="-1"/>
        </w:rPr>
        <w:t>li</w:t>
      </w:r>
      <w:r w:rsidRPr="0083473A">
        <w:rPr>
          <w:rFonts w:eastAsia="Arial" w:cstheme="minorHAnsi"/>
          <w:color w:val="auto"/>
        </w:rPr>
        <w:t>shed</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spacing w:val="-3"/>
        </w:rPr>
        <w:t>e</w:t>
      </w:r>
      <w:r w:rsidRPr="0083473A">
        <w:rPr>
          <w:rFonts w:eastAsia="Arial" w:cstheme="minorHAnsi"/>
          <w:color w:val="auto"/>
          <w:spacing w:val="2"/>
        </w:rPr>
        <w:t>q</w:t>
      </w:r>
      <w:r w:rsidRPr="0083473A">
        <w:rPr>
          <w:rFonts w:eastAsia="Arial" w:cstheme="minorHAnsi"/>
          <w:color w:val="auto"/>
        </w:rPr>
        <w:t>u</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ar.</w:t>
      </w:r>
    </w:p>
    <w:p w14:paraId="0BA31AA6"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Priority Notice</w:t>
      </w:r>
      <w:r w:rsidRPr="0083473A">
        <w:rPr>
          <w:rFonts w:eastAsia="Arial" w:cstheme="minorHAnsi"/>
          <w:color w:val="auto"/>
        </w:rPr>
        <w:t xml:space="preserve"> </w:t>
      </w:r>
      <w:bookmarkStart w:id="78" w:name="_Hlk496787560"/>
      <w:r w:rsidRPr="0083473A">
        <w:rPr>
          <w:rFonts w:eastAsia="Arial" w:cstheme="minorHAnsi"/>
          <w:color w:val="auto"/>
        </w:rPr>
        <w:t>has the meaning given to it in the TLA</w:t>
      </w:r>
      <w:bookmarkEnd w:id="78"/>
      <w:r w:rsidRPr="0083473A">
        <w:rPr>
          <w:rFonts w:eastAsia="Arial" w:cstheme="minorHAnsi"/>
          <w:color w:val="auto"/>
        </w:rPr>
        <w:t>.</w:t>
      </w:r>
    </w:p>
    <w:p w14:paraId="0B42113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ub</w:t>
      </w:r>
      <w:r w:rsidRPr="0083473A">
        <w:rPr>
          <w:rFonts w:eastAsia="Arial" w:cstheme="minorHAnsi"/>
          <w:b/>
          <w:bCs/>
          <w:color w:val="auto"/>
          <w:spacing w:val="1"/>
        </w:rPr>
        <w:t>li</w:t>
      </w:r>
      <w:r w:rsidRPr="0083473A">
        <w:rPr>
          <w:rFonts w:eastAsia="Arial" w:cstheme="minorHAnsi"/>
          <w:b/>
          <w:bCs/>
          <w:color w:val="auto"/>
        </w:rPr>
        <w:t>sh</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2"/>
        </w:rPr>
        <w:t>s</w:t>
      </w:r>
      <w:r w:rsidRPr="0083473A">
        <w:rPr>
          <w:rFonts w:eastAsia="Arial" w:cstheme="minorHAnsi"/>
          <w:color w:val="auto"/>
        </w:rPr>
        <w:t xml:space="preserve">, </w:t>
      </w:r>
      <w:r w:rsidRPr="0083473A">
        <w:rPr>
          <w:rFonts w:eastAsia="Arial" w:cstheme="minorHAnsi"/>
          <w:color w:val="auto"/>
          <w:spacing w:val="1"/>
        </w:rPr>
        <w:t>f</w:t>
      </w:r>
      <w:r w:rsidRPr="0083473A">
        <w:rPr>
          <w:rFonts w:eastAsia="Arial" w:cstheme="minorHAnsi"/>
          <w:color w:val="auto"/>
        </w:rPr>
        <w:t>or any</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on,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rPr>
        <w:t>pub</w:t>
      </w:r>
      <w:r w:rsidRPr="0083473A">
        <w:rPr>
          <w:rFonts w:eastAsia="Arial" w:cstheme="minorHAnsi"/>
          <w:color w:val="auto"/>
          <w:spacing w:val="-1"/>
        </w:rPr>
        <w:t>li</w:t>
      </w:r>
      <w:r w:rsidRPr="0083473A">
        <w:rPr>
          <w:rFonts w:eastAsia="Arial" w:cstheme="minorHAnsi"/>
          <w:color w:val="auto"/>
        </w:rPr>
        <w:t>sh</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3"/>
        </w:rPr>
        <w:t>h</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1"/>
        </w:rPr>
        <w:t>’</w:t>
      </w:r>
      <w:r w:rsidRPr="0083473A">
        <w:rPr>
          <w:rFonts w:eastAsia="Arial" w:cstheme="minorHAnsi"/>
          <w:color w:val="auto"/>
        </w:rPr>
        <w:t>s</w:t>
      </w:r>
      <w:r w:rsidRPr="0083473A">
        <w:rPr>
          <w:rFonts w:eastAsia="Arial" w:cstheme="minorHAnsi"/>
          <w:color w:val="auto"/>
          <w:spacing w:val="-6"/>
        </w:rPr>
        <w:t xml:space="preserve"> </w:t>
      </w:r>
      <w:r w:rsidRPr="0083473A">
        <w:rPr>
          <w:rFonts w:eastAsia="Arial" w:cstheme="minorHAnsi"/>
          <w:color w:val="auto"/>
          <w:spacing w:val="8"/>
        </w:rPr>
        <w:t>w</w:t>
      </w:r>
      <w:r w:rsidRPr="0083473A">
        <w:rPr>
          <w:rFonts w:eastAsia="Arial" w:cstheme="minorHAnsi"/>
          <w:color w:val="auto"/>
          <w:spacing w:val="-3"/>
        </w:rPr>
        <w:t>e</w:t>
      </w:r>
      <w:r w:rsidRPr="0083473A">
        <w:rPr>
          <w:rFonts w:eastAsia="Arial" w:cstheme="minorHAnsi"/>
          <w:color w:val="auto"/>
        </w:rPr>
        <w:t>bs</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w:t>
      </w:r>
    </w:p>
    <w:p w14:paraId="009C678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 xml:space="preserve">rar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w:t>
      </w:r>
      <w:r w:rsidRPr="0083473A">
        <w:rPr>
          <w:rFonts w:eastAsia="Arial" w:cstheme="minorHAnsi"/>
          <w:bCs/>
          <w:color w:val="auto"/>
          <w:spacing w:val="-2"/>
        </w:rPr>
        <w:t>TLA</w:t>
      </w:r>
      <w:r w:rsidRPr="0083473A">
        <w:rPr>
          <w:rFonts w:eastAsia="Arial" w:cstheme="minorHAnsi"/>
          <w:color w:val="auto"/>
        </w:rPr>
        <w:t>.</w:t>
      </w:r>
    </w:p>
    <w:p w14:paraId="0B3D082E" w14:textId="7383114B"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Registrar’s Requirements </w:t>
      </w:r>
      <w:r w:rsidRPr="0083473A">
        <w:rPr>
          <w:rFonts w:eastAsia="Arial" w:cstheme="minorHAnsi"/>
          <w:bCs/>
          <w:color w:val="auto"/>
          <w:spacing w:val="-1"/>
        </w:rPr>
        <w:t xml:space="preserve">means these requirements </w:t>
      </w:r>
      <w:ins w:id="79" w:author="Jane Allan (DELWP)" w:date="2017-11-02T09:22:00Z">
        <w:r w:rsidR="000950D5" w:rsidRPr="0083473A">
          <w:rPr>
            <w:rFonts w:eastAsia="Arial" w:cstheme="minorHAnsi"/>
            <w:bCs/>
            <w:color w:val="auto"/>
            <w:spacing w:val="-1"/>
          </w:rPr>
          <w:t>determined</w:t>
        </w:r>
      </w:ins>
      <w:del w:id="80" w:author="Jane Allan (DELWP)" w:date="2017-11-02T09:22:00Z">
        <w:r w:rsidRPr="0083473A" w:rsidDel="000950D5">
          <w:rPr>
            <w:rFonts w:eastAsia="Arial" w:cstheme="minorHAnsi"/>
            <w:bCs/>
            <w:color w:val="auto"/>
            <w:spacing w:val="-1"/>
          </w:rPr>
          <w:delText>made</w:delText>
        </w:r>
      </w:del>
      <w:r w:rsidRPr="0083473A">
        <w:rPr>
          <w:rFonts w:eastAsia="Arial" w:cstheme="minorHAnsi"/>
          <w:bCs/>
          <w:color w:val="auto"/>
          <w:spacing w:val="-1"/>
        </w:rPr>
        <w:t xml:space="preserve"> under section 106A of the TLA, as amended from time to time.</w:t>
      </w:r>
    </w:p>
    <w:p w14:paraId="3F6F878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Register</w:t>
      </w:r>
      <w:r w:rsidRPr="0083473A">
        <w:rPr>
          <w:rFonts w:eastAsia="Arial" w:cstheme="minorHAnsi"/>
          <w:bCs/>
          <w:color w:val="auto"/>
          <w:spacing w:val="-1"/>
        </w:rPr>
        <w:t xml:space="preserve"> has the meaning given to it in the TLA.</w:t>
      </w:r>
    </w:p>
    <w:p w14:paraId="34AF41F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ry</w:t>
      </w:r>
      <w:r w:rsidRPr="0083473A">
        <w:rPr>
          <w:rFonts w:eastAsia="Arial" w:cstheme="minorHAnsi"/>
          <w:b/>
          <w:bCs/>
          <w:color w:val="auto"/>
          <w:spacing w:val="-4"/>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1"/>
        </w:rPr>
        <w:t>t</w:t>
      </w:r>
      <w:r w:rsidRPr="0083473A">
        <w:rPr>
          <w:rFonts w:eastAsia="Arial" w:cstheme="minorHAnsi"/>
          <w:b/>
          <w:bCs/>
          <w:color w:val="auto"/>
        </w:rPr>
        <w:t>r</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Cs/>
          <w:color w:val="auto"/>
        </w:rPr>
        <w:t>means a paper Instrument</w:t>
      </w:r>
      <w:r w:rsidRPr="0083473A">
        <w:rPr>
          <w:rFonts w:eastAsia="Arial" w:cstheme="minorHAnsi"/>
          <w:color w:val="auto"/>
        </w:rPr>
        <w:t>.</w:t>
      </w:r>
    </w:p>
    <w:p w14:paraId="428167F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epresen</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3"/>
        </w:rPr>
        <w:t>v</w:t>
      </w:r>
      <w:r w:rsidRPr="0083473A">
        <w:rPr>
          <w:rFonts w:eastAsia="Arial" w:cstheme="minorHAnsi"/>
          <w:b/>
          <w:bCs/>
          <w:color w:val="auto"/>
        </w:rPr>
        <w:t>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4"/>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bCs/>
          <w:color w:val="auto"/>
          <w:spacing w:val="-1"/>
        </w:rPr>
        <w:t>Australian Legal Practitioner, a Law Practice or a Licensed Conveyancer</w:t>
      </w:r>
      <w:r w:rsidRPr="0083473A">
        <w:rPr>
          <w:rFonts w:eastAsia="Arial" w:cstheme="minorHAnsi"/>
          <w:color w:val="auto"/>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ac</w:t>
      </w:r>
      <w:r w:rsidRPr="0083473A">
        <w:rPr>
          <w:rFonts w:eastAsia="Arial" w:cstheme="minorHAnsi"/>
          <w:color w:val="auto"/>
          <w:spacing w:val="1"/>
        </w:rPr>
        <w:t>t</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rPr>
        <w:t>beha</w:t>
      </w:r>
      <w:r w:rsidRPr="0083473A">
        <w:rPr>
          <w:rFonts w:eastAsia="Arial" w:cstheme="minorHAnsi"/>
          <w:color w:val="auto"/>
          <w:spacing w:val="-4"/>
        </w:rPr>
        <w:t>l</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Cli</w:t>
      </w:r>
      <w:r w:rsidRPr="0083473A">
        <w:rPr>
          <w:rFonts w:eastAsia="Arial" w:cstheme="minorHAnsi"/>
          <w:color w:val="auto"/>
        </w:rPr>
        <w:t>ent.</w:t>
      </w:r>
    </w:p>
    <w:p w14:paraId="797DFEB0" w14:textId="4F84BBC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spacing w:val="1"/>
        </w:rPr>
        <w:t>i</w:t>
      </w:r>
      <w:r w:rsidRPr="0083473A">
        <w:rPr>
          <w:rFonts w:eastAsia="Arial" w:cstheme="minorHAnsi"/>
          <w:b/>
          <w:bCs/>
          <w:color w:val="auto"/>
        </w:rPr>
        <w:t>gner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Person</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4"/>
        </w:rPr>
        <w:t xml:space="preserve"> a Subscriber</w:t>
      </w:r>
      <w:r w:rsidRPr="0083473A">
        <w:rPr>
          <w:rFonts w:eastAsia="Arial" w:cstheme="minorHAnsi"/>
          <w:color w:val="auto"/>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si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Instruments and other Documents</w:t>
      </w:r>
      <w:r w:rsidRPr="0083473A">
        <w:rPr>
          <w:rFonts w:eastAsia="Arial" w:cstheme="minorHAnsi"/>
          <w:color w:val="auto"/>
          <w:spacing w:val="1"/>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be</w:t>
      </w:r>
      <w:r w:rsidRPr="0083473A">
        <w:rPr>
          <w:rFonts w:eastAsia="Arial" w:cstheme="minorHAnsi"/>
          <w:color w:val="auto"/>
          <w:spacing w:val="-3"/>
        </w:rPr>
        <w:t>h</w:t>
      </w:r>
      <w:r w:rsidRPr="0083473A">
        <w:rPr>
          <w:rFonts w:eastAsia="Arial" w:cstheme="minorHAnsi"/>
          <w:color w:val="auto"/>
        </w:rPr>
        <w:t>a</w:t>
      </w:r>
      <w:r w:rsidRPr="0083473A">
        <w:rPr>
          <w:rFonts w:eastAsia="Arial" w:cstheme="minorHAnsi"/>
          <w:color w:val="auto"/>
          <w:spacing w:val="-1"/>
        </w:rPr>
        <w:t>l</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ubs</w:t>
      </w:r>
      <w:r w:rsidRPr="0083473A">
        <w:rPr>
          <w:rFonts w:eastAsia="Arial" w:cstheme="minorHAnsi"/>
          <w:color w:val="auto"/>
          <w:spacing w:val="-2"/>
        </w:rPr>
        <w:t>c</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be</w:t>
      </w:r>
      <w:r w:rsidRPr="0083473A">
        <w:rPr>
          <w:rFonts w:eastAsia="Arial" w:cstheme="minorHAnsi"/>
          <w:color w:val="auto"/>
          <w:spacing w:val="1"/>
        </w:rPr>
        <w:t>r</w:t>
      </w:r>
      <w:r w:rsidRPr="0083473A">
        <w:rPr>
          <w:rFonts w:eastAsia="Arial" w:cstheme="minorHAnsi"/>
          <w:color w:val="auto"/>
        </w:rPr>
        <w:t>.</w:t>
      </w:r>
    </w:p>
    <w:p w14:paraId="71A09A39"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rPr>
        <w:t>ubscr</w:t>
      </w:r>
      <w:r w:rsidRPr="0083473A">
        <w:rPr>
          <w:rFonts w:eastAsia="Arial" w:cstheme="minorHAnsi"/>
          <w:b/>
          <w:bCs/>
          <w:color w:val="auto"/>
          <w:spacing w:val="1"/>
        </w:rPr>
        <w:t>i</w:t>
      </w:r>
      <w:r w:rsidRPr="0083473A">
        <w:rPr>
          <w:rFonts w:eastAsia="Arial" w:cstheme="minorHAnsi"/>
          <w:b/>
          <w:bCs/>
          <w:color w:val="auto"/>
        </w:rPr>
        <w:t>ber</w:t>
      </w:r>
      <w:r w:rsidRPr="0083473A">
        <w:rPr>
          <w:rFonts w:eastAsia="Arial" w:cstheme="minorHAnsi"/>
          <w:b/>
          <w:bCs/>
          <w:color w:val="auto"/>
          <w:spacing w:val="-1"/>
        </w:rPr>
        <w:t xml:space="preserve"> </w:t>
      </w:r>
      <w:r w:rsidRPr="0083473A">
        <w:rPr>
          <w:rFonts w:eastAsia="Arial" w:cstheme="minorHAnsi"/>
          <w:bCs/>
          <w:color w:val="auto"/>
          <w:spacing w:val="-1"/>
        </w:rPr>
        <w:t>means an ADI, an Australian Legal Practitioner, a Law Practice, a Licensed Conveyancer or a Person who has entered into a Participation Agreement to use an ELN</w:t>
      </w:r>
      <w:r w:rsidRPr="0083473A">
        <w:rPr>
          <w:rFonts w:eastAsia="Arial" w:cstheme="minorHAnsi"/>
          <w:color w:val="auto"/>
        </w:rPr>
        <w:t>.</w:t>
      </w:r>
    </w:p>
    <w:p w14:paraId="3949795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TLA</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Transfer of Land Act 1958</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492C1827" w14:textId="332B6BF4" w:rsidR="00C74A80" w:rsidRPr="0083473A" w:rsidRDefault="00C74A80" w:rsidP="004C5E78">
      <w:pPr>
        <w:spacing w:after="180"/>
        <w:ind w:right="-65"/>
        <w:jc w:val="both"/>
        <w:rPr>
          <w:ins w:id="81" w:author="Jane Allan (DELWP)" w:date="2017-11-20T12:51:00Z"/>
          <w:rFonts w:eastAsia="Arial" w:cstheme="minorHAnsi"/>
          <w:bCs/>
          <w:color w:val="auto"/>
          <w:spacing w:val="-1"/>
        </w:rPr>
      </w:pPr>
      <w:ins w:id="82" w:author="Jane Allan (DELWP)" w:date="2017-11-20T12:51:00Z">
        <w:r w:rsidRPr="0083473A">
          <w:rPr>
            <w:rFonts w:eastAsia="Arial" w:cstheme="minorHAnsi"/>
            <w:b/>
            <w:bCs/>
            <w:color w:val="auto"/>
            <w:spacing w:val="-1"/>
          </w:rPr>
          <w:t>VCAT</w:t>
        </w:r>
      </w:ins>
      <w:ins w:id="83" w:author="Jane Allan (DELWP)" w:date="2017-11-20T12:58:00Z">
        <w:r w:rsidR="005B4A77" w:rsidRPr="0083473A">
          <w:rPr>
            <w:rFonts w:eastAsia="Arial" w:cstheme="minorHAnsi"/>
            <w:b/>
            <w:bCs/>
            <w:color w:val="auto"/>
            <w:spacing w:val="-1"/>
          </w:rPr>
          <w:t xml:space="preserve"> </w:t>
        </w:r>
        <w:r w:rsidR="005B4A77" w:rsidRPr="0083473A">
          <w:rPr>
            <w:rFonts w:eastAsia="Arial" w:cstheme="minorHAnsi"/>
            <w:bCs/>
            <w:color w:val="auto"/>
            <w:spacing w:val="-1"/>
          </w:rPr>
          <w:t xml:space="preserve">has the meaning given to it in the </w:t>
        </w:r>
      </w:ins>
      <w:ins w:id="84" w:author="Jane Allan (DELWP)" w:date="2017-11-20T12:59:00Z">
        <w:r w:rsidR="001C70C1" w:rsidRPr="0083473A">
          <w:rPr>
            <w:rFonts w:eastAsia="Arial" w:cstheme="minorHAnsi"/>
            <w:bCs/>
            <w:i/>
            <w:color w:val="auto"/>
            <w:spacing w:val="-1"/>
          </w:rPr>
          <w:t>Interpretation of Legislation Act 1984</w:t>
        </w:r>
      </w:ins>
      <w:ins w:id="85" w:author="Jane Allan (DELWP)" w:date="2017-11-20T12:58:00Z">
        <w:r w:rsidR="005B4A77" w:rsidRPr="0083473A">
          <w:rPr>
            <w:rFonts w:eastAsia="Arial" w:cstheme="minorHAnsi"/>
            <w:bCs/>
            <w:color w:val="auto"/>
            <w:spacing w:val="-1"/>
          </w:rPr>
          <w:t>.</w:t>
        </w:r>
      </w:ins>
    </w:p>
    <w:p w14:paraId="52BFCE99" w14:textId="0E90196D"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V</w:t>
      </w:r>
      <w:r w:rsidRPr="0083473A">
        <w:rPr>
          <w:rFonts w:eastAsia="Arial" w:cstheme="minorHAnsi"/>
          <w:b/>
          <w:bCs/>
          <w:color w:val="auto"/>
        </w:rPr>
        <w:t>er</w:t>
      </w:r>
      <w:r w:rsidRPr="0083473A">
        <w:rPr>
          <w:rFonts w:eastAsia="Arial" w:cstheme="minorHAnsi"/>
          <w:b/>
          <w:bCs/>
          <w:color w:val="auto"/>
          <w:spacing w:val="1"/>
        </w:rPr>
        <w:t>i</w:t>
      </w:r>
      <w:r w:rsidRPr="0083473A">
        <w:rPr>
          <w:rFonts w:eastAsia="Arial" w:cstheme="minorHAnsi"/>
          <w:b/>
          <w:bCs/>
          <w:color w:val="auto"/>
          <w:spacing w:val="-2"/>
        </w:rPr>
        <w:t>f</w:t>
      </w:r>
      <w:r w:rsidRPr="0083473A">
        <w:rPr>
          <w:rFonts w:eastAsia="Arial" w:cstheme="minorHAnsi"/>
          <w:b/>
          <w:bCs/>
          <w:color w:val="auto"/>
          <w:spacing w:val="1"/>
        </w:rPr>
        <w:t>i</w:t>
      </w:r>
      <w:r w:rsidRPr="0083473A">
        <w:rPr>
          <w:rFonts w:eastAsia="Arial" w:cstheme="minorHAnsi"/>
          <w:b/>
          <w:bCs/>
          <w:color w:val="auto"/>
        </w:rPr>
        <w:t>ca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on</w:t>
      </w:r>
      <w:r w:rsidRPr="0083473A">
        <w:rPr>
          <w:rFonts w:eastAsia="Arial" w:cstheme="minorHAnsi"/>
          <w:b/>
          <w:bCs/>
          <w:color w:val="auto"/>
          <w:spacing w:val="1"/>
        </w:rPr>
        <w:t xml:space="preserve"> </w:t>
      </w:r>
      <w:r w:rsidRPr="0083473A">
        <w:rPr>
          <w:rFonts w:eastAsia="Arial" w:cstheme="minorHAnsi"/>
          <w:b/>
          <w:bCs/>
          <w:color w:val="auto"/>
          <w:spacing w:val="-3"/>
        </w:rPr>
        <w:t>o</w:t>
      </w:r>
      <w:r w:rsidRPr="0083473A">
        <w:rPr>
          <w:rFonts w:eastAsia="Arial" w:cstheme="minorHAnsi"/>
          <w:b/>
          <w:bCs/>
          <w:color w:val="auto"/>
        </w:rPr>
        <w:t xml:space="preserve">f </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b/>
          <w:bCs/>
          <w:color w:val="auto"/>
          <w:spacing w:val="-1"/>
        </w:rPr>
        <w:t>S</w:t>
      </w:r>
      <w:r w:rsidRPr="0083473A">
        <w:rPr>
          <w:rFonts w:eastAsia="Arial" w:cstheme="minorHAnsi"/>
          <w:b/>
          <w:bCs/>
          <w:color w:val="auto"/>
          <w:spacing w:val="1"/>
        </w:rPr>
        <w:t>t</w:t>
      </w:r>
      <w:r w:rsidRPr="0083473A">
        <w:rPr>
          <w:rFonts w:eastAsia="Arial" w:cstheme="minorHAnsi"/>
          <w:b/>
          <w:bCs/>
          <w:color w:val="auto"/>
        </w:rPr>
        <w:t>andard</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3"/>
        </w:rPr>
        <w:t>a</w:t>
      </w:r>
      <w:r w:rsidRPr="0083473A">
        <w:rPr>
          <w:rFonts w:eastAsia="Arial" w:cstheme="minorHAnsi"/>
          <w:color w:val="auto"/>
        </w:rPr>
        <w:t>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o</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1</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2365A9F0"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86" w:name="_Toc407571753"/>
      <w:bookmarkStart w:id="87" w:name="_Toc426645576"/>
      <w:bookmarkStart w:id="88" w:name="_Toc480815826"/>
      <w:bookmarkStart w:id="89" w:name="_Toc480816287"/>
      <w:r w:rsidRPr="0083473A">
        <w:rPr>
          <w:rFonts w:asciiTheme="minorHAnsi" w:hAnsiTheme="minorHAnsi" w:cstheme="minorHAnsi"/>
          <w:color w:val="B3272F" w:themeColor="text2"/>
          <w:sz w:val="24"/>
        </w:rPr>
        <w:t>2.2</w:t>
      </w:r>
      <w:r w:rsidRPr="0083473A">
        <w:rPr>
          <w:rFonts w:asciiTheme="minorHAnsi" w:hAnsiTheme="minorHAnsi" w:cstheme="minorHAnsi"/>
          <w:color w:val="B3272F" w:themeColor="text2"/>
          <w:sz w:val="24"/>
        </w:rPr>
        <w:tab/>
        <w:t>Interpretation</w:t>
      </w:r>
      <w:bookmarkEnd w:id="86"/>
      <w:bookmarkEnd w:id="87"/>
      <w:bookmarkEnd w:id="88"/>
      <w:bookmarkEnd w:id="89"/>
    </w:p>
    <w:p w14:paraId="0E351450" w14:textId="77777777" w:rsidR="004C5E78" w:rsidRPr="0083473A" w:rsidRDefault="004C5E78" w:rsidP="004C5E78">
      <w:pPr>
        <w:rPr>
          <w:color w:val="auto"/>
        </w:rPr>
      </w:pPr>
      <w:r w:rsidRPr="0083473A">
        <w:rPr>
          <w:color w:val="auto"/>
          <w:spacing w:val="1"/>
        </w:rPr>
        <w:t>I</w:t>
      </w:r>
      <w:r w:rsidRPr="0083473A">
        <w:rPr>
          <w:color w:val="auto"/>
        </w:rPr>
        <w:t>n</w:t>
      </w:r>
      <w:r w:rsidRPr="0083473A">
        <w:rPr>
          <w:color w:val="auto"/>
          <w:spacing w:val="-2"/>
        </w:rPr>
        <w:t xml:space="preserve"> </w:t>
      </w:r>
      <w:r w:rsidRPr="0083473A">
        <w:rPr>
          <w:color w:val="auto"/>
          <w:spacing w:val="1"/>
        </w:rPr>
        <w:t>t</w:t>
      </w:r>
      <w:r w:rsidRPr="0083473A">
        <w:rPr>
          <w:color w:val="auto"/>
        </w:rPr>
        <w:t>hese</w:t>
      </w:r>
      <w:r w:rsidRPr="0083473A">
        <w:rPr>
          <w:color w:val="auto"/>
          <w:spacing w:val="1"/>
        </w:rPr>
        <w:t xml:space="preserve"> Registrar’s Requirements</w:t>
      </w:r>
      <w:r w:rsidRPr="0083473A">
        <w:rPr>
          <w:color w:val="auto"/>
        </w:rPr>
        <w:t>,</w:t>
      </w:r>
      <w:r w:rsidRPr="0083473A">
        <w:rPr>
          <w:color w:val="auto"/>
          <w:spacing w:val="2"/>
        </w:rPr>
        <w:t xml:space="preserve"> </w:t>
      </w:r>
      <w:r w:rsidRPr="0083473A">
        <w:rPr>
          <w:color w:val="auto"/>
        </w:rPr>
        <w:t>un</w:t>
      </w:r>
      <w:r w:rsidRPr="0083473A">
        <w:rPr>
          <w:color w:val="auto"/>
          <w:spacing w:val="-1"/>
        </w:rPr>
        <w:t>l</w:t>
      </w:r>
      <w:r w:rsidRPr="0083473A">
        <w:rPr>
          <w:color w:val="auto"/>
        </w:rPr>
        <w:t>ess</w:t>
      </w:r>
      <w:r w:rsidRPr="0083473A">
        <w:rPr>
          <w:color w:val="auto"/>
          <w:spacing w:val="-1"/>
        </w:rPr>
        <w:t xml:space="preserve"> </w:t>
      </w:r>
      <w:r w:rsidRPr="0083473A">
        <w:rPr>
          <w:color w:val="auto"/>
        </w:rPr>
        <w:t>a</w:t>
      </w:r>
      <w:r w:rsidRPr="0083473A">
        <w:rPr>
          <w:color w:val="auto"/>
          <w:spacing w:val="1"/>
        </w:rPr>
        <w:t xml:space="preserve"> </w:t>
      </w:r>
      <w:r w:rsidRPr="0083473A">
        <w:rPr>
          <w:color w:val="auto"/>
        </w:rPr>
        <w:t>c</w:t>
      </w:r>
      <w:r w:rsidRPr="0083473A">
        <w:rPr>
          <w:color w:val="auto"/>
          <w:spacing w:val="-3"/>
        </w:rPr>
        <w:t>o</w:t>
      </w:r>
      <w:r w:rsidRPr="0083473A">
        <w:rPr>
          <w:color w:val="auto"/>
        </w:rPr>
        <w:t>n</w:t>
      </w:r>
      <w:r w:rsidRPr="0083473A">
        <w:rPr>
          <w:color w:val="auto"/>
          <w:spacing w:val="-1"/>
        </w:rPr>
        <w:t>t</w:t>
      </w:r>
      <w:r w:rsidRPr="0083473A">
        <w:rPr>
          <w:color w:val="auto"/>
          <w:spacing w:val="1"/>
        </w:rPr>
        <w:t>r</w:t>
      </w:r>
      <w:r w:rsidRPr="0083473A">
        <w:rPr>
          <w:color w:val="auto"/>
        </w:rPr>
        <w:t>a</w:t>
      </w:r>
      <w:r w:rsidRPr="0083473A">
        <w:rPr>
          <w:color w:val="auto"/>
          <w:spacing w:val="1"/>
        </w:rPr>
        <w:t>r</w:t>
      </w:r>
      <w:r w:rsidRPr="0083473A">
        <w:rPr>
          <w:color w:val="auto"/>
        </w:rPr>
        <w:t>y</w:t>
      </w:r>
      <w:r w:rsidRPr="0083473A">
        <w:rPr>
          <w:color w:val="auto"/>
          <w:spacing w:val="-1"/>
        </w:rPr>
        <w:t xml:space="preserve"> i</w:t>
      </w:r>
      <w:r w:rsidRPr="0083473A">
        <w:rPr>
          <w:color w:val="auto"/>
        </w:rPr>
        <w:t>n</w:t>
      </w:r>
      <w:r w:rsidRPr="0083473A">
        <w:rPr>
          <w:color w:val="auto"/>
          <w:spacing w:val="1"/>
        </w:rPr>
        <w:t>t</w:t>
      </w:r>
      <w:r w:rsidRPr="0083473A">
        <w:rPr>
          <w:color w:val="auto"/>
          <w:spacing w:val="-3"/>
        </w:rPr>
        <w:t>e</w:t>
      </w:r>
      <w:r w:rsidRPr="0083473A">
        <w:rPr>
          <w:color w:val="auto"/>
        </w:rPr>
        <w:t>n</w:t>
      </w:r>
      <w:r w:rsidRPr="0083473A">
        <w:rPr>
          <w:color w:val="auto"/>
          <w:spacing w:val="1"/>
        </w:rPr>
        <w:t>t</w:t>
      </w:r>
      <w:r w:rsidRPr="0083473A">
        <w:rPr>
          <w:color w:val="auto"/>
          <w:spacing w:val="-1"/>
        </w:rPr>
        <w:t>i</w:t>
      </w:r>
      <w:r w:rsidRPr="0083473A">
        <w:rPr>
          <w:color w:val="auto"/>
        </w:rPr>
        <w:t>on</w:t>
      </w:r>
      <w:r w:rsidRPr="0083473A">
        <w:rPr>
          <w:color w:val="auto"/>
          <w:spacing w:val="1"/>
        </w:rPr>
        <w:t xml:space="preserve"> </w:t>
      </w:r>
      <w:r w:rsidRPr="0083473A">
        <w:rPr>
          <w:color w:val="auto"/>
          <w:spacing w:val="-1"/>
        </w:rPr>
        <w:t>i</w:t>
      </w:r>
      <w:r w:rsidRPr="0083473A">
        <w:rPr>
          <w:color w:val="auto"/>
        </w:rPr>
        <w:t>s</w:t>
      </w:r>
      <w:r w:rsidRPr="0083473A">
        <w:rPr>
          <w:color w:val="auto"/>
          <w:spacing w:val="1"/>
        </w:rPr>
        <w:t xml:space="preserve"> </w:t>
      </w:r>
      <w:r w:rsidRPr="0083473A">
        <w:rPr>
          <w:color w:val="auto"/>
        </w:rPr>
        <w:t>e</w:t>
      </w:r>
      <w:r w:rsidRPr="0083473A">
        <w:rPr>
          <w:color w:val="auto"/>
          <w:spacing w:val="-2"/>
        </w:rPr>
        <w:t>v</w:t>
      </w:r>
      <w:r w:rsidRPr="0083473A">
        <w:rPr>
          <w:color w:val="auto"/>
          <w:spacing w:val="-1"/>
        </w:rPr>
        <w:t>i</w:t>
      </w:r>
      <w:r w:rsidRPr="0083473A">
        <w:rPr>
          <w:color w:val="auto"/>
        </w:rPr>
        <w:t>den</w:t>
      </w:r>
      <w:r w:rsidRPr="0083473A">
        <w:rPr>
          <w:color w:val="auto"/>
          <w:spacing w:val="1"/>
        </w:rPr>
        <w:t>t</w:t>
      </w:r>
      <w:r w:rsidRPr="0083473A">
        <w:rPr>
          <w:color w:val="auto"/>
        </w:rPr>
        <w:t>:</w:t>
      </w:r>
    </w:p>
    <w:p w14:paraId="2558F66A" w14:textId="77777777" w:rsidR="004C5E78" w:rsidRPr="0083473A" w:rsidRDefault="004C5E78" w:rsidP="004C5E78">
      <w:pPr>
        <w:spacing w:before="120" w:after="120"/>
        <w:ind w:left="720" w:hanging="720"/>
        <w:rPr>
          <w:color w:val="auto"/>
          <w:spacing w:val="1"/>
        </w:rPr>
      </w:pPr>
      <w:r w:rsidRPr="0083473A">
        <w:rPr>
          <w:color w:val="auto"/>
          <w:spacing w:val="1"/>
        </w:rPr>
        <w:t>2.2.1</w:t>
      </w:r>
      <w:r w:rsidRPr="0083473A">
        <w:rPr>
          <w:color w:val="auto"/>
          <w:spacing w:val="1"/>
        </w:rPr>
        <w:tab/>
        <w:t>A reference to these Registrar’s Requirements is a reference to these Registrar’s Requirements as amended, varied or substituted from time to time.</w:t>
      </w:r>
    </w:p>
    <w:p w14:paraId="60F20092" w14:textId="77777777" w:rsidR="004C5E78" w:rsidRPr="0083473A" w:rsidRDefault="004C5E78" w:rsidP="004C5E78">
      <w:pPr>
        <w:spacing w:before="120" w:after="120"/>
        <w:ind w:left="720" w:hanging="720"/>
        <w:rPr>
          <w:color w:val="auto"/>
          <w:spacing w:val="1"/>
        </w:rPr>
      </w:pPr>
      <w:r w:rsidRPr="0083473A">
        <w:rPr>
          <w:color w:val="auto"/>
          <w:spacing w:val="1"/>
        </w:rPr>
        <w:t>2.2.2</w:t>
      </w:r>
      <w:r w:rsidRPr="0083473A">
        <w:rPr>
          <w:color w:val="auto"/>
          <w:spacing w:val="1"/>
        </w:rPr>
        <w:tab/>
        <w:t xml:space="preserve">A reference to any legislation or to any provision of any legislation includes: </w:t>
      </w:r>
    </w:p>
    <w:p w14:paraId="3F0CC67E"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all legislation, regulations, proclamations, ordinances, by-laws and instruments issued under that legislation or provision; and</w:t>
      </w:r>
    </w:p>
    <w:p w14:paraId="6827A75D"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any modification, consolidation, amendment, re-enactment or substitution of that legislation or provision.</w:t>
      </w:r>
    </w:p>
    <w:p w14:paraId="544C8196" w14:textId="77777777" w:rsidR="004C5E78" w:rsidRPr="0083473A" w:rsidRDefault="004C5E78" w:rsidP="004C5E78">
      <w:pPr>
        <w:spacing w:before="120" w:after="120"/>
        <w:ind w:left="720" w:hanging="720"/>
        <w:rPr>
          <w:color w:val="auto"/>
          <w:spacing w:val="1"/>
        </w:rPr>
      </w:pPr>
      <w:r w:rsidRPr="0083473A">
        <w:rPr>
          <w:color w:val="auto"/>
          <w:spacing w:val="1"/>
        </w:rPr>
        <w:t>2.2.3</w:t>
      </w:r>
      <w:r w:rsidRPr="0083473A">
        <w:rPr>
          <w:color w:val="auto"/>
          <w:spacing w:val="1"/>
        </w:rPr>
        <w:tab/>
        <w:t>A word importing:</w:t>
      </w:r>
    </w:p>
    <w:p w14:paraId="1614396D"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singular includes the plural; and</w:t>
      </w:r>
    </w:p>
    <w:p w14:paraId="20EBCD96"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plural includes the singular; and</w:t>
      </w:r>
    </w:p>
    <w:p w14:paraId="113AB5CF"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a gender includes every other gender.</w:t>
      </w:r>
    </w:p>
    <w:p w14:paraId="145D7029" w14:textId="77777777" w:rsidR="004C5E78" w:rsidRPr="0083473A" w:rsidRDefault="004C5E78" w:rsidP="004C5E78">
      <w:pPr>
        <w:spacing w:before="120" w:after="120"/>
        <w:ind w:left="720" w:hanging="720"/>
        <w:rPr>
          <w:color w:val="auto"/>
          <w:spacing w:val="1"/>
        </w:rPr>
      </w:pPr>
      <w:r w:rsidRPr="0083473A">
        <w:rPr>
          <w:color w:val="auto"/>
          <w:spacing w:val="1"/>
        </w:rPr>
        <w:t>2.2.4</w:t>
      </w:r>
      <w:r w:rsidRPr="0083473A">
        <w:rPr>
          <w:color w:val="auto"/>
          <w:spacing w:val="1"/>
        </w:rPr>
        <w:tab/>
        <w:t>A reference to a party includes that party’s administrators, successors and permitted assigns.</w:t>
      </w:r>
    </w:p>
    <w:p w14:paraId="5FA4A3F1" w14:textId="77777777" w:rsidR="004C5E78" w:rsidRPr="0083473A" w:rsidRDefault="004C5E78" w:rsidP="004C5E78">
      <w:pPr>
        <w:spacing w:before="120" w:after="120"/>
        <w:ind w:left="720" w:hanging="720"/>
        <w:rPr>
          <w:color w:val="auto"/>
          <w:spacing w:val="1"/>
        </w:rPr>
      </w:pPr>
      <w:r w:rsidRPr="0083473A">
        <w:rPr>
          <w:color w:val="auto"/>
          <w:spacing w:val="1"/>
        </w:rPr>
        <w:t>2.2.5</w:t>
      </w:r>
      <w:r w:rsidRPr="0083473A">
        <w:rPr>
          <w:color w:val="auto"/>
          <w:spacing w:val="1"/>
        </w:rPr>
        <w:tab/>
        <w:t xml:space="preserve">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w:t>
      </w:r>
      <w:r w:rsidRPr="0083473A">
        <w:rPr>
          <w:color w:val="auto"/>
          <w:spacing w:val="1"/>
        </w:rPr>
        <w:lastRenderedPageBreak/>
        <w:t>be deemed to commence on the Business Day immediately following the day on which the obligation is incurred.</w:t>
      </w:r>
    </w:p>
    <w:p w14:paraId="4A324697" w14:textId="77777777" w:rsidR="004C5E78" w:rsidRPr="0083473A" w:rsidRDefault="004C5E78" w:rsidP="004C5E78">
      <w:pPr>
        <w:spacing w:before="120" w:after="120"/>
        <w:ind w:left="720" w:hanging="720"/>
        <w:rPr>
          <w:color w:val="auto"/>
          <w:spacing w:val="1"/>
        </w:rPr>
      </w:pPr>
      <w:r w:rsidRPr="0083473A">
        <w:rPr>
          <w:color w:val="auto"/>
          <w:spacing w:val="1"/>
        </w:rPr>
        <w:t>2.2.6</w:t>
      </w:r>
      <w:r w:rsidRPr="0083473A">
        <w:rPr>
          <w:color w:val="auto"/>
          <w:spacing w:val="1"/>
        </w:rPr>
        <w:tab/>
        <w:t>Where a word or phrase is given a defined meaning, any other part of speech or grammatical form in respect of that word or phrase has a corresponding meaning.</w:t>
      </w:r>
    </w:p>
    <w:p w14:paraId="05CAFA3B" w14:textId="77777777" w:rsidR="004C5E78" w:rsidRPr="0083473A" w:rsidRDefault="004C5E78" w:rsidP="004C5E78">
      <w:pPr>
        <w:spacing w:before="120" w:after="120"/>
        <w:ind w:left="720" w:hanging="720"/>
        <w:rPr>
          <w:color w:val="auto"/>
          <w:spacing w:val="1"/>
        </w:rPr>
      </w:pPr>
      <w:r w:rsidRPr="0083473A">
        <w:rPr>
          <w:color w:val="auto"/>
          <w:spacing w:val="1"/>
        </w:rPr>
        <w:t>2.2.7</w:t>
      </w:r>
      <w:r w:rsidRPr="0083473A">
        <w:rPr>
          <w:color w:val="auto"/>
          <w:spacing w:val="1"/>
        </w:rPr>
        <w:tab/>
        <w:t>A reference to two or more Persons is a reference to those Persons jointly and severally.</w:t>
      </w:r>
    </w:p>
    <w:p w14:paraId="56EE6813" w14:textId="77777777" w:rsidR="004C5E78" w:rsidRPr="0083473A" w:rsidRDefault="004C5E78" w:rsidP="004C5E78">
      <w:pPr>
        <w:spacing w:before="120" w:after="120"/>
        <w:ind w:left="720" w:hanging="720"/>
        <w:rPr>
          <w:color w:val="auto"/>
          <w:spacing w:val="1"/>
        </w:rPr>
      </w:pPr>
      <w:r w:rsidRPr="0083473A">
        <w:rPr>
          <w:color w:val="auto"/>
          <w:spacing w:val="1"/>
        </w:rPr>
        <w:t>2.2.8</w:t>
      </w:r>
      <w:r w:rsidRPr="0083473A">
        <w:rPr>
          <w:color w:val="auto"/>
          <w:spacing w:val="1"/>
        </w:rPr>
        <w:tab/>
        <w:t>A reference to a requirement or schedule is a reference to a requirement of, or a schedule to, these Registrar’s Requirements.</w:t>
      </w:r>
    </w:p>
    <w:p w14:paraId="131B750D" w14:textId="77777777" w:rsidR="004C5E78" w:rsidRPr="0083473A" w:rsidRDefault="004C5E78" w:rsidP="004C5E78">
      <w:pPr>
        <w:spacing w:before="120" w:after="120"/>
        <w:ind w:left="720" w:hanging="720"/>
        <w:rPr>
          <w:color w:val="auto"/>
          <w:spacing w:val="1"/>
        </w:rPr>
      </w:pPr>
      <w:r w:rsidRPr="0083473A">
        <w:rPr>
          <w:color w:val="auto"/>
          <w:spacing w:val="1"/>
        </w:rPr>
        <w:t>2.2.9</w:t>
      </w:r>
      <w:r w:rsidRPr="0083473A">
        <w:rPr>
          <w:color w:val="auto"/>
          <w:spacing w:val="1"/>
        </w:rPr>
        <w:tab/>
        <w:t>A reference to a Registrar’s Requirement includes a reference to all of its sub-requirements.</w:t>
      </w:r>
    </w:p>
    <w:p w14:paraId="1F662687" w14:textId="77777777" w:rsidR="004C5E78" w:rsidRPr="0083473A" w:rsidRDefault="004C5E78" w:rsidP="004C5E78">
      <w:pPr>
        <w:spacing w:before="120" w:after="120"/>
        <w:ind w:left="720" w:hanging="720"/>
        <w:rPr>
          <w:color w:val="auto"/>
          <w:spacing w:val="1"/>
        </w:rPr>
      </w:pPr>
      <w:r w:rsidRPr="0083473A">
        <w:rPr>
          <w:color w:val="auto"/>
          <w:spacing w:val="1"/>
        </w:rPr>
        <w:t>2.2.10</w:t>
      </w:r>
      <w:r w:rsidRPr="0083473A">
        <w:rPr>
          <w:color w:val="auto"/>
          <w:spacing w:val="1"/>
        </w:rPr>
        <w:tab/>
        <w:t>Where general words are associated with specific words which define a class, the general words are not limited by reference to that class.</w:t>
      </w:r>
    </w:p>
    <w:p w14:paraId="2CE0C25D" w14:textId="77777777" w:rsidR="004C5E78" w:rsidRPr="0083473A" w:rsidRDefault="004C5E78" w:rsidP="004C5E78">
      <w:pPr>
        <w:spacing w:before="120" w:after="120"/>
        <w:ind w:left="720" w:hanging="720"/>
        <w:rPr>
          <w:color w:val="auto"/>
          <w:spacing w:val="1"/>
        </w:rPr>
      </w:pPr>
      <w:r w:rsidRPr="0083473A">
        <w:rPr>
          <w:color w:val="auto"/>
          <w:spacing w:val="1"/>
        </w:rPr>
        <w:t>2.2.11</w:t>
      </w:r>
      <w:r w:rsidRPr="0083473A">
        <w:rPr>
          <w:color w:val="auto"/>
          <w:spacing w:val="1"/>
        </w:rPr>
        <w:tab/>
        <w:t>The requirement headings are for convenience only and they do not form part of these Registrar’s Requirements.</w:t>
      </w:r>
    </w:p>
    <w:p w14:paraId="458D41E7" w14:textId="77777777" w:rsidR="004C5E78" w:rsidRPr="0083473A" w:rsidRDefault="004C5E78" w:rsidP="004C5E78">
      <w:pPr>
        <w:spacing w:before="120" w:after="120"/>
        <w:ind w:left="720" w:hanging="720"/>
        <w:rPr>
          <w:color w:val="auto"/>
          <w:spacing w:val="1"/>
        </w:rPr>
      </w:pPr>
      <w:r w:rsidRPr="0083473A">
        <w:rPr>
          <w:color w:val="auto"/>
          <w:spacing w:val="1"/>
        </w:rPr>
        <w:t>2.2.12</w:t>
      </w:r>
      <w:r w:rsidRPr="0083473A">
        <w:rPr>
          <w:color w:val="auto"/>
          <w:spacing w:val="1"/>
        </w:rPr>
        <w:tab/>
        <w:t>The word “or” is not exclusive.</w:t>
      </w:r>
    </w:p>
    <w:p w14:paraId="572605C5" w14:textId="5A619D39" w:rsidR="006231C0" w:rsidRPr="0083473A" w:rsidRDefault="006231C0" w:rsidP="004C5E78">
      <w:pPr>
        <w:spacing w:before="120" w:after="120"/>
        <w:ind w:left="720" w:hanging="720"/>
        <w:rPr>
          <w:color w:val="auto"/>
          <w:spacing w:val="1"/>
        </w:rPr>
      </w:pPr>
      <w:r w:rsidRPr="0083473A">
        <w:rPr>
          <w:color w:val="auto"/>
          <w:spacing w:val="1"/>
        </w:rPr>
        <w:t>2.2.13</w:t>
      </w:r>
      <w:r w:rsidRPr="0083473A">
        <w:rPr>
          <w:color w:val="auto"/>
          <w:spacing w:val="1"/>
        </w:rPr>
        <w:tab/>
      </w:r>
      <w:r w:rsidRPr="0083473A">
        <w:t xml:space="preserve">Where there is any inconsistency between the description of a Subscriber’s obligations in these Registrar’s Requirements and in a schedule to these Registrar’s Requirements, the </w:t>
      </w:r>
      <w:r w:rsidR="00135B98" w:rsidRPr="0083473A">
        <w:t>Registrar’s Requirement</w:t>
      </w:r>
      <w:r w:rsidRPr="0083473A">
        <w:t xml:space="preserve"> will prevail to the extent of the inconsistency.</w:t>
      </w:r>
    </w:p>
    <w:p w14:paraId="68B84203"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90" w:name="_Toc407571478"/>
      <w:bookmarkStart w:id="91" w:name="_Toc407571752"/>
      <w:bookmarkStart w:id="92" w:name="_Toc480816288"/>
      <w:bookmarkStart w:id="93" w:name="_Toc407571754"/>
      <w:bookmarkEnd w:id="90"/>
      <w:bookmarkEnd w:id="91"/>
      <w:r w:rsidRPr="0083473A">
        <w:rPr>
          <w:rFonts w:asciiTheme="minorHAnsi" w:hAnsiTheme="minorHAnsi"/>
          <w:color w:val="B3272F" w:themeColor="text2"/>
        </w:rPr>
        <w:t>Verification of identity and authority</w:t>
      </w:r>
      <w:bookmarkEnd w:id="92"/>
    </w:p>
    <w:tbl>
      <w:tblPr>
        <w:tblStyle w:val="TableGrid"/>
        <w:tblW w:w="0" w:type="auto"/>
        <w:tblLook w:val="04A0" w:firstRow="1" w:lastRow="0" w:firstColumn="1" w:lastColumn="0" w:noHBand="0" w:noVBand="1"/>
      </w:tblPr>
      <w:tblGrid>
        <w:gridCol w:w="9436"/>
      </w:tblGrid>
      <w:tr w:rsidR="00ED74B4" w:rsidRPr="0083473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83473A" w:rsidRDefault="004C5E78" w:rsidP="004B458D">
            <w:pPr>
              <w:spacing w:before="120"/>
              <w:ind w:left="998" w:hanging="851"/>
              <w:rPr>
                <w:b/>
                <w:color w:val="B3272F" w:themeColor="text2"/>
                <w:szCs w:val="22"/>
              </w:rPr>
            </w:pPr>
            <w:r w:rsidRPr="0083473A">
              <w:rPr>
                <w:b/>
                <w:color w:val="B3272F" w:themeColor="text2"/>
                <w:szCs w:val="22"/>
              </w:rPr>
              <w:t>106A(1)</w:t>
            </w:r>
            <w:r w:rsidRPr="0083473A">
              <w:rPr>
                <w:b/>
                <w:color w:val="B3272F" w:themeColor="text2"/>
                <w:szCs w:val="22"/>
              </w:rPr>
              <w:tab/>
              <w:t>The Registrar may from time to time determine requirements for paper conveyancing transactions, which may include the following—</w:t>
            </w:r>
          </w:p>
          <w:p w14:paraId="6A6A8AD5" w14:textId="77777777" w:rsidR="004C5E78" w:rsidRPr="0083473A" w:rsidRDefault="004C5E78" w:rsidP="004B458D">
            <w:pPr>
              <w:ind w:left="714" w:hanging="567"/>
              <w:rPr>
                <w:b/>
                <w:color w:val="B3272F" w:themeColor="text2"/>
                <w:szCs w:val="22"/>
              </w:rPr>
            </w:pPr>
            <w:r w:rsidRPr="0083473A">
              <w:rPr>
                <w:b/>
                <w:color w:val="B3272F" w:themeColor="text2"/>
                <w:szCs w:val="22"/>
              </w:rPr>
              <w:t>(a)</w:t>
            </w:r>
            <w:r w:rsidRPr="0083473A">
              <w:rPr>
                <w:b/>
                <w:color w:val="B3272F" w:themeColor="text2"/>
                <w:szCs w:val="22"/>
              </w:rPr>
              <w:tab/>
              <w:t>the verification of identity and authority including any of the following—</w:t>
            </w:r>
          </w:p>
          <w:p w14:paraId="145D0D49"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standards to which identity and authority are to be verified;</w:t>
            </w:r>
          </w:p>
          <w:p w14:paraId="50D35F51"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in respect of whom identity and authority are to be verified;</w:t>
            </w:r>
          </w:p>
          <w:p w14:paraId="57FC904C"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document in relation to which verification of identity and authority requirements apply;</w:t>
            </w:r>
          </w:p>
          <w:p w14:paraId="0F38A6B4"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who can undertake verification of identity and authority;</w:t>
            </w:r>
          </w:p>
          <w:p w14:paraId="0B5FFADF" w14:textId="77777777" w:rsidR="004C5E78" w:rsidRPr="0083473A" w:rsidRDefault="004C5E78" w:rsidP="0066145A">
            <w:pPr>
              <w:pStyle w:val="ListParagraph"/>
              <w:numPr>
                <w:ilvl w:val="0"/>
                <w:numId w:val="44"/>
              </w:numPr>
              <w:spacing w:before="120" w:after="120" w:line="240" w:lineRule="auto"/>
              <w:ind w:left="1304" w:hanging="567"/>
              <w:contextualSpacing w:val="0"/>
              <w:rPr>
                <w:color w:val="B3272F" w:themeColor="text2"/>
              </w:rPr>
            </w:pPr>
            <w:r w:rsidRPr="0083473A">
              <w:rPr>
                <w:b/>
                <w:color w:val="B3272F" w:themeColor="text2"/>
              </w:rPr>
              <w:t>any supporting evidence and retention requirements</w:t>
            </w:r>
          </w:p>
        </w:tc>
      </w:tr>
    </w:tbl>
    <w:p w14:paraId="22086B2E"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94" w:name="_Toc407571771"/>
      <w:bookmarkStart w:id="95" w:name="_Toc480815828"/>
      <w:bookmarkStart w:id="96" w:name="_Toc480816289"/>
      <w:r w:rsidRPr="0083473A">
        <w:rPr>
          <w:rFonts w:asciiTheme="minorHAnsi" w:hAnsiTheme="minorHAnsi" w:cstheme="minorHAnsi"/>
          <w:color w:val="B3272F" w:themeColor="text2"/>
          <w:sz w:val="24"/>
        </w:rPr>
        <w:t>3.1</w:t>
      </w:r>
      <w:r w:rsidRPr="0083473A">
        <w:rPr>
          <w:rFonts w:asciiTheme="minorHAnsi" w:hAnsiTheme="minorHAnsi" w:cstheme="minorHAnsi"/>
          <w:color w:val="B3272F" w:themeColor="text2"/>
          <w:sz w:val="24"/>
        </w:rPr>
        <w:tab/>
        <w:t>Verification of identity</w:t>
      </w:r>
      <w:bookmarkEnd w:id="94"/>
      <w:bookmarkEnd w:id="95"/>
      <w:bookmarkEnd w:id="96"/>
    </w:p>
    <w:p w14:paraId="38049203" w14:textId="77777777" w:rsidR="004C5E78" w:rsidRPr="0083473A" w:rsidRDefault="004C5E78" w:rsidP="004C5E78">
      <w:pPr>
        <w:spacing w:before="120" w:after="120"/>
        <w:ind w:left="720" w:hanging="720"/>
        <w:rPr>
          <w:color w:val="auto"/>
          <w:spacing w:val="1"/>
        </w:rPr>
      </w:pPr>
      <w:r w:rsidRPr="0083473A">
        <w:rPr>
          <w:color w:val="auto"/>
          <w:spacing w:val="1"/>
        </w:rPr>
        <w:t>3.1.1</w:t>
      </w:r>
      <w:r w:rsidRPr="0083473A">
        <w:rPr>
          <w:color w:val="auto"/>
          <w:spacing w:val="1"/>
        </w:rPr>
        <w:tab/>
        <w:t>Registrar’s Requirements 3.1.2 to 3.1.7 take effect on 9 November 2015.  Registrar’s Requirements 3.1.8 and 3.1.9 take effect on 1 December 2015.</w:t>
      </w:r>
    </w:p>
    <w:p w14:paraId="22624FD0" w14:textId="77777777" w:rsidR="004C5E78" w:rsidRPr="0083473A" w:rsidRDefault="004C5E78" w:rsidP="004C5E78">
      <w:pPr>
        <w:spacing w:before="120" w:after="120"/>
        <w:ind w:left="720" w:hanging="720"/>
        <w:rPr>
          <w:color w:val="auto"/>
          <w:spacing w:val="1"/>
        </w:rPr>
      </w:pPr>
      <w:r w:rsidRPr="0083473A">
        <w:rPr>
          <w:color w:val="auto"/>
          <w:spacing w:val="1"/>
        </w:rPr>
        <w:t>3.1.2</w:t>
      </w:r>
      <w:r w:rsidRPr="0083473A">
        <w:rPr>
          <w:color w:val="auto"/>
          <w:spacing w:val="1"/>
        </w:rPr>
        <w:tab/>
        <w:t>A Subscriber or an Other Mortgagee must take reasonable steps to verify the identity of:</w:t>
      </w:r>
    </w:p>
    <w:p w14:paraId="309CA66C"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14:paraId="04A93822"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6ADB1AFC" w14:textId="51E1874E"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72A71CF2" w14:textId="5410983F"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100E633B"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section 87B(2)(a) of the TLA is not relied on, each mortgagor or each of their agents who signed the mortgage sought to be transferred; and</w:t>
      </w:r>
    </w:p>
    <w:p w14:paraId="130196E4"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for a transfer of mortgage, where a Subscriber represents the transferee mortgagee and section 87B(2)(a) of the TLA is not relied on, each mortgagor or each of their agents - however, the Subscriber need not take reasonable steps to verify the </w:t>
      </w:r>
      <w:r w:rsidRPr="0083473A">
        <w:rPr>
          <w:rFonts w:asciiTheme="minorHAnsi" w:hAnsiTheme="minorHAnsi"/>
          <w:sz w:val="20"/>
          <w:szCs w:val="20"/>
        </w:rPr>
        <w:lastRenderedPageBreak/>
        <w:t>identity of each mortgagor or their agent if the transferee mortgagee has already taken reasonable steps to verify the identity of each mortgagor or their agent; and</w:t>
      </w:r>
    </w:p>
    <w:p w14:paraId="3F06751B"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75C76333" w14:textId="0273E214" w:rsidR="004C5E78" w:rsidRPr="0083473A" w:rsidRDefault="004C5E78" w:rsidP="0066145A">
      <w:pPr>
        <w:pStyle w:val="SchNumList"/>
        <w:numPr>
          <w:ilvl w:val="0"/>
          <w:numId w:val="2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w:t>
      </w:r>
      <w:r w:rsidR="00EA5FB1" w:rsidRPr="0083473A">
        <w:rPr>
          <w:rFonts w:asciiTheme="minorHAnsi" w:hAnsiTheme="minorHAnsi"/>
          <w:sz w:val="20"/>
          <w:szCs w:val="20"/>
        </w:rPr>
        <w:t xml:space="preserve">providing </w:t>
      </w:r>
      <w:r w:rsidRPr="0083473A">
        <w:rPr>
          <w:rFonts w:asciiTheme="minorHAnsi" w:hAnsiTheme="minorHAnsi"/>
          <w:sz w:val="20"/>
          <w:szCs w:val="20"/>
        </w:rPr>
        <w:t xml:space="preserve">a (duplicate/paper) certificate of title to that Client or Client Agent; and </w:t>
      </w:r>
    </w:p>
    <w:p w14:paraId="7D3585EC" w14:textId="024E4B8E" w:rsidR="004C5E78" w:rsidRPr="0083473A" w:rsidRDefault="004C5E78" w:rsidP="00131A4D">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existing mortgagor, former mortgagor or their agent, prior to a Subscriber or an Other Mortgagee </w:t>
      </w:r>
      <w:r w:rsidR="00EA5FB1" w:rsidRPr="0083473A">
        <w:rPr>
          <w:rFonts w:asciiTheme="minorHAnsi" w:hAnsiTheme="minorHAnsi"/>
          <w:sz w:val="20"/>
          <w:szCs w:val="20"/>
        </w:rPr>
        <w:t xml:space="preserve">providing </w:t>
      </w:r>
      <w:r w:rsidRPr="0083473A">
        <w:rPr>
          <w:rFonts w:asciiTheme="minorHAnsi" w:hAnsiTheme="minorHAnsi"/>
          <w:sz w:val="20"/>
          <w:szCs w:val="20"/>
        </w:rPr>
        <w:t>a (duplicate/paper) certificate of title to that existing mortgagor, former mortgagor or their agent</w:t>
      </w:r>
      <w:r w:rsidR="00EA5FB1" w:rsidRPr="0083473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83473A">
        <w:rPr>
          <w:rFonts w:asciiTheme="minorHAnsi" w:hAnsiTheme="minorHAnsi"/>
          <w:sz w:val="20"/>
          <w:szCs w:val="20"/>
        </w:rPr>
        <w:t>; and</w:t>
      </w:r>
    </w:p>
    <w:p w14:paraId="095FAC3E" w14:textId="77777777" w:rsidR="004C5E78" w:rsidRPr="0083473A" w:rsidRDefault="004C5E78" w:rsidP="004C5E78">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65F8397" w14:textId="77777777" w:rsidR="004C5E78" w:rsidRPr="0083473A" w:rsidRDefault="004C5E78" w:rsidP="004C5E78">
      <w:pPr>
        <w:spacing w:before="120" w:after="120"/>
        <w:ind w:left="720" w:hanging="720"/>
        <w:rPr>
          <w:color w:val="auto"/>
          <w:spacing w:val="1"/>
        </w:rPr>
      </w:pPr>
      <w:r w:rsidRPr="0083473A">
        <w:rPr>
          <w:color w:val="auto"/>
          <w:spacing w:val="1"/>
        </w:rPr>
        <w:t>3.1.3</w:t>
      </w:r>
      <w:r w:rsidRPr="0083473A">
        <w:rPr>
          <w:color w:val="auto"/>
          <w:spacing w:val="1"/>
        </w:rPr>
        <w:tab/>
        <w:t>For the purposes of complying with Registrar’s Requirements 3.1.2, a Subscriber, or a mortgagee represented by a Subscriber, or an Other Mortgagee, can either:</w:t>
      </w:r>
    </w:p>
    <w:p w14:paraId="0948131F"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2D1248E1"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3182B78E" w14:textId="77777777" w:rsidR="004C5E78" w:rsidRPr="0083473A" w:rsidRDefault="004C5E78" w:rsidP="00F74DBE">
      <w:pPr>
        <w:spacing w:before="120" w:after="120"/>
        <w:ind w:left="720" w:hanging="720"/>
        <w:rPr>
          <w:color w:val="auto"/>
          <w:spacing w:val="1"/>
        </w:rPr>
      </w:pPr>
      <w:r w:rsidRPr="0083473A">
        <w:rPr>
          <w:color w:val="auto"/>
          <w:spacing w:val="1"/>
        </w:rPr>
        <w:t>3.1.4</w:t>
      </w:r>
      <w:r w:rsidRPr="0083473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70795B07"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AA6062A"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4E476561"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BF50DB3" w14:textId="77777777" w:rsidR="004C5E78" w:rsidRPr="0083473A" w:rsidRDefault="004C5E78" w:rsidP="004C5E78">
      <w:pPr>
        <w:spacing w:before="120" w:after="120"/>
        <w:ind w:left="720" w:hanging="720"/>
        <w:rPr>
          <w:color w:val="auto"/>
          <w:spacing w:val="1"/>
        </w:rPr>
      </w:pPr>
      <w:r w:rsidRPr="0083473A">
        <w:rPr>
          <w:color w:val="auto"/>
          <w:spacing w:val="1"/>
        </w:rPr>
        <w:t>3.1.5</w:t>
      </w:r>
      <w:r w:rsidRPr="0083473A">
        <w:rPr>
          <w:color w:val="auto"/>
          <w:spacing w:val="1"/>
        </w:rPr>
        <w:tab/>
        <w:t>A Subscriber need not re-verify the identity of the Person Being Identified if:</w:t>
      </w:r>
    </w:p>
    <w:p w14:paraId="531B3E74" w14:textId="77777777" w:rsidR="004C5E78" w:rsidRPr="0083473A"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Subscriber complied with Registrar’s Requirements 3.1.2 within the previous 2 years; and</w:t>
      </w:r>
    </w:p>
    <w:p w14:paraId="5737CB58" w14:textId="77777777" w:rsidR="004C5E78" w:rsidRPr="0083473A" w:rsidDel="00A3262C"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sidDel="00A3262C">
        <w:rPr>
          <w:rFonts w:asciiTheme="minorHAnsi" w:hAnsiTheme="minorHAnsi"/>
          <w:sz w:val="20"/>
          <w:szCs w:val="20"/>
        </w:rPr>
        <w:t>the Subscriber takes reasonable steps to ensure that it is dealing with the Person Being Identified</w:t>
      </w:r>
      <w:r w:rsidRPr="0083473A">
        <w:rPr>
          <w:rFonts w:asciiTheme="minorHAnsi" w:hAnsiTheme="minorHAnsi"/>
          <w:sz w:val="20"/>
          <w:szCs w:val="20"/>
        </w:rPr>
        <w:t>.</w:t>
      </w:r>
    </w:p>
    <w:p w14:paraId="1280DBB1" w14:textId="77777777" w:rsidR="004C5E78" w:rsidRPr="0083473A" w:rsidRDefault="004C5E78" w:rsidP="004C5E78">
      <w:pPr>
        <w:spacing w:before="120" w:after="120"/>
        <w:ind w:left="720" w:hanging="720"/>
        <w:rPr>
          <w:color w:val="auto"/>
          <w:spacing w:val="1"/>
        </w:rPr>
      </w:pPr>
      <w:r w:rsidRPr="0083473A">
        <w:rPr>
          <w:color w:val="auto"/>
          <w:spacing w:val="1"/>
        </w:rPr>
        <w:t>3.1.6</w:t>
      </w:r>
      <w:r w:rsidRPr="0083473A">
        <w:rPr>
          <w:color w:val="auto"/>
          <w:spacing w:val="1"/>
        </w:rPr>
        <w:tab/>
        <w:t>If the Verification of Identity Standard is used:</w:t>
      </w:r>
    </w:p>
    <w:p w14:paraId="7478DE47"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5BF446D9"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an Identity Agent is used, the Subscriber or the mortgagee must direct the Identity Agent to use the Verification of Identity Standard; and</w:t>
      </w:r>
    </w:p>
    <w:p w14:paraId="454ED2D1"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7BFA698C"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50B026F4"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10D34BAA"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150A7740"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Subscriber or the mortgagee must receive from any Identity Agent:</w:t>
      </w:r>
    </w:p>
    <w:p w14:paraId="4D8D9875"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lastRenderedPageBreak/>
        <w:t>copies of the Documents produced to verify the identity of the Person Being Identified and/or any Identity Declarant signed, dated and endorsed as a true copy of the original by the Identity Agent; and</w:t>
      </w:r>
    </w:p>
    <w:p w14:paraId="4C1EA1E9"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4E364694" w14:textId="77777777" w:rsidR="004C5E78" w:rsidRPr="0083473A" w:rsidRDefault="004C5E78" w:rsidP="004C5E78">
      <w:pPr>
        <w:spacing w:before="120" w:after="120"/>
        <w:ind w:left="720" w:hanging="720"/>
        <w:rPr>
          <w:color w:val="auto"/>
          <w:spacing w:val="1"/>
        </w:rPr>
      </w:pPr>
      <w:r w:rsidRPr="0083473A">
        <w:rPr>
          <w:color w:val="auto"/>
          <w:spacing w:val="1"/>
        </w:rPr>
        <w:t>3.1.7</w:t>
      </w:r>
      <w:r w:rsidRPr="0083473A">
        <w:rPr>
          <w:color w:val="auto"/>
          <w:spacing w:val="1"/>
        </w:rPr>
        <w:tab/>
        <w:t>Subject to Registrar’s Requirement 3.1.4, compliance with the Verification of Identity Standard by:</w:t>
      </w:r>
    </w:p>
    <w:p w14:paraId="133E7AED"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5EFEA3CC"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69DEB0CF"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1F31DE07" w14:textId="77777777" w:rsidR="004C5E78" w:rsidRPr="0083473A" w:rsidRDefault="004C5E78" w:rsidP="00131A4D">
      <w:pPr>
        <w:ind w:left="720"/>
        <w:rPr>
          <w:color w:val="auto"/>
          <w:spacing w:val="1"/>
        </w:rPr>
      </w:pPr>
      <w:r w:rsidRPr="0083473A">
        <w:rPr>
          <w:color w:val="auto"/>
          <w:spacing w:val="1"/>
        </w:rPr>
        <w:t>will be deemed to constitute taking reasonable steps for the purposes of Registrar’s Requirements 3.1.2.</w:t>
      </w:r>
    </w:p>
    <w:p w14:paraId="571F6A70" w14:textId="75326C0F" w:rsidR="004C5E78" w:rsidRPr="0083473A" w:rsidRDefault="004C5E78" w:rsidP="00131A4D">
      <w:pPr>
        <w:spacing w:before="120" w:after="120"/>
        <w:ind w:left="720" w:hanging="720"/>
        <w:rPr>
          <w:color w:val="auto"/>
          <w:spacing w:val="1"/>
        </w:rPr>
      </w:pPr>
      <w:r w:rsidRPr="0083473A">
        <w:rPr>
          <w:color w:val="auto"/>
          <w:spacing w:val="1"/>
        </w:rPr>
        <w:t>3.1.8</w:t>
      </w:r>
      <w:r w:rsidRPr="0083473A">
        <w:rPr>
          <w:color w:val="auto"/>
          <w:spacing w:val="1"/>
        </w:rPr>
        <w:tab/>
      </w:r>
      <w:ins w:id="97" w:author="Jane Allan (DELWP)" w:date="2017-11-20T13:33:00Z">
        <w:r w:rsidR="00F73EA3" w:rsidRPr="0083473A">
          <w:rPr>
            <w:color w:val="auto"/>
            <w:spacing w:val="1"/>
          </w:rPr>
          <w:t>Subject to Registrar’s Requirement 3.1</w:t>
        </w:r>
        <w:r w:rsidR="00D039E2" w:rsidRPr="0083473A">
          <w:rPr>
            <w:color w:val="auto"/>
            <w:spacing w:val="1"/>
          </w:rPr>
          <w:t>.9</w:t>
        </w:r>
      </w:ins>
      <w:ins w:id="98" w:author="Jane Allan (DELWP)" w:date="2017-11-27T16:59:00Z">
        <w:r w:rsidR="000E71FC" w:rsidRPr="0083473A">
          <w:rPr>
            <w:color w:val="auto"/>
            <w:spacing w:val="1"/>
          </w:rPr>
          <w:t>,</w:t>
        </w:r>
      </w:ins>
      <w:ins w:id="99" w:author="Jane Allan (DELWP)" w:date="2017-11-20T13:33:00Z">
        <w:r w:rsidR="00D039E2" w:rsidRPr="0083473A">
          <w:rPr>
            <w:color w:val="auto"/>
            <w:spacing w:val="1"/>
          </w:rPr>
          <w:t xml:space="preserve"> </w:t>
        </w:r>
      </w:ins>
      <w:del w:id="100" w:author="Jane Allan (DELWP)" w:date="2017-11-20T13:33:00Z">
        <w:r w:rsidRPr="0083473A" w:rsidDel="00D039E2">
          <w:rPr>
            <w:color w:val="auto"/>
            <w:spacing w:val="1"/>
          </w:rPr>
          <w:delText>A</w:delText>
        </w:r>
      </w:del>
      <w:ins w:id="101" w:author="Jane Allan (DELWP)" w:date="2017-11-20T13:33:00Z">
        <w:r w:rsidR="00D039E2" w:rsidRPr="0083473A">
          <w:rPr>
            <w:color w:val="auto"/>
            <w:spacing w:val="1"/>
          </w:rPr>
          <w:t>a</w:t>
        </w:r>
      </w:ins>
      <w:r w:rsidRPr="0083473A">
        <w:rPr>
          <w:color w:val="auto"/>
          <w:spacing w:val="1"/>
        </w:rPr>
        <w:t xml:space="preserve"> Party who is required to sign an Instrument(s) and who does not have a Representative must:</w:t>
      </w:r>
    </w:p>
    <w:p w14:paraId="6B4337DB"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have their identity verified by an Approved Identity Verifier applying the Verification of Identity Standard; and</w:t>
      </w:r>
    </w:p>
    <w:p w14:paraId="0CC2BF5A"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83473A" w:rsidRDefault="004C5E78" w:rsidP="00131A4D">
      <w:pPr>
        <w:spacing w:before="120" w:after="120"/>
        <w:ind w:left="720" w:hanging="720"/>
        <w:rPr>
          <w:color w:val="auto"/>
          <w:spacing w:val="1"/>
        </w:rPr>
      </w:pPr>
      <w:r w:rsidRPr="0083473A">
        <w:rPr>
          <w:color w:val="auto"/>
          <w:spacing w:val="1"/>
        </w:rPr>
        <w:t>3.1.9</w:t>
      </w:r>
      <w:r w:rsidRPr="0083473A">
        <w:rPr>
          <w:color w:val="auto"/>
          <w:spacing w:val="1"/>
        </w:rPr>
        <w:tab/>
      </w:r>
      <w:bookmarkStart w:id="102" w:name="_Hlk498948242"/>
      <w:r w:rsidRPr="0083473A">
        <w:rPr>
          <w:color w:val="auto"/>
          <w:spacing w:val="1"/>
        </w:rPr>
        <w:t>Registrar’s Requirement 3.1.8 does not apply where the Party is:</w:t>
      </w:r>
      <w:bookmarkEnd w:id="102"/>
    </w:p>
    <w:p w14:paraId="25343E8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0507F1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0B2957DA" w14:textId="25AE103E" w:rsidR="004C5E78" w:rsidRPr="0083473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0DE59567" w14:textId="77777777"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142E172" w14:textId="729856FE"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r w:rsidR="00D039E2" w:rsidRPr="0083473A">
        <w:rPr>
          <w:rFonts w:asciiTheme="minorHAnsi" w:hAnsiTheme="minorHAnsi"/>
          <w:sz w:val="20"/>
          <w:szCs w:val="20"/>
        </w:rPr>
        <w:t>.</w:t>
      </w:r>
    </w:p>
    <w:p w14:paraId="67041BA3" w14:textId="28011D6A" w:rsidR="004C5E78" w:rsidRPr="0083473A" w:rsidRDefault="00D039E2" w:rsidP="00850A92">
      <w:pPr>
        <w:pStyle w:val="SchNumList"/>
        <w:numPr>
          <w:ilvl w:val="0"/>
          <w:numId w:val="0"/>
        </w:numPr>
        <w:spacing w:line="240" w:lineRule="auto"/>
        <w:ind w:left="709" w:hanging="709"/>
        <w:jc w:val="left"/>
        <w:rPr>
          <w:rFonts w:asciiTheme="minorHAnsi" w:hAnsiTheme="minorHAnsi"/>
          <w:sz w:val="20"/>
          <w:szCs w:val="20"/>
        </w:rPr>
      </w:pPr>
      <w:ins w:id="103" w:author="Jane Allan (DELWP)" w:date="2017-11-20T13:36:00Z">
        <w:r w:rsidRPr="0083473A">
          <w:rPr>
            <w:rFonts w:asciiTheme="minorHAnsi" w:hAnsiTheme="minorHAnsi"/>
            <w:sz w:val="20"/>
            <w:szCs w:val="20"/>
          </w:rPr>
          <w:t>3.1.10</w:t>
        </w:r>
        <w:r w:rsidRPr="0083473A">
          <w:rPr>
            <w:rFonts w:asciiTheme="minorHAnsi" w:hAnsiTheme="minorHAnsi"/>
            <w:sz w:val="20"/>
            <w:szCs w:val="20"/>
          </w:rPr>
          <w:tab/>
        </w:r>
      </w:ins>
      <w:ins w:id="104" w:author="Jane Allan (DELWP)" w:date="2017-11-20T13:39:00Z">
        <w:r w:rsidR="00850A92" w:rsidRPr="0083473A">
          <w:rPr>
            <w:rFonts w:asciiTheme="minorHAnsi" w:hAnsiTheme="minorHAnsi"/>
            <w:sz w:val="20"/>
            <w:szCs w:val="20"/>
          </w:rPr>
          <w:t xml:space="preserve">An </w:t>
        </w:r>
      </w:ins>
      <w:ins w:id="105" w:author="Jane Allan (DELWP)" w:date="2017-11-20T12:47:00Z">
        <w:r w:rsidR="0092373B" w:rsidRPr="0083473A">
          <w:rPr>
            <w:rFonts w:asciiTheme="minorHAnsi" w:hAnsiTheme="minorHAnsi"/>
            <w:sz w:val="20"/>
            <w:szCs w:val="20"/>
          </w:rPr>
          <w:t>officer of a C</w:t>
        </w:r>
        <w:r w:rsidR="00C4329A" w:rsidRPr="0083473A">
          <w:rPr>
            <w:rFonts w:asciiTheme="minorHAnsi" w:hAnsiTheme="minorHAnsi"/>
            <w:sz w:val="20"/>
            <w:szCs w:val="20"/>
          </w:rPr>
          <w:t xml:space="preserve">ourt </w:t>
        </w:r>
      </w:ins>
      <w:ins w:id="106" w:author="Jane Allan (DELWP)" w:date="2017-11-20T13:02:00Z">
        <w:r w:rsidR="000B1B28" w:rsidRPr="0083473A">
          <w:rPr>
            <w:rFonts w:asciiTheme="minorHAnsi" w:hAnsiTheme="minorHAnsi"/>
            <w:sz w:val="20"/>
            <w:szCs w:val="20"/>
          </w:rPr>
          <w:t xml:space="preserve">signing </w:t>
        </w:r>
      </w:ins>
      <w:ins w:id="107" w:author="Jane Allan (DELWP)" w:date="2017-11-20T13:39:00Z">
        <w:r w:rsidR="00850A92" w:rsidRPr="0083473A">
          <w:rPr>
            <w:rFonts w:asciiTheme="minorHAnsi" w:hAnsiTheme="minorHAnsi"/>
            <w:sz w:val="20"/>
            <w:szCs w:val="20"/>
          </w:rPr>
          <w:t xml:space="preserve">an Instrument </w:t>
        </w:r>
      </w:ins>
      <w:ins w:id="108" w:author="Jane Allan (DELWP)" w:date="2017-11-20T13:02:00Z">
        <w:r w:rsidR="0092373B" w:rsidRPr="0083473A">
          <w:rPr>
            <w:rFonts w:asciiTheme="minorHAnsi" w:hAnsiTheme="minorHAnsi"/>
            <w:sz w:val="20"/>
            <w:szCs w:val="20"/>
          </w:rPr>
          <w:t>pursuant to an order of the C</w:t>
        </w:r>
        <w:r w:rsidR="000B1B28" w:rsidRPr="0083473A">
          <w:rPr>
            <w:rFonts w:asciiTheme="minorHAnsi" w:hAnsiTheme="minorHAnsi"/>
            <w:sz w:val="20"/>
            <w:szCs w:val="20"/>
          </w:rPr>
          <w:t xml:space="preserve">ourt </w:t>
        </w:r>
      </w:ins>
      <w:ins w:id="109" w:author="Jane Allan (DELWP)" w:date="2017-11-20T12:47:00Z">
        <w:r w:rsidR="00C4329A" w:rsidRPr="0083473A">
          <w:rPr>
            <w:rFonts w:asciiTheme="minorHAnsi" w:hAnsiTheme="minorHAnsi"/>
            <w:sz w:val="20"/>
            <w:szCs w:val="20"/>
          </w:rPr>
          <w:t>or</w:t>
        </w:r>
      </w:ins>
      <w:ins w:id="110" w:author="Jane Allan (DELWP)" w:date="2017-11-20T13:39:00Z">
        <w:r w:rsidR="00850A92" w:rsidRPr="0083473A">
          <w:rPr>
            <w:rFonts w:asciiTheme="minorHAnsi" w:hAnsiTheme="minorHAnsi"/>
            <w:sz w:val="20"/>
            <w:szCs w:val="20"/>
          </w:rPr>
          <w:t xml:space="preserve"> </w:t>
        </w:r>
      </w:ins>
      <w:ins w:id="111" w:author="Jane Allan (DELWP)" w:date="2017-11-20T13:02:00Z">
        <w:r w:rsidR="000B1B28" w:rsidRPr="0083473A">
          <w:rPr>
            <w:rFonts w:asciiTheme="minorHAnsi" w:hAnsiTheme="minorHAnsi"/>
            <w:sz w:val="20"/>
            <w:szCs w:val="20"/>
          </w:rPr>
          <w:t xml:space="preserve">an officer of </w:t>
        </w:r>
      </w:ins>
      <w:ins w:id="112" w:author="Jane Allan (DELWP)" w:date="2017-11-20T12:47:00Z">
        <w:r w:rsidR="00C4329A" w:rsidRPr="0083473A">
          <w:rPr>
            <w:rFonts w:asciiTheme="minorHAnsi" w:hAnsiTheme="minorHAnsi"/>
            <w:sz w:val="20"/>
            <w:szCs w:val="20"/>
          </w:rPr>
          <w:t>V</w:t>
        </w:r>
      </w:ins>
      <w:ins w:id="113" w:author="Jane Allan (DELWP)" w:date="2017-11-20T12:49:00Z">
        <w:r w:rsidR="00C4329A" w:rsidRPr="0083473A">
          <w:rPr>
            <w:rFonts w:asciiTheme="minorHAnsi" w:hAnsiTheme="minorHAnsi"/>
            <w:sz w:val="20"/>
            <w:szCs w:val="20"/>
          </w:rPr>
          <w:t>CAT</w:t>
        </w:r>
      </w:ins>
      <w:ins w:id="114" w:author="Jane Allan (DELWP)" w:date="2017-11-20T12:47:00Z">
        <w:r w:rsidR="00C4329A" w:rsidRPr="0083473A">
          <w:rPr>
            <w:rFonts w:asciiTheme="minorHAnsi" w:hAnsiTheme="minorHAnsi"/>
            <w:sz w:val="20"/>
            <w:szCs w:val="20"/>
          </w:rPr>
          <w:t xml:space="preserve"> </w:t>
        </w:r>
      </w:ins>
      <w:ins w:id="115" w:author="Jane Allan (DELWP)" w:date="2017-11-20T13:03:00Z">
        <w:r w:rsidR="000B1B28" w:rsidRPr="0083473A">
          <w:rPr>
            <w:rFonts w:asciiTheme="minorHAnsi" w:hAnsiTheme="minorHAnsi"/>
            <w:sz w:val="20"/>
            <w:szCs w:val="20"/>
          </w:rPr>
          <w:t xml:space="preserve">signing </w:t>
        </w:r>
      </w:ins>
      <w:ins w:id="116" w:author="Jane Allan (DELWP)" w:date="2017-11-20T13:39:00Z">
        <w:r w:rsidR="00850A92" w:rsidRPr="0083473A">
          <w:rPr>
            <w:rFonts w:asciiTheme="minorHAnsi" w:hAnsiTheme="minorHAnsi"/>
            <w:sz w:val="20"/>
            <w:szCs w:val="20"/>
          </w:rPr>
          <w:t xml:space="preserve">an Instrument </w:t>
        </w:r>
      </w:ins>
      <w:ins w:id="117" w:author="Jane Allan (DELWP)" w:date="2017-11-20T13:03:00Z">
        <w:r w:rsidR="000B1B28" w:rsidRPr="0083473A">
          <w:rPr>
            <w:rFonts w:asciiTheme="minorHAnsi" w:hAnsiTheme="minorHAnsi"/>
            <w:sz w:val="20"/>
            <w:szCs w:val="20"/>
          </w:rPr>
          <w:t>pursuant to an order of VCAT</w:t>
        </w:r>
      </w:ins>
      <w:ins w:id="118" w:author="Jane Allan (DELWP)" w:date="2017-11-20T13:40:00Z">
        <w:r w:rsidR="00850A92" w:rsidRPr="0083473A">
          <w:rPr>
            <w:rFonts w:asciiTheme="minorHAnsi" w:hAnsiTheme="minorHAnsi"/>
            <w:sz w:val="20"/>
            <w:szCs w:val="20"/>
          </w:rPr>
          <w:t xml:space="preserve"> need not have their identity verified</w:t>
        </w:r>
      </w:ins>
      <w:ins w:id="119" w:author="Jane Allan (DELWP)" w:date="2017-12-04T10:44:00Z">
        <w:r w:rsidR="006F34B5">
          <w:rPr>
            <w:rFonts w:asciiTheme="minorHAnsi" w:hAnsiTheme="minorHAnsi"/>
            <w:sz w:val="20"/>
            <w:szCs w:val="20"/>
          </w:rPr>
          <w:t xml:space="preserve"> </w:t>
        </w:r>
        <w:r w:rsidR="006F34B5" w:rsidRPr="00212736">
          <w:rPr>
            <w:rFonts w:asciiTheme="minorHAnsi" w:hAnsiTheme="minorHAnsi"/>
            <w:sz w:val="20"/>
            <w:szCs w:val="20"/>
          </w:rPr>
          <w:t>under these Registrar’s Requirements</w:t>
        </w:r>
      </w:ins>
      <w:r w:rsidR="004C5E78" w:rsidRPr="0083473A">
        <w:rPr>
          <w:rFonts w:asciiTheme="minorHAnsi" w:hAnsiTheme="minorHAnsi"/>
          <w:sz w:val="20"/>
          <w:szCs w:val="20"/>
        </w:rPr>
        <w:t>.</w:t>
      </w:r>
    </w:p>
    <w:p w14:paraId="23A53D2B"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120" w:name="_Toc480815829"/>
      <w:bookmarkStart w:id="121" w:name="_Toc480816290"/>
      <w:r w:rsidRPr="0083473A">
        <w:rPr>
          <w:rFonts w:asciiTheme="minorHAnsi" w:hAnsiTheme="minorHAnsi" w:cstheme="minorHAnsi"/>
          <w:color w:val="B3272F" w:themeColor="text2"/>
          <w:sz w:val="24"/>
        </w:rPr>
        <w:t>3.2</w:t>
      </w:r>
      <w:r w:rsidRPr="0083473A">
        <w:rPr>
          <w:rFonts w:asciiTheme="minorHAnsi" w:hAnsiTheme="minorHAnsi" w:cstheme="minorHAnsi"/>
          <w:color w:val="B3272F" w:themeColor="text2"/>
          <w:sz w:val="24"/>
        </w:rPr>
        <w:tab/>
        <w:t>Authority</w:t>
      </w:r>
      <w:bookmarkEnd w:id="120"/>
      <w:bookmarkEnd w:id="121"/>
    </w:p>
    <w:p w14:paraId="15286541" w14:textId="77777777" w:rsidR="004C5E78" w:rsidRPr="0083473A" w:rsidRDefault="004C5E78" w:rsidP="004C5E78">
      <w:pPr>
        <w:spacing w:before="120" w:after="120"/>
        <w:ind w:left="720" w:hanging="720"/>
        <w:rPr>
          <w:color w:val="auto"/>
          <w:spacing w:val="1"/>
        </w:rPr>
      </w:pPr>
      <w:r w:rsidRPr="0083473A">
        <w:rPr>
          <w:color w:val="auto"/>
          <w:spacing w:val="1"/>
        </w:rPr>
        <w:t>3.2.1</w:t>
      </w:r>
      <w:r w:rsidRPr="0083473A">
        <w:rPr>
          <w:color w:val="auto"/>
          <w:spacing w:val="1"/>
        </w:rPr>
        <w:tab/>
        <w:t>This requirement takes effect on 9 November 2015.</w:t>
      </w:r>
    </w:p>
    <w:p w14:paraId="49C11ECB" w14:textId="77777777" w:rsidR="004C5E78" w:rsidRPr="0083473A" w:rsidRDefault="004C5E78" w:rsidP="004C5E78">
      <w:pPr>
        <w:spacing w:before="120" w:after="120"/>
        <w:ind w:left="720" w:hanging="720"/>
        <w:rPr>
          <w:color w:val="auto"/>
          <w:spacing w:val="1"/>
        </w:rPr>
      </w:pPr>
      <w:r w:rsidRPr="0083473A">
        <w:rPr>
          <w:color w:val="auto"/>
          <w:spacing w:val="1"/>
        </w:rPr>
        <w:t>3.2.2</w:t>
      </w:r>
      <w:r w:rsidRPr="0083473A">
        <w:rPr>
          <w:color w:val="auto"/>
          <w:spacing w:val="1"/>
        </w:rPr>
        <w:tab/>
        <w:t>For each Conveyancing Transaction a Representative must take reasonable steps to verify that its Client is a legal Person and has the right to enter into the Conveyancing Transaction.</w:t>
      </w:r>
    </w:p>
    <w:p w14:paraId="10C723B9" w14:textId="77777777" w:rsidR="004C5E78" w:rsidRPr="0083473A" w:rsidRDefault="004C5E78" w:rsidP="004C5E78">
      <w:pPr>
        <w:spacing w:before="120" w:after="120"/>
        <w:ind w:left="720" w:hanging="720"/>
        <w:rPr>
          <w:color w:val="auto"/>
          <w:spacing w:val="1"/>
        </w:rPr>
      </w:pPr>
      <w:r w:rsidRPr="0083473A">
        <w:rPr>
          <w:color w:val="auto"/>
          <w:spacing w:val="1"/>
        </w:rPr>
        <w:t>3.2.3</w:t>
      </w:r>
      <w:r w:rsidRPr="0083473A">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14:paraId="456C1521"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122" w:name="_Toc480815830"/>
      <w:bookmarkStart w:id="123" w:name="_Toc480816291"/>
      <w:bookmarkEnd w:id="122"/>
      <w:r w:rsidRPr="0083473A">
        <w:rPr>
          <w:rFonts w:asciiTheme="minorHAnsi" w:hAnsiTheme="minorHAnsi"/>
          <w:color w:val="B3272F" w:themeColor="text2"/>
        </w:rPr>
        <w:t>Supporting evidenc</w:t>
      </w:r>
      <w:bookmarkStart w:id="124" w:name="_Toc407571755"/>
      <w:bookmarkEnd w:id="93"/>
      <w:r w:rsidRPr="0083473A">
        <w:rPr>
          <w:rFonts w:asciiTheme="minorHAnsi" w:hAnsiTheme="minorHAnsi"/>
          <w:color w:val="B3272F" w:themeColor="text2"/>
        </w:rPr>
        <w:t>e</w:t>
      </w:r>
      <w:bookmarkEnd w:id="123"/>
    </w:p>
    <w:tbl>
      <w:tblPr>
        <w:tblStyle w:val="TableGrid"/>
        <w:tblW w:w="0" w:type="auto"/>
        <w:tblLook w:val="04A0" w:firstRow="1" w:lastRow="0" w:firstColumn="1" w:lastColumn="0" w:noHBand="0" w:noVBand="1"/>
      </w:tblPr>
      <w:tblGrid>
        <w:gridCol w:w="9436"/>
      </w:tblGrid>
      <w:tr w:rsidR="00ED74B4" w:rsidRPr="0083473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0B3FE86B" w14:textId="77777777" w:rsidR="004C5E78" w:rsidRPr="0083473A" w:rsidRDefault="004C5E78" w:rsidP="00131A4D">
            <w:pPr>
              <w:spacing w:after="120"/>
              <w:ind w:left="720" w:hanging="573"/>
              <w:rPr>
                <w:b/>
                <w:color w:val="B3272F" w:themeColor="text2"/>
                <w:szCs w:val="22"/>
              </w:rPr>
            </w:pPr>
            <w:r w:rsidRPr="0083473A">
              <w:rPr>
                <w:b/>
                <w:color w:val="B3272F" w:themeColor="text2"/>
                <w:szCs w:val="22"/>
              </w:rPr>
              <w:t>(b)</w:t>
            </w:r>
            <w:r w:rsidRPr="0083473A">
              <w:rPr>
                <w:b/>
                <w:color w:val="B3272F" w:themeColor="text2"/>
                <w:szCs w:val="22"/>
              </w:rPr>
              <w:tab/>
              <w:t>the retention of documents supporting or authenticating instruments generally, including periods of retention</w:t>
            </w:r>
          </w:p>
        </w:tc>
      </w:tr>
    </w:tbl>
    <w:p w14:paraId="541B59AD" w14:textId="77777777" w:rsidR="004C5E78" w:rsidRPr="0083473A" w:rsidRDefault="004C5E78" w:rsidP="004C5E78">
      <w:pPr>
        <w:rPr>
          <w:b/>
          <w:color w:val="B3272F" w:themeColor="text2"/>
        </w:rPr>
      </w:pPr>
    </w:p>
    <w:p w14:paraId="384C1DC9" w14:textId="77777777" w:rsidR="004C5E78" w:rsidRPr="0083473A" w:rsidRDefault="004C5E78" w:rsidP="004C5E78">
      <w:pPr>
        <w:spacing w:before="120" w:after="120"/>
        <w:ind w:left="720" w:hanging="720"/>
        <w:rPr>
          <w:color w:val="auto"/>
          <w:spacing w:val="1"/>
        </w:rPr>
      </w:pPr>
      <w:r w:rsidRPr="0083473A">
        <w:rPr>
          <w:color w:val="auto"/>
          <w:spacing w:val="1"/>
        </w:rPr>
        <w:t>4.1</w:t>
      </w:r>
      <w:r w:rsidRPr="0083473A">
        <w:rPr>
          <w:color w:val="auto"/>
          <w:spacing w:val="1"/>
        </w:rPr>
        <w:tab/>
        <w:t>This requirement takes effect on 9 November 2015.</w:t>
      </w:r>
    </w:p>
    <w:p w14:paraId="5B1F7CFD" w14:textId="77777777" w:rsidR="004C5E78" w:rsidRPr="0083473A" w:rsidRDefault="004C5E78" w:rsidP="004C5E78">
      <w:pPr>
        <w:spacing w:before="120" w:after="120"/>
        <w:ind w:left="720" w:hanging="720"/>
        <w:rPr>
          <w:color w:val="auto"/>
          <w:spacing w:val="1"/>
        </w:rPr>
      </w:pPr>
      <w:r w:rsidRPr="0083473A">
        <w:rPr>
          <w:color w:val="auto"/>
          <w:spacing w:val="1"/>
        </w:rPr>
        <w:lastRenderedPageBreak/>
        <w:t>4.2</w:t>
      </w:r>
      <w:r w:rsidRPr="0083473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620ACF00"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53B40BB7"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3D3247B8"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14:paraId="4CF62852"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verification of identity; and</w:t>
      </w:r>
    </w:p>
    <w:p w14:paraId="1A75C0C3" w14:textId="3527C5FE" w:rsidR="006D66BA"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79DD074"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125" w:name="_Toc480816292"/>
      <w:r w:rsidRPr="0083473A">
        <w:rPr>
          <w:rFonts w:asciiTheme="minorHAnsi" w:hAnsiTheme="minorHAnsi"/>
          <w:color w:val="B3272F" w:themeColor="text2"/>
        </w:rPr>
        <w:t>Certifications</w:t>
      </w:r>
      <w:bookmarkEnd w:id="124"/>
      <w:bookmarkEnd w:id="125"/>
    </w:p>
    <w:tbl>
      <w:tblPr>
        <w:tblStyle w:val="TableGrid"/>
        <w:tblW w:w="0" w:type="auto"/>
        <w:tblLook w:val="04A0" w:firstRow="1" w:lastRow="0" w:firstColumn="1" w:lastColumn="0" w:noHBand="0" w:noVBand="1"/>
      </w:tblPr>
      <w:tblGrid>
        <w:gridCol w:w="9436"/>
      </w:tblGrid>
      <w:tr w:rsidR="00ED74B4" w:rsidRPr="0083473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3C407232" w14:textId="77777777" w:rsidR="004C5E78" w:rsidRPr="0083473A" w:rsidRDefault="004C5E78" w:rsidP="00131A4D">
            <w:pPr>
              <w:ind w:left="720" w:hanging="578"/>
              <w:rPr>
                <w:b/>
                <w:color w:val="B3272F" w:themeColor="text2"/>
                <w:szCs w:val="22"/>
              </w:rPr>
            </w:pPr>
            <w:r w:rsidRPr="0083473A">
              <w:rPr>
                <w:b/>
                <w:color w:val="B3272F" w:themeColor="text2"/>
                <w:szCs w:val="22"/>
              </w:rPr>
              <w:t>(c)</w:t>
            </w:r>
            <w:r w:rsidRPr="0083473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form of certifications;</w:t>
            </w:r>
          </w:p>
          <w:p w14:paraId="68472665"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classes of person who may certify those matters;</w:t>
            </w:r>
          </w:p>
          <w:p w14:paraId="0C98D6D2"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any supporting evidence and retention requirements</w:t>
            </w:r>
          </w:p>
        </w:tc>
      </w:tr>
    </w:tbl>
    <w:p w14:paraId="6FE5CFB9" w14:textId="77777777" w:rsidR="004C5E78" w:rsidRPr="0083473A" w:rsidRDefault="004C5E78" w:rsidP="004C5E78">
      <w:pPr>
        <w:rPr>
          <w:b/>
          <w:color w:val="B3272F" w:themeColor="text2"/>
        </w:rPr>
      </w:pPr>
    </w:p>
    <w:p w14:paraId="5E5ED182" w14:textId="79706423" w:rsidR="004C5E78" w:rsidRPr="0083473A" w:rsidRDefault="004C5E78" w:rsidP="004C5E78">
      <w:pPr>
        <w:spacing w:before="120" w:after="120"/>
        <w:ind w:left="720" w:hanging="720"/>
        <w:rPr>
          <w:color w:val="auto"/>
          <w:spacing w:val="1"/>
        </w:rPr>
      </w:pPr>
      <w:r w:rsidRPr="0083473A">
        <w:rPr>
          <w:color w:val="auto"/>
          <w:spacing w:val="1"/>
        </w:rPr>
        <w:t>5.1</w:t>
      </w:r>
      <w:r w:rsidRPr="0083473A">
        <w:rPr>
          <w:color w:val="auto"/>
          <w:spacing w:val="1"/>
        </w:rPr>
        <w:tab/>
        <w:t xml:space="preserve">This requirement takes effect on 26 May 2017, except for an </w:t>
      </w:r>
      <w:del w:id="126" w:author="Jane Allan (DELWP)" w:date="2017-11-02T09:32:00Z">
        <w:r w:rsidRPr="0083473A" w:rsidDel="00A25A14">
          <w:rPr>
            <w:color w:val="auto"/>
            <w:spacing w:val="1"/>
          </w:rPr>
          <w:delText>i</w:delText>
        </w:r>
      </w:del>
      <w:ins w:id="127" w:author="Jane Allan (DELWP)" w:date="2017-11-02T09:32:00Z">
        <w:r w:rsidR="00A25A14" w:rsidRPr="0083473A">
          <w:rPr>
            <w:color w:val="auto"/>
            <w:spacing w:val="1"/>
          </w:rPr>
          <w:t>I</w:t>
        </w:r>
      </w:ins>
      <w:r w:rsidRPr="0083473A">
        <w:rPr>
          <w:color w:val="auto"/>
          <w:spacing w:val="1"/>
        </w:rPr>
        <w:t>nstrument in an approved form not containing certifications signed on or before 31 December 2017.</w:t>
      </w:r>
    </w:p>
    <w:p w14:paraId="7698583E" w14:textId="77777777" w:rsidR="004C5E78" w:rsidRPr="0083473A" w:rsidRDefault="004C5E78" w:rsidP="004C5E78">
      <w:pPr>
        <w:spacing w:before="120" w:after="120"/>
        <w:ind w:left="720" w:hanging="720"/>
        <w:rPr>
          <w:color w:val="auto"/>
          <w:spacing w:val="1"/>
        </w:rPr>
      </w:pPr>
      <w:r w:rsidRPr="0083473A">
        <w:rPr>
          <w:color w:val="auto"/>
          <w:spacing w:val="1"/>
        </w:rPr>
        <w:t>5.2</w:t>
      </w:r>
      <w:r w:rsidRPr="0083473A">
        <w:rPr>
          <w:color w:val="auto"/>
          <w:spacing w:val="1"/>
        </w:rPr>
        <w:tab/>
        <w:t>Only Subscribers can provide certifications.</w:t>
      </w:r>
    </w:p>
    <w:p w14:paraId="4D7E3191" w14:textId="24CB918F" w:rsidR="004C5E78" w:rsidRPr="0083473A" w:rsidRDefault="004C5E78" w:rsidP="004C5E78">
      <w:pPr>
        <w:spacing w:before="120" w:after="120"/>
        <w:ind w:left="720" w:hanging="720"/>
        <w:rPr>
          <w:color w:val="auto"/>
          <w:spacing w:val="1"/>
        </w:rPr>
      </w:pPr>
      <w:r w:rsidRPr="0083473A">
        <w:rPr>
          <w:color w:val="auto"/>
          <w:spacing w:val="1"/>
        </w:rPr>
        <w:t>5.3</w:t>
      </w:r>
      <w:r w:rsidRPr="0083473A">
        <w:rPr>
          <w:color w:val="auto"/>
          <w:spacing w:val="1"/>
        </w:rPr>
        <w:tab/>
        <w:t xml:space="preserve">A Subscriber must </w:t>
      </w:r>
      <w:r w:rsidR="009F6D6E" w:rsidRPr="0083473A">
        <w:rPr>
          <w:color w:val="auto"/>
          <w:spacing w:val="1"/>
        </w:rPr>
        <w:t>provide those of the certifications set out in</w:t>
      </w:r>
      <w:r w:rsidRPr="0083473A">
        <w:rPr>
          <w:color w:val="auto"/>
          <w:spacing w:val="1"/>
        </w:rPr>
        <w:t xml:space="preserve"> the Certification Rules</w:t>
      </w:r>
      <w:r w:rsidR="009F6D6E" w:rsidRPr="0083473A">
        <w:rPr>
          <w:color w:val="auto"/>
          <w:spacing w:val="1"/>
        </w:rPr>
        <w:t xml:space="preserve"> as are required when signing an Instrument or other Document</w:t>
      </w:r>
      <w:r w:rsidRPr="0083473A">
        <w:rPr>
          <w:color w:val="auto"/>
          <w:spacing w:val="1"/>
        </w:rPr>
        <w:t>.</w:t>
      </w:r>
    </w:p>
    <w:p w14:paraId="7D406901" w14:textId="77777777" w:rsidR="004C5E78" w:rsidRPr="0083473A" w:rsidRDefault="004C5E78" w:rsidP="004C5E78">
      <w:pPr>
        <w:spacing w:before="120" w:after="120"/>
        <w:ind w:left="720" w:hanging="720"/>
        <w:rPr>
          <w:color w:val="auto"/>
          <w:spacing w:val="1"/>
        </w:rPr>
      </w:pPr>
      <w:r w:rsidRPr="0083473A">
        <w:rPr>
          <w:color w:val="auto"/>
          <w:spacing w:val="1"/>
        </w:rPr>
        <w:t>5.4</w:t>
      </w:r>
      <w:r w:rsidRPr="0083473A">
        <w:rPr>
          <w:color w:val="auto"/>
          <w:spacing w:val="1"/>
        </w:rPr>
        <w:tab/>
        <w:t>Certifications cannot be provided on annexure pages.</w:t>
      </w:r>
    </w:p>
    <w:p w14:paraId="2B0949B2" w14:textId="05783BA2" w:rsidR="004C5E78" w:rsidRPr="0083473A" w:rsidRDefault="004C5E78" w:rsidP="0066145A">
      <w:pPr>
        <w:pStyle w:val="HA"/>
        <w:numPr>
          <w:ilvl w:val="0"/>
          <w:numId w:val="52"/>
        </w:numPr>
        <w:ind w:left="720" w:hanging="720"/>
        <w:rPr>
          <w:rFonts w:asciiTheme="minorHAnsi" w:hAnsiTheme="minorHAnsi"/>
          <w:color w:val="B3272F" w:themeColor="text2"/>
        </w:rPr>
      </w:pPr>
      <w:bookmarkStart w:id="128" w:name="_Toc407571760"/>
      <w:bookmarkStart w:id="129" w:name="_Toc480816293"/>
      <w:r w:rsidRPr="0083473A">
        <w:rPr>
          <w:rFonts w:asciiTheme="minorHAnsi" w:hAnsiTheme="minorHAnsi"/>
          <w:color w:val="B3272F" w:themeColor="text2"/>
        </w:rPr>
        <w:t xml:space="preserve">Electronic </w:t>
      </w:r>
      <w:del w:id="130" w:author="Jane Allan (DELWP)" w:date="2017-11-02T09:33:00Z">
        <w:r w:rsidRPr="0083473A" w:rsidDel="00C106F4">
          <w:rPr>
            <w:rFonts w:asciiTheme="minorHAnsi" w:hAnsiTheme="minorHAnsi"/>
            <w:color w:val="B3272F" w:themeColor="text2"/>
          </w:rPr>
          <w:delText>i</w:delText>
        </w:r>
      </w:del>
      <w:ins w:id="131" w:author="Jane Allan (DELWP)" w:date="2017-11-02T09:33:00Z">
        <w:r w:rsidR="00C106F4" w:rsidRPr="0083473A">
          <w:rPr>
            <w:rFonts w:asciiTheme="minorHAnsi" w:hAnsiTheme="minorHAnsi"/>
            <w:color w:val="B3272F" w:themeColor="text2"/>
          </w:rPr>
          <w:t>I</w:t>
        </w:r>
      </w:ins>
      <w:r w:rsidRPr="0083473A">
        <w:rPr>
          <w:rFonts w:asciiTheme="minorHAnsi" w:hAnsiTheme="minorHAnsi"/>
          <w:color w:val="B3272F" w:themeColor="text2"/>
        </w:rPr>
        <w:t>nstruments</w:t>
      </w:r>
      <w:bookmarkEnd w:id="128"/>
      <w:bookmarkEnd w:id="129"/>
    </w:p>
    <w:tbl>
      <w:tblPr>
        <w:tblStyle w:val="TableGrid"/>
        <w:tblW w:w="0" w:type="auto"/>
        <w:tblLook w:val="04A0" w:firstRow="1" w:lastRow="0" w:firstColumn="1" w:lastColumn="0" w:noHBand="0" w:noVBand="1"/>
      </w:tblPr>
      <w:tblGrid>
        <w:gridCol w:w="9436"/>
      </w:tblGrid>
      <w:tr w:rsidR="00ED74B4" w:rsidRPr="0083473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6E3F5732" w14:textId="77777777" w:rsidR="004C5E78" w:rsidRPr="0083473A" w:rsidRDefault="004C5E78" w:rsidP="00E14A41">
            <w:pPr>
              <w:pStyle w:val="Heading1"/>
              <w:spacing w:before="120" w:after="120"/>
              <w:ind w:left="709" w:right="-62" w:hanging="567"/>
              <w:outlineLvl w:val="0"/>
              <w:rPr>
                <w:sz w:val="22"/>
                <w:szCs w:val="22"/>
              </w:rPr>
            </w:pPr>
            <w:bookmarkStart w:id="132" w:name="_Toc430194524"/>
            <w:bookmarkStart w:id="133" w:name="_Toc430196042"/>
            <w:bookmarkStart w:id="134" w:name="_Toc480816294"/>
            <w:r w:rsidRPr="0083473A">
              <w:rPr>
                <w:sz w:val="18"/>
                <w:szCs w:val="18"/>
              </w:rPr>
              <w:t>(d)</w:t>
            </w:r>
            <w:r w:rsidRPr="0083473A">
              <w:rPr>
                <w:sz w:val="18"/>
                <w:szCs w:val="18"/>
              </w:rPr>
              <w:tab/>
              <w:t>the classes of instrument that must be lodged using an ELN</w:t>
            </w:r>
            <w:bookmarkEnd w:id="132"/>
            <w:bookmarkEnd w:id="133"/>
            <w:bookmarkEnd w:id="134"/>
          </w:p>
        </w:tc>
      </w:tr>
    </w:tbl>
    <w:p w14:paraId="33D5EF55" w14:textId="77777777" w:rsidR="004C5E78" w:rsidRPr="0083473A" w:rsidRDefault="004C5E78" w:rsidP="004C5E78">
      <w:pPr>
        <w:rPr>
          <w:b/>
          <w:color w:val="B3272F" w:themeColor="text2"/>
        </w:rPr>
      </w:pPr>
    </w:p>
    <w:p w14:paraId="314B6C31" w14:textId="6CAF02B9" w:rsidR="004C5E78" w:rsidRPr="0083473A" w:rsidRDefault="00642804" w:rsidP="00642804">
      <w:pPr>
        <w:spacing w:before="120" w:after="120"/>
        <w:ind w:left="720" w:hanging="720"/>
        <w:rPr>
          <w:color w:val="auto"/>
          <w:spacing w:val="1"/>
        </w:rPr>
      </w:pPr>
      <w:r w:rsidRPr="0083473A">
        <w:rPr>
          <w:color w:val="auto"/>
          <w:spacing w:val="1"/>
        </w:rPr>
        <w:t>6.1</w:t>
      </w:r>
      <w:r w:rsidRPr="0083473A">
        <w:rPr>
          <w:color w:val="auto"/>
          <w:spacing w:val="1"/>
        </w:rPr>
        <w:tab/>
      </w:r>
      <w:r w:rsidR="004C5E78" w:rsidRPr="0083473A">
        <w:rPr>
          <w:color w:val="auto"/>
          <w:spacing w:val="1"/>
        </w:rPr>
        <w:t>This requirement takes effect as specified in Registrar’s Requirement</w:t>
      </w:r>
      <w:r w:rsidR="00DB2968" w:rsidRPr="0083473A">
        <w:rPr>
          <w:color w:val="auto"/>
          <w:spacing w:val="1"/>
        </w:rPr>
        <w:t>s</w:t>
      </w:r>
      <w:r w:rsidR="004C5E78" w:rsidRPr="0083473A">
        <w:rPr>
          <w:color w:val="auto"/>
          <w:spacing w:val="1"/>
        </w:rPr>
        <w:t xml:space="preserve"> </w:t>
      </w:r>
      <w:r w:rsidR="00DB2968" w:rsidRPr="0083473A">
        <w:rPr>
          <w:color w:val="auto"/>
          <w:spacing w:val="1"/>
        </w:rPr>
        <w:t>6.3, 6.4 and 6.5</w:t>
      </w:r>
      <w:r w:rsidR="004C5E78" w:rsidRPr="0083473A">
        <w:rPr>
          <w:color w:val="auto"/>
          <w:spacing w:val="1"/>
        </w:rPr>
        <w:t>.</w:t>
      </w:r>
    </w:p>
    <w:p w14:paraId="65F0A7F6" w14:textId="52A2486A" w:rsidR="00D615C4" w:rsidRPr="0083473A" w:rsidRDefault="00642804" w:rsidP="00642804">
      <w:pPr>
        <w:spacing w:before="120" w:after="120"/>
        <w:ind w:left="720" w:hanging="720"/>
        <w:rPr>
          <w:color w:val="auto"/>
          <w:spacing w:val="1"/>
        </w:rPr>
      </w:pPr>
      <w:r w:rsidRPr="0083473A">
        <w:rPr>
          <w:color w:val="auto"/>
          <w:spacing w:val="1"/>
        </w:rPr>
        <w:t>6.2</w:t>
      </w:r>
      <w:r w:rsidRPr="0083473A">
        <w:rPr>
          <w:color w:val="auto"/>
          <w:spacing w:val="1"/>
        </w:rPr>
        <w:tab/>
      </w:r>
      <w:r w:rsidR="00D615C4" w:rsidRPr="0083473A">
        <w:rPr>
          <w:color w:val="auto"/>
          <w:spacing w:val="1"/>
        </w:rPr>
        <w:t>All Instruments set out in Registrar’s Requirements 6.3</w:t>
      </w:r>
      <w:r w:rsidR="00DB2968" w:rsidRPr="0083473A">
        <w:rPr>
          <w:color w:val="auto"/>
          <w:spacing w:val="1"/>
        </w:rPr>
        <w:t>, 6.4</w:t>
      </w:r>
      <w:r w:rsidR="00D615C4" w:rsidRPr="0083473A">
        <w:rPr>
          <w:color w:val="auto"/>
          <w:spacing w:val="1"/>
        </w:rPr>
        <w:t xml:space="preserve"> and 6.</w:t>
      </w:r>
      <w:r w:rsidR="00DB2968" w:rsidRPr="0083473A">
        <w:rPr>
          <w:color w:val="auto"/>
          <w:spacing w:val="1"/>
        </w:rPr>
        <w:t>5</w:t>
      </w:r>
      <w:r w:rsidR="00D615C4" w:rsidRPr="0083473A">
        <w:rPr>
          <w:color w:val="auto"/>
          <w:spacing w:val="1"/>
        </w:rPr>
        <w:t xml:space="preserve"> must be Lodged using an ELN.</w:t>
      </w:r>
    </w:p>
    <w:p w14:paraId="35826540" w14:textId="1790BD80" w:rsidR="004C5E78" w:rsidRPr="0083473A" w:rsidRDefault="00642804" w:rsidP="00642804">
      <w:pPr>
        <w:spacing w:before="120" w:after="120"/>
        <w:ind w:left="720" w:hanging="720"/>
        <w:rPr>
          <w:spacing w:val="1"/>
        </w:rPr>
      </w:pPr>
      <w:r w:rsidRPr="0083473A">
        <w:rPr>
          <w:color w:val="auto"/>
          <w:spacing w:val="1"/>
        </w:rPr>
        <w:t>6.3</w:t>
      </w:r>
      <w:r w:rsidRPr="0083473A">
        <w:rPr>
          <w:color w:val="auto"/>
          <w:spacing w:val="1"/>
        </w:rPr>
        <w:tab/>
      </w:r>
      <w:r w:rsidR="004C5E78" w:rsidRPr="0083473A">
        <w:rPr>
          <w:color w:val="auto"/>
          <w:spacing w:val="1"/>
        </w:rPr>
        <w:t>Where</w:t>
      </w:r>
      <w:r w:rsidR="004C5E78" w:rsidRPr="0083473A">
        <w:rPr>
          <w:spacing w:val="1"/>
        </w:rPr>
        <w:t xml:space="preserve"> the mortgagee is an ADI:</w:t>
      </w:r>
    </w:p>
    <w:p w14:paraId="66730CBC" w14:textId="45FC59A9"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for the same folio(s) of the Register; and</w:t>
      </w:r>
    </w:p>
    <w:p w14:paraId="66BC62E2" w14:textId="325461D5"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or transfer of land for the same folio(s) of the Register; and</w:t>
      </w:r>
    </w:p>
    <w:p w14:paraId="642A6917" w14:textId="4AC57F7B"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42E79510"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83473A">
        <w:rPr>
          <w:rFonts w:asciiTheme="minorHAnsi" w:hAnsiTheme="minorHAnsi"/>
          <w:sz w:val="20"/>
          <w:szCs w:val="20"/>
        </w:rPr>
        <w:t>; and</w:t>
      </w:r>
    </w:p>
    <w:p w14:paraId="1A8AAA47" w14:textId="657EB9B4"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 Mortgagee</w:t>
      </w:r>
      <w:r w:rsidRPr="0083473A">
        <w:rPr>
          <w:rFonts w:asciiTheme="minorHAnsi" w:hAnsiTheme="minorHAnsi"/>
          <w:sz w:val="20"/>
          <w:szCs w:val="20"/>
        </w:rPr>
        <w:t xml:space="preserve"> for the same folio(s) of the Register; and</w:t>
      </w:r>
    </w:p>
    <w:p w14:paraId="74F14319" w14:textId="777C6F72"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B465B1"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0E4F4C03" w14:textId="09B37FAD" w:rsidR="009F6D6E" w:rsidRPr="0083473A" w:rsidRDefault="004C5E78" w:rsidP="00D615C4">
      <w:pPr>
        <w:spacing w:before="120" w:after="120"/>
        <w:ind w:left="720" w:hanging="720"/>
        <w:rPr>
          <w:spacing w:val="1"/>
        </w:rPr>
      </w:pPr>
      <w:r w:rsidRPr="0083473A">
        <w:rPr>
          <w:spacing w:val="1"/>
        </w:rPr>
        <w:t>6.</w:t>
      </w:r>
      <w:r w:rsidR="00470336" w:rsidRPr="0083473A">
        <w:rPr>
          <w:spacing w:val="1"/>
        </w:rPr>
        <w:t>4</w:t>
      </w:r>
      <w:r w:rsidRPr="0083473A">
        <w:rPr>
          <w:spacing w:val="1"/>
        </w:rPr>
        <w:tab/>
      </w:r>
      <w:r w:rsidR="009F6D6E" w:rsidRPr="0083473A">
        <w:rPr>
          <w:spacing w:val="1"/>
        </w:rPr>
        <w:t>Where the mortgagee is a</w:t>
      </w:r>
      <w:r w:rsidR="00B465B1" w:rsidRPr="0083473A">
        <w:rPr>
          <w:spacing w:val="1"/>
        </w:rPr>
        <w:t xml:space="preserve"> </w:t>
      </w:r>
      <w:r w:rsidR="00470336" w:rsidRPr="0083473A">
        <w:rPr>
          <w:spacing w:val="1"/>
        </w:rPr>
        <w:t xml:space="preserve">not an </w:t>
      </w:r>
      <w:r w:rsidR="00B465B1" w:rsidRPr="0083473A">
        <w:rPr>
          <w:spacing w:val="1"/>
        </w:rPr>
        <w:t>ADI</w:t>
      </w:r>
      <w:r w:rsidR="00470336" w:rsidRPr="0083473A">
        <w:rPr>
          <w:spacing w:val="1"/>
        </w:rPr>
        <w:t xml:space="preserve"> but is</w:t>
      </w:r>
      <w:r w:rsidR="00B465B1" w:rsidRPr="0083473A">
        <w:rPr>
          <w:spacing w:val="1"/>
        </w:rPr>
        <w:t xml:space="preserve"> a</w:t>
      </w:r>
      <w:r w:rsidR="009F6D6E" w:rsidRPr="0083473A">
        <w:rPr>
          <w:spacing w:val="1"/>
        </w:rPr>
        <w:t xml:space="preserve"> Subscriber or has a Representative:</w:t>
      </w:r>
    </w:p>
    <w:p w14:paraId="1CD6EFBF" w14:textId="69B8B554"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w:t>
      </w:r>
      <w:r w:rsidRPr="0083473A">
        <w:rPr>
          <w:rFonts w:asciiTheme="minorHAnsi" w:hAnsiTheme="minorHAnsi"/>
          <w:sz w:val="20"/>
          <w:szCs w:val="20"/>
        </w:rPr>
        <w:t xml:space="preserve"> </w:t>
      </w:r>
      <w:r w:rsidR="00B465B1" w:rsidRPr="0083473A">
        <w:rPr>
          <w:rFonts w:asciiTheme="minorHAnsi" w:hAnsiTheme="minorHAnsi"/>
          <w:sz w:val="20"/>
          <w:szCs w:val="20"/>
        </w:rPr>
        <w:t>M</w:t>
      </w:r>
      <w:r w:rsidRPr="0083473A">
        <w:rPr>
          <w:rFonts w:asciiTheme="minorHAnsi" w:hAnsiTheme="minorHAnsi"/>
          <w:sz w:val="20"/>
          <w:szCs w:val="20"/>
        </w:rPr>
        <w:t>ortgagee for the same folio(s) of the Register; and</w:t>
      </w:r>
    </w:p>
    <w:p w14:paraId="7CB83FEF" w14:textId="260957A2"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525183"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15776A52" w14:textId="7F70255F" w:rsidR="004200F5" w:rsidRPr="0083473A" w:rsidRDefault="004200F5" w:rsidP="004200F5">
      <w:pPr>
        <w:spacing w:before="120" w:after="120"/>
        <w:ind w:left="720" w:hanging="720"/>
        <w:rPr>
          <w:spacing w:val="1"/>
        </w:rPr>
      </w:pPr>
      <w:r w:rsidRPr="0083473A">
        <w:rPr>
          <w:spacing w:val="1"/>
        </w:rPr>
        <w:t>6.</w:t>
      </w:r>
      <w:r w:rsidR="00470336" w:rsidRPr="0083473A">
        <w:rPr>
          <w:spacing w:val="1"/>
        </w:rPr>
        <w:t>5</w:t>
      </w:r>
      <w:r w:rsidRPr="0083473A">
        <w:rPr>
          <w:spacing w:val="1"/>
        </w:rPr>
        <w:tab/>
        <w:t>Where the Party is a Subscriber or has a Representative:</w:t>
      </w:r>
    </w:p>
    <w:p w14:paraId="213678AC" w14:textId="0B3E0E4C" w:rsidR="004200F5" w:rsidRPr="0083473A" w:rsidRDefault="004200F5" w:rsidP="0066145A">
      <w:pPr>
        <w:pStyle w:val="Style2"/>
        <w:numPr>
          <w:ilvl w:val="0"/>
          <w:numId w:val="83"/>
        </w:numPr>
        <w:spacing w:line="240" w:lineRule="auto"/>
        <w:ind w:left="1304" w:hanging="567"/>
        <w:rPr>
          <w:rFonts w:asciiTheme="minorHAnsi" w:hAnsiTheme="minorHAnsi"/>
          <w:sz w:val="20"/>
          <w:szCs w:val="20"/>
        </w:rPr>
      </w:pPr>
      <w:r w:rsidRPr="0083473A">
        <w:rPr>
          <w:rFonts w:asciiTheme="minorHAnsi" w:hAnsiTheme="minorHAnsi"/>
          <w:sz w:val="20"/>
          <w:szCs w:val="20"/>
        </w:rPr>
        <w:t>a caveat signed on or after 1 December 2017</w:t>
      </w:r>
      <w:r w:rsidR="0089333B" w:rsidRPr="0083473A">
        <w:rPr>
          <w:rFonts w:asciiTheme="minorHAnsi" w:hAnsiTheme="minorHAnsi"/>
          <w:sz w:val="20"/>
          <w:szCs w:val="20"/>
        </w:rPr>
        <w:t>, except when the caveat is to be Lodged with any</w:t>
      </w:r>
      <w:r w:rsidR="006C7001" w:rsidRPr="0083473A">
        <w:rPr>
          <w:rFonts w:asciiTheme="minorHAnsi" w:hAnsiTheme="minorHAnsi"/>
          <w:sz w:val="20"/>
          <w:szCs w:val="20"/>
        </w:rPr>
        <w:t xml:space="preserve"> other Instrument</w:t>
      </w:r>
      <w:r w:rsidRPr="0083473A">
        <w:rPr>
          <w:rFonts w:asciiTheme="minorHAnsi" w:hAnsiTheme="minorHAnsi"/>
          <w:sz w:val="20"/>
          <w:szCs w:val="20"/>
        </w:rPr>
        <w:t>; and</w:t>
      </w:r>
    </w:p>
    <w:p w14:paraId="614A80A3" w14:textId="25AD007D" w:rsidR="00D615C4" w:rsidRPr="0083473A" w:rsidRDefault="004200F5" w:rsidP="0066145A">
      <w:pPr>
        <w:pStyle w:val="Style2"/>
        <w:numPr>
          <w:ilvl w:val="0"/>
          <w:numId w:val="83"/>
        </w:numPr>
        <w:spacing w:line="240" w:lineRule="auto"/>
        <w:ind w:left="1304" w:hanging="567"/>
        <w:rPr>
          <w:rFonts w:asciiTheme="minorHAnsi" w:hAnsiTheme="minorHAnsi"/>
          <w:sz w:val="20"/>
          <w:szCs w:val="20"/>
        </w:rPr>
      </w:pPr>
      <w:r w:rsidRPr="0083473A">
        <w:rPr>
          <w:rFonts w:asciiTheme="minorHAnsi" w:hAnsiTheme="minorHAnsi"/>
          <w:sz w:val="20"/>
          <w:szCs w:val="20"/>
        </w:rPr>
        <w:t>a withdrawal of caveat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withdrawal of cav</w:t>
      </w:r>
      <w:r w:rsidR="00D615C4" w:rsidRPr="0083473A">
        <w:rPr>
          <w:rFonts w:asciiTheme="minorHAnsi" w:hAnsiTheme="minorHAnsi"/>
          <w:sz w:val="20"/>
          <w:szCs w:val="20"/>
        </w:rPr>
        <w:t>e</w:t>
      </w:r>
      <w:r w:rsidRPr="0083473A">
        <w:rPr>
          <w:rFonts w:asciiTheme="minorHAnsi" w:hAnsiTheme="minorHAnsi"/>
          <w:sz w:val="20"/>
          <w:szCs w:val="20"/>
        </w:rPr>
        <w:t>at is to be Lodged with any discharge of mortgage from a</w:t>
      </w:r>
      <w:r w:rsidR="004D0DBF" w:rsidRPr="0083473A">
        <w:rPr>
          <w:rFonts w:asciiTheme="minorHAnsi" w:hAnsiTheme="minorHAnsi"/>
          <w:sz w:val="20"/>
          <w:szCs w:val="20"/>
        </w:rPr>
        <w:t>n Other M</w:t>
      </w:r>
      <w:r w:rsidRPr="0083473A">
        <w:rPr>
          <w:rFonts w:asciiTheme="minorHAnsi" w:hAnsiTheme="minorHAnsi"/>
          <w:sz w:val="20"/>
          <w:szCs w:val="20"/>
        </w:rPr>
        <w:t xml:space="preserve">ortgagee or transfer of land </w:t>
      </w:r>
      <w:r w:rsidR="00013099" w:rsidRPr="0083473A">
        <w:rPr>
          <w:rFonts w:asciiTheme="minorHAnsi" w:hAnsiTheme="minorHAnsi"/>
          <w:sz w:val="20"/>
          <w:szCs w:val="20"/>
        </w:rPr>
        <w:t xml:space="preserve">or mortgage from an Other Mortgagee </w:t>
      </w:r>
      <w:r w:rsidRPr="0083473A">
        <w:rPr>
          <w:rFonts w:asciiTheme="minorHAnsi" w:hAnsiTheme="minorHAnsi"/>
          <w:sz w:val="20"/>
          <w:szCs w:val="20"/>
        </w:rPr>
        <w:t>for the same folio(s) of the Register</w:t>
      </w:r>
      <w:r w:rsidR="00D615C4" w:rsidRPr="0083473A">
        <w:rPr>
          <w:rFonts w:asciiTheme="minorHAnsi" w:hAnsiTheme="minorHAnsi"/>
          <w:sz w:val="20"/>
          <w:szCs w:val="20"/>
        </w:rPr>
        <w:t>; and</w:t>
      </w:r>
    </w:p>
    <w:p w14:paraId="03F8AE75" w14:textId="55EFB748" w:rsidR="00E426CE" w:rsidRPr="0083473A" w:rsidRDefault="00DC27FF" w:rsidP="0066145A">
      <w:pPr>
        <w:pStyle w:val="Style2"/>
        <w:numPr>
          <w:ilvl w:val="0"/>
          <w:numId w:val="83"/>
        </w:numPr>
        <w:spacing w:line="240" w:lineRule="auto"/>
        <w:ind w:left="1304" w:hanging="567"/>
        <w:rPr>
          <w:ins w:id="135" w:author="Jane Allan (DELWP)" w:date="2017-10-26T12:13:00Z"/>
          <w:rFonts w:asciiTheme="minorHAnsi" w:hAnsiTheme="minorHAnsi"/>
          <w:sz w:val="20"/>
          <w:szCs w:val="20"/>
        </w:rPr>
      </w:pPr>
      <w:bookmarkStart w:id="136" w:name="_Hlk496783495"/>
      <w:r w:rsidRPr="0083473A">
        <w:rPr>
          <w:rFonts w:asciiTheme="minorHAnsi" w:hAnsiTheme="minorHAnsi"/>
          <w:sz w:val="20"/>
          <w:szCs w:val="20"/>
        </w:rPr>
        <w:t xml:space="preserve">a transfer of land signed on or after 1 March 2018, except when the transfer is to be Lodged with any </w:t>
      </w:r>
      <w:ins w:id="137" w:author="Jane Allan (DELWP)" w:date="2017-11-01T17:09:00Z">
        <w:r w:rsidR="002C5EB4" w:rsidRPr="0083473A">
          <w:rPr>
            <w:rFonts w:asciiTheme="minorHAnsi" w:hAnsiTheme="minorHAnsi"/>
            <w:sz w:val="20"/>
            <w:szCs w:val="20"/>
          </w:rPr>
          <w:t>other Instrument</w:t>
        </w:r>
      </w:ins>
      <w:del w:id="138" w:author="Jane Allan (DELWP)" w:date="2017-11-01T17:09:00Z">
        <w:r w:rsidRPr="0083473A" w:rsidDel="002C5EB4">
          <w:rPr>
            <w:rFonts w:asciiTheme="minorHAnsi" w:hAnsiTheme="minorHAnsi"/>
            <w:sz w:val="20"/>
            <w:szCs w:val="20"/>
          </w:rPr>
          <w:delText xml:space="preserve">discharge of mortgage from an Other Mortgagee </w:delText>
        </w:r>
        <w:r w:rsidR="00013099" w:rsidRPr="0083473A" w:rsidDel="002C5EB4">
          <w:rPr>
            <w:rFonts w:asciiTheme="minorHAnsi" w:hAnsiTheme="minorHAnsi"/>
            <w:sz w:val="20"/>
            <w:szCs w:val="20"/>
          </w:rPr>
          <w:delText>or mortgage from an Other Mortgagee</w:delText>
        </w:r>
      </w:del>
      <w:r w:rsidR="00013099" w:rsidRPr="0083473A">
        <w:rPr>
          <w:rFonts w:asciiTheme="minorHAnsi" w:hAnsiTheme="minorHAnsi"/>
          <w:sz w:val="20"/>
          <w:szCs w:val="20"/>
        </w:rPr>
        <w:t xml:space="preserve"> </w:t>
      </w:r>
      <w:r w:rsidRPr="0083473A">
        <w:rPr>
          <w:rFonts w:asciiTheme="minorHAnsi" w:hAnsiTheme="minorHAnsi"/>
          <w:sz w:val="20"/>
          <w:szCs w:val="20"/>
        </w:rPr>
        <w:t>for the same folio(s) of the Register</w:t>
      </w:r>
      <w:ins w:id="139" w:author="Jane Allan (DELWP)" w:date="2017-10-26T12:13:00Z">
        <w:r w:rsidR="00E426CE" w:rsidRPr="0083473A">
          <w:rPr>
            <w:rFonts w:asciiTheme="minorHAnsi" w:hAnsiTheme="minorHAnsi"/>
            <w:sz w:val="20"/>
            <w:szCs w:val="20"/>
          </w:rPr>
          <w:t>; and</w:t>
        </w:r>
        <w:bookmarkEnd w:id="136"/>
      </w:ins>
    </w:p>
    <w:p w14:paraId="2B280A5F" w14:textId="23C1F532" w:rsidR="00E426CE" w:rsidRPr="0083473A" w:rsidRDefault="00E426CE" w:rsidP="0066145A">
      <w:pPr>
        <w:pStyle w:val="Style2"/>
        <w:numPr>
          <w:ilvl w:val="0"/>
          <w:numId w:val="83"/>
        </w:numPr>
        <w:spacing w:line="240" w:lineRule="auto"/>
        <w:ind w:left="1304" w:hanging="567"/>
        <w:rPr>
          <w:ins w:id="140" w:author="Jane Allan (DELWP)" w:date="2017-10-26T12:16:00Z"/>
          <w:rFonts w:asciiTheme="minorHAnsi" w:hAnsiTheme="minorHAnsi"/>
          <w:sz w:val="20"/>
          <w:szCs w:val="20"/>
        </w:rPr>
      </w:pPr>
      <w:ins w:id="141" w:author="Jane Allan (DELWP)" w:date="2017-10-26T12:16:00Z">
        <w:r w:rsidRPr="0083473A">
          <w:rPr>
            <w:rFonts w:asciiTheme="minorHAnsi" w:hAnsiTheme="minorHAnsi"/>
            <w:sz w:val="20"/>
            <w:szCs w:val="20"/>
          </w:rPr>
          <w:t>a</w:t>
        </w:r>
      </w:ins>
      <w:ins w:id="142" w:author="Jane Allan (DELWP)" w:date="2017-10-26T12:20:00Z">
        <w:r w:rsidR="00CF1AA5" w:rsidRPr="0083473A">
          <w:rPr>
            <w:rFonts w:asciiTheme="minorHAnsi" w:hAnsiTheme="minorHAnsi"/>
            <w:sz w:val="20"/>
            <w:szCs w:val="20"/>
          </w:rPr>
          <w:t>n application by a survivor under section 50 of the TLA</w:t>
        </w:r>
      </w:ins>
      <w:ins w:id="143" w:author="Jane Allan (DELWP)" w:date="2017-10-26T12:16:00Z">
        <w:r w:rsidRPr="0083473A">
          <w:rPr>
            <w:rFonts w:asciiTheme="minorHAnsi" w:hAnsiTheme="minorHAnsi"/>
            <w:sz w:val="20"/>
            <w:szCs w:val="20"/>
          </w:rPr>
          <w:t xml:space="preserve"> signed on or after 1 March 2018, except when the </w:t>
        </w:r>
      </w:ins>
      <w:ins w:id="144" w:author="Jane Allan (DELWP)" w:date="2017-10-26T12:21:00Z">
        <w:r w:rsidR="00CF1AA5" w:rsidRPr="0083473A">
          <w:rPr>
            <w:rFonts w:asciiTheme="minorHAnsi" w:hAnsiTheme="minorHAnsi"/>
            <w:sz w:val="20"/>
            <w:szCs w:val="20"/>
          </w:rPr>
          <w:t>application</w:t>
        </w:r>
      </w:ins>
      <w:ins w:id="145" w:author="Jane Allan (DELWP)" w:date="2017-10-26T12:16:00Z">
        <w:r w:rsidRPr="0083473A">
          <w:rPr>
            <w:rFonts w:asciiTheme="minorHAnsi" w:hAnsiTheme="minorHAnsi"/>
            <w:sz w:val="20"/>
            <w:szCs w:val="20"/>
          </w:rPr>
          <w:t xml:space="preserve"> is to be Lodged with any </w:t>
        </w:r>
      </w:ins>
      <w:ins w:id="146" w:author="Jane Allan (DELWP)" w:date="2017-11-01T17:10:00Z">
        <w:r w:rsidR="007328EC" w:rsidRPr="0083473A">
          <w:rPr>
            <w:rFonts w:asciiTheme="minorHAnsi" w:hAnsiTheme="minorHAnsi"/>
            <w:sz w:val="20"/>
            <w:szCs w:val="20"/>
          </w:rPr>
          <w:t xml:space="preserve">other Instrument </w:t>
        </w:r>
      </w:ins>
      <w:ins w:id="147" w:author="Jane Allan (DELWP)" w:date="2017-10-26T12:16:00Z">
        <w:r w:rsidRPr="0083473A">
          <w:rPr>
            <w:rFonts w:asciiTheme="minorHAnsi" w:hAnsiTheme="minorHAnsi"/>
            <w:sz w:val="20"/>
            <w:szCs w:val="20"/>
          </w:rPr>
          <w:t>for the same folio(s) of the Register; and</w:t>
        </w:r>
      </w:ins>
    </w:p>
    <w:p w14:paraId="113BE8D9" w14:textId="3BE6801B" w:rsidR="00D615C4" w:rsidRPr="0083473A" w:rsidRDefault="00E426CE" w:rsidP="0066145A">
      <w:pPr>
        <w:pStyle w:val="Style2"/>
        <w:numPr>
          <w:ilvl w:val="0"/>
          <w:numId w:val="83"/>
        </w:numPr>
        <w:spacing w:line="240" w:lineRule="auto"/>
        <w:ind w:left="1304" w:hanging="567"/>
        <w:rPr>
          <w:rFonts w:asciiTheme="minorHAnsi" w:hAnsiTheme="minorHAnsi"/>
          <w:sz w:val="20"/>
          <w:szCs w:val="20"/>
        </w:rPr>
      </w:pPr>
      <w:ins w:id="148" w:author="Jane Allan (DELWP)" w:date="2017-10-26T12:16:00Z">
        <w:r w:rsidRPr="0083473A">
          <w:rPr>
            <w:rFonts w:asciiTheme="minorHAnsi" w:hAnsiTheme="minorHAnsi"/>
            <w:sz w:val="20"/>
            <w:szCs w:val="20"/>
          </w:rPr>
          <w:t>a</w:t>
        </w:r>
      </w:ins>
      <w:ins w:id="149" w:author="Jane Allan (DELWP)" w:date="2017-10-26T12:25:00Z">
        <w:r w:rsidR="002264AB" w:rsidRPr="0083473A">
          <w:rPr>
            <w:rFonts w:asciiTheme="minorHAnsi" w:hAnsiTheme="minorHAnsi"/>
            <w:sz w:val="20"/>
            <w:szCs w:val="20"/>
          </w:rPr>
          <w:t>ny Instrument or combination of Instruments</w:t>
        </w:r>
      </w:ins>
      <w:ins w:id="150" w:author="Jane Allan (DELWP)" w:date="2017-10-26T12:16:00Z">
        <w:r w:rsidRPr="0083473A">
          <w:rPr>
            <w:rFonts w:asciiTheme="minorHAnsi" w:hAnsiTheme="minorHAnsi"/>
            <w:sz w:val="20"/>
            <w:szCs w:val="20"/>
          </w:rPr>
          <w:t xml:space="preserve"> </w:t>
        </w:r>
      </w:ins>
      <w:ins w:id="151" w:author="Jane Allan (DELWP)" w:date="2017-10-26T12:26:00Z">
        <w:r w:rsidR="002264AB" w:rsidRPr="0083473A">
          <w:rPr>
            <w:rFonts w:asciiTheme="minorHAnsi" w:hAnsiTheme="minorHAnsi"/>
            <w:sz w:val="20"/>
            <w:szCs w:val="20"/>
          </w:rPr>
          <w:t>cap</w:t>
        </w:r>
      </w:ins>
      <w:ins w:id="152" w:author="Jane Allan (DELWP)" w:date="2017-10-26T16:08:00Z">
        <w:r w:rsidR="00EA1510" w:rsidRPr="0083473A">
          <w:rPr>
            <w:rFonts w:asciiTheme="minorHAnsi" w:hAnsiTheme="minorHAnsi"/>
            <w:sz w:val="20"/>
            <w:szCs w:val="20"/>
          </w:rPr>
          <w:t>a</w:t>
        </w:r>
      </w:ins>
      <w:ins w:id="153" w:author="Jane Allan (DELWP)" w:date="2017-10-26T12:26:00Z">
        <w:r w:rsidR="002264AB" w:rsidRPr="0083473A">
          <w:rPr>
            <w:rFonts w:asciiTheme="minorHAnsi" w:hAnsiTheme="minorHAnsi"/>
            <w:sz w:val="20"/>
            <w:szCs w:val="20"/>
          </w:rPr>
          <w:t xml:space="preserve">ble of being Lodged electronically </w:t>
        </w:r>
      </w:ins>
      <w:ins w:id="154" w:author="Jane Allan (DELWP)" w:date="2017-10-26T12:16:00Z">
        <w:r w:rsidRPr="0083473A">
          <w:rPr>
            <w:rFonts w:asciiTheme="minorHAnsi" w:hAnsiTheme="minorHAnsi"/>
            <w:sz w:val="20"/>
            <w:szCs w:val="20"/>
          </w:rPr>
          <w:t xml:space="preserve">signed on or after 1 </w:t>
        </w:r>
      </w:ins>
      <w:ins w:id="155" w:author="Jane Allan (DELWP)" w:date="2017-11-20T13:03:00Z">
        <w:r w:rsidR="009B426F" w:rsidRPr="0083473A">
          <w:rPr>
            <w:rFonts w:asciiTheme="minorHAnsi" w:hAnsiTheme="minorHAnsi"/>
            <w:sz w:val="20"/>
            <w:szCs w:val="20"/>
          </w:rPr>
          <w:t>October</w:t>
        </w:r>
      </w:ins>
      <w:ins w:id="156" w:author="Jane Allan (DELWP)" w:date="2017-10-26T12:16:00Z">
        <w:r w:rsidRPr="0083473A">
          <w:rPr>
            <w:rFonts w:asciiTheme="minorHAnsi" w:hAnsiTheme="minorHAnsi"/>
            <w:sz w:val="20"/>
            <w:szCs w:val="20"/>
          </w:rPr>
          <w:t xml:space="preserve"> 2018, except when the </w:t>
        </w:r>
      </w:ins>
      <w:ins w:id="157" w:author="Jane Allan (DELWP)" w:date="2017-10-26T12:26:00Z">
        <w:r w:rsidR="002264AB" w:rsidRPr="0083473A">
          <w:rPr>
            <w:rFonts w:asciiTheme="minorHAnsi" w:hAnsiTheme="minorHAnsi"/>
            <w:sz w:val="20"/>
            <w:szCs w:val="20"/>
          </w:rPr>
          <w:t>Instrument</w:t>
        </w:r>
      </w:ins>
      <w:ins w:id="158" w:author="Jane Allan (DELWP)" w:date="2017-10-26T12:16:00Z">
        <w:r w:rsidRPr="0083473A">
          <w:rPr>
            <w:rFonts w:asciiTheme="minorHAnsi" w:hAnsiTheme="minorHAnsi"/>
            <w:sz w:val="20"/>
            <w:szCs w:val="20"/>
          </w:rPr>
          <w:t xml:space="preserve"> is to be Lodged with any discharge of mortgage from an Other Mortgagee or mortgage from an Other Mortgagee for the same folio(s) of the Register</w:t>
        </w:r>
      </w:ins>
      <w:r w:rsidR="00DC27FF" w:rsidRPr="0083473A">
        <w:rPr>
          <w:rFonts w:asciiTheme="minorHAnsi" w:hAnsiTheme="minorHAnsi"/>
          <w:sz w:val="20"/>
          <w:szCs w:val="20"/>
        </w:rPr>
        <w:t>.</w:t>
      </w:r>
    </w:p>
    <w:p w14:paraId="2C5AA050" w14:textId="3E9E6E97" w:rsidR="004C5E78" w:rsidRPr="0083473A" w:rsidRDefault="002E691A" w:rsidP="004C5E78">
      <w:pPr>
        <w:spacing w:before="120" w:after="120"/>
        <w:ind w:left="720" w:hanging="720"/>
        <w:rPr>
          <w:spacing w:val="1"/>
        </w:rPr>
      </w:pPr>
      <w:r w:rsidRPr="0083473A">
        <w:rPr>
          <w:spacing w:val="1"/>
        </w:rPr>
        <w:t>6.</w:t>
      </w:r>
      <w:r w:rsidR="00470336" w:rsidRPr="0083473A">
        <w:rPr>
          <w:spacing w:val="1"/>
        </w:rPr>
        <w:t>6</w:t>
      </w:r>
      <w:r w:rsidRPr="0083473A">
        <w:rPr>
          <w:spacing w:val="1"/>
        </w:rPr>
        <w:tab/>
      </w:r>
      <w:r w:rsidR="004C5E78" w:rsidRPr="0083473A">
        <w:rPr>
          <w:spacing w:val="1"/>
        </w:rPr>
        <w:t>Registrar’s Requirement</w:t>
      </w:r>
      <w:r w:rsidRPr="0083473A">
        <w:rPr>
          <w:spacing w:val="1"/>
        </w:rPr>
        <w:t>s</w:t>
      </w:r>
      <w:r w:rsidR="004C5E78" w:rsidRPr="0083473A">
        <w:rPr>
          <w:spacing w:val="1"/>
        </w:rPr>
        <w:t xml:space="preserve"> </w:t>
      </w:r>
      <w:r w:rsidR="00DB2968" w:rsidRPr="0083473A">
        <w:rPr>
          <w:spacing w:val="1"/>
        </w:rPr>
        <w:t xml:space="preserve">6.3, 6.4 and 6.5 </w:t>
      </w:r>
      <w:r w:rsidR="004C5E78" w:rsidRPr="0083473A">
        <w:rPr>
          <w:spacing w:val="1"/>
        </w:rPr>
        <w:t>do not apply:</w:t>
      </w:r>
    </w:p>
    <w:p w14:paraId="2BC4EBF7" w14:textId="77777777" w:rsidR="004C5E78" w:rsidRPr="0083473A" w:rsidRDefault="004C5E78" w:rsidP="00B45E9C">
      <w:pPr>
        <w:spacing w:before="40" w:after="120" w:line="240" w:lineRule="auto"/>
        <w:ind w:left="1304" w:hanging="567"/>
        <w:jc w:val="both"/>
        <w:rPr>
          <w:spacing w:val="1"/>
        </w:rPr>
      </w:pPr>
      <w:r w:rsidRPr="0083473A">
        <w:rPr>
          <w:spacing w:val="1"/>
        </w:rPr>
        <w:t>(a)</w:t>
      </w:r>
      <w:r w:rsidRPr="0083473A">
        <w:rPr>
          <w:spacing w:val="1"/>
        </w:rPr>
        <w:tab/>
        <w:t>if an ELN is not available and has not been available for one clear Business Day; or</w:t>
      </w:r>
    </w:p>
    <w:p w14:paraId="0556619C" w14:textId="77777777" w:rsidR="00E426CE" w:rsidRPr="0083473A" w:rsidRDefault="004C5E78" w:rsidP="00B45E9C">
      <w:pPr>
        <w:spacing w:before="40" w:after="120" w:line="240" w:lineRule="auto"/>
        <w:ind w:left="1304" w:hanging="567"/>
        <w:jc w:val="both"/>
        <w:rPr>
          <w:ins w:id="159" w:author="Jane Allan (DELWP)" w:date="2017-10-26T12:16:00Z"/>
          <w:spacing w:val="1"/>
        </w:rPr>
      </w:pPr>
      <w:r w:rsidRPr="0083473A">
        <w:rPr>
          <w:spacing w:val="1"/>
        </w:rPr>
        <w:t>(b)</w:t>
      </w:r>
      <w:r w:rsidRPr="0083473A">
        <w:rPr>
          <w:spacing w:val="1"/>
        </w:rPr>
        <w:tab/>
        <w:t>to a conveyancing transaction that affects a folio of the Register that cannot be dealt with in an ELN</w:t>
      </w:r>
      <w:ins w:id="160" w:author="Jane Allan (DELWP)" w:date="2017-10-26T12:16:00Z">
        <w:r w:rsidR="00E426CE" w:rsidRPr="0083473A">
          <w:rPr>
            <w:spacing w:val="1"/>
          </w:rPr>
          <w:t>; or</w:t>
        </w:r>
      </w:ins>
    </w:p>
    <w:p w14:paraId="44CFEA9A" w14:textId="77777777" w:rsidR="00116EFD" w:rsidRPr="00212736" w:rsidRDefault="0070222A" w:rsidP="00B45E9C">
      <w:pPr>
        <w:spacing w:before="40" w:after="120" w:line="240" w:lineRule="auto"/>
        <w:ind w:left="1304" w:hanging="567"/>
        <w:jc w:val="both"/>
        <w:rPr>
          <w:ins w:id="161" w:author="Jane Allan (DELWP)" w:date="2017-12-04T10:45:00Z"/>
          <w:spacing w:val="1"/>
        </w:rPr>
      </w:pPr>
      <w:ins w:id="162" w:author="Jane Allan (DELWP)" w:date="2017-10-26T12:27:00Z">
        <w:r w:rsidRPr="0083473A">
          <w:rPr>
            <w:spacing w:val="1"/>
          </w:rPr>
          <w:t>(c)</w:t>
        </w:r>
        <w:r w:rsidRPr="0083473A">
          <w:rPr>
            <w:spacing w:val="1"/>
          </w:rPr>
          <w:tab/>
        </w:r>
        <w:r w:rsidRPr="00212736">
          <w:rPr>
            <w:spacing w:val="1"/>
          </w:rPr>
          <w:t>if a particular Instrument</w:t>
        </w:r>
      </w:ins>
      <w:ins w:id="163" w:author="Jane Allan (DELWP)" w:date="2017-12-04T10:45:00Z">
        <w:r w:rsidR="00116EFD" w:rsidRPr="00212736">
          <w:rPr>
            <w:spacing w:val="1"/>
          </w:rPr>
          <w:t>:</w:t>
        </w:r>
      </w:ins>
    </w:p>
    <w:p w14:paraId="670F34B5" w14:textId="4A6A6D4F" w:rsidR="00116EFD" w:rsidRPr="00212736" w:rsidRDefault="00116EFD" w:rsidP="00116EFD">
      <w:pPr>
        <w:spacing w:before="40" w:after="120" w:line="240" w:lineRule="auto"/>
        <w:ind w:left="1304"/>
        <w:jc w:val="both"/>
        <w:rPr>
          <w:ins w:id="164" w:author="Jane Allan (DELWP)" w:date="2017-12-04T10:45:00Z"/>
          <w:spacing w:val="1"/>
        </w:rPr>
      </w:pPr>
      <w:ins w:id="165" w:author="Jane Allan (DELWP)" w:date="2017-12-04T10:45:00Z">
        <w:r w:rsidRPr="00212736">
          <w:rPr>
            <w:spacing w:val="1"/>
          </w:rPr>
          <w:t>(i)</w:t>
        </w:r>
      </w:ins>
      <w:ins w:id="166" w:author="Jane Allan (DELWP)" w:date="2017-10-26T12:27:00Z">
        <w:r w:rsidRPr="00212736">
          <w:rPr>
            <w:spacing w:val="1"/>
          </w:rPr>
          <w:tab/>
        </w:r>
        <w:bookmarkStart w:id="167" w:name="_Hlk500147681"/>
        <w:r w:rsidR="0070222A" w:rsidRPr="00212736">
          <w:rPr>
            <w:spacing w:val="1"/>
          </w:rPr>
          <w:t xml:space="preserve">cannot be </w:t>
        </w:r>
      </w:ins>
      <w:ins w:id="168" w:author="Jane Allan (DELWP)" w:date="2017-11-27T17:00:00Z">
        <w:r w:rsidR="0092373B" w:rsidRPr="00212736">
          <w:rPr>
            <w:spacing w:val="1"/>
          </w:rPr>
          <w:t>created in</w:t>
        </w:r>
      </w:ins>
      <w:ins w:id="169" w:author="Jane Allan (DELWP)" w:date="2017-10-26T12:27:00Z">
        <w:r w:rsidR="0070222A" w:rsidRPr="00212736">
          <w:rPr>
            <w:spacing w:val="1"/>
          </w:rPr>
          <w:t xml:space="preserve"> an ELN</w:t>
        </w:r>
      </w:ins>
      <w:bookmarkEnd w:id="167"/>
      <w:ins w:id="170" w:author="Jane Allan (DELWP)" w:date="2017-12-04T10:45:00Z">
        <w:r w:rsidRPr="00212736">
          <w:rPr>
            <w:spacing w:val="1"/>
          </w:rPr>
          <w:t>; or</w:t>
        </w:r>
      </w:ins>
    </w:p>
    <w:p w14:paraId="3C9D2079" w14:textId="6D381356" w:rsidR="004C5E78" w:rsidRPr="0083473A" w:rsidRDefault="00116EFD" w:rsidP="00116EFD">
      <w:pPr>
        <w:spacing w:before="40" w:after="120" w:line="240" w:lineRule="auto"/>
        <w:ind w:left="1304"/>
        <w:jc w:val="both"/>
        <w:rPr>
          <w:spacing w:val="1"/>
        </w:rPr>
      </w:pPr>
      <w:ins w:id="171" w:author="Jane Allan (DELWP)" w:date="2017-12-04T10:45:00Z">
        <w:r w:rsidRPr="00212736">
          <w:rPr>
            <w:spacing w:val="1"/>
          </w:rPr>
          <w:t>(ii)</w:t>
        </w:r>
        <w:r w:rsidRPr="00212736">
          <w:rPr>
            <w:spacing w:val="1"/>
          </w:rPr>
          <w:tab/>
          <w:t>can be created in</w:t>
        </w:r>
      </w:ins>
      <w:ins w:id="172" w:author="Jane Allan (DELWP)" w:date="2017-12-04T10:46:00Z">
        <w:r w:rsidRPr="00212736">
          <w:rPr>
            <w:spacing w:val="1"/>
          </w:rPr>
          <w:t xml:space="preserve"> an ELN but cannot be</w:t>
        </w:r>
      </w:ins>
      <w:ins w:id="173" w:author="Jane Allan (DELWP)" w:date="2017-12-04T10:45:00Z">
        <w:r w:rsidRPr="00212736">
          <w:rPr>
            <w:spacing w:val="1"/>
          </w:rPr>
          <w:t xml:space="preserve"> Lodged using an ELN</w:t>
        </w:r>
      </w:ins>
      <w:r w:rsidR="004C5E78" w:rsidRPr="00212736">
        <w:rPr>
          <w:spacing w:val="1"/>
        </w:rPr>
        <w:t>.</w:t>
      </w:r>
    </w:p>
    <w:p w14:paraId="04C9C883" w14:textId="2E6BAB36" w:rsidR="004C5E78" w:rsidRPr="0083473A" w:rsidRDefault="004C5E78" w:rsidP="0066145A">
      <w:pPr>
        <w:pStyle w:val="HA"/>
        <w:numPr>
          <w:ilvl w:val="0"/>
          <w:numId w:val="52"/>
        </w:numPr>
        <w:ind w:left="720" w:hanging="720"/>
        <w:rPr>
          <w:rFonts w:asciiTheme="minorHAnsi" w:hAnsiTheme="minorHAnsi"/>
          <w:color w:val="B3272F" w:themeColor="text2"/>
        </w:rPr>
      </w:pPr>
      <w:bookmarkStart w:id="174" w:name="_Toc480816295"/>
      <w:bookmarkStart w:id="175" w:name="_Toc407571766"/>
      <w:r w:rsidRPr="0083473A">
        <w:rPr>
          <w:rFonts w:asciiTheme="minorHAnsi" w:hAnsiTheme="minorHAnsi"/>
          <w:color w:val="B3272F" w:themeColor="text2"/>
        </w:rPr>
        <w:t>Lodging parties</w:t>
      </w:r>
      <w:bookmarkEnd w:id="174"/>
    </w:p>
    <w:tbl>
      <w:tblPr>
        <w:tblStyle w:val="TableGrid"/>
        <w:tblW w:w="0" w:type="auto"/>
        <w:tblLook w:val="04A0" w:firstRow="1" w:lastRow="0" w:firstColumn="1" w:lastColumn="0" w:noHBand="0" w:noVBand="1"/>
      </w:tblPr>
      <w:tblGrid>
        <w:gridCol w:w="9436"/>
      </w:tblGrid>
      <w:tr w:rsidR="00ED74B4" w:rsidRPr="0083473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5BBC443" w14:textId="77777777" w:rsidR="004C5E78" w:rsidRPr="0083473A" w:rsidRDefault="004C5E78" w:rsidP="00E14A41">
            <w:pPr>
              <w:pStyle w:val="Heading1"/>
              <w:spacing w:before="120" w:after="120"/>
              <w:ind w:left="714" w:hanging="567"/>
              <w:outlineLvl w:val="0"/>
              <w:rPr>
                <w:sz w:val="22"/>
                <w:szCs w:val="22"/>
              </w:rPr>
            </w:pPr>
            <w:bookmarkStart w:id="176" w:name="_Toc430194526"/>
            <w:bookmarkStart w:id="177" w:name="_Toc430196044"/>
            <w:bookmarkStart w:id="178" w:name="_Toc480816296"/>
            <w:r w:rsidRPr="0083473A">
              <w:rPr>
                <w:sz w:val="18"/>
                <w:szCs w:val="18"/>
              </w:rPr>
              <w:t>(e)</w:t>
            </w:r>
            <w:r w:rsidRPr="0083473A">
              <w:rPr>
                <w:sz w:val="18"/>
                <w:szCs w:val="18"/>
              </w:rPr>
              <w:tab/>
              <w:t>the classes of person who must lodge specified classes of instrument</w:t>
            </w:r>
            <w:bookmarkEnd w:id="176"/>
            <w:bookmarkEnd w:id="177"/>
            <w:bookmarkEnd w:id="178"/>
          </w:p>
        </w:tc>
      </w:tr>
    </w:tbl>
    <w:p w14:paraId="6371B8FC" w14:textId="77777777" w:rsidR="004C5E78" w:rsidRPr="0083473A" w:rsidRDefault="004C5E78" w:rsidP="004C5E78">
      <w:pPr>
        <w:rPr>
          <w:b/>
          <w:color w:val="B3272F" w:themeColor="text2"/>
        </w:rPr>
      </w:pPr>
    </w:p>
    <w:p w14:paraId="1CD293F6" w14:textId="77777777" w:rsidR="004C5E78" w:rsidRPr="0083473A" w:rsidRDefault="004C5E78" w:rsidP="004C5E78">
      <w:pPr>
        <w:spacing w:before="120" w:after="120"/>
        <w:ind w:left="720" w:hanging="720"/>
        <w:rPr>
          <w:color w:val="auto"/>
          <w:spacing w:val="1"/>
        </w:rPr>
      </w:pPr>
      <w:r w:rsidRPr="0083473A">
        <w:rPr>
          <w:color w:val="auto"/>
          <w:spacing w:val="1"/>
        </w:rPr>
        <w:t>7.1</w:t>
      </w:r>
      <w:r w:rsidRPr="0083473A">
        <w:rPr>
          <w:color w:val="auto"/>
          <w:spacing w:val="1"/>
        </w:rPr>
        <w:tab/>
        <w:t>This requirement takes effect on 1 March 2016.</w:t>
      </w:r>
    </w:p>
    <w:p w14:paraId="5582F3DF" w14:textId="65843E16" w:rsidR="003D4562" w:rsidRPr="0083473A" w:rsidRDefault="004C5E78" w:rsidP="004C5E78">
      <w:pPr>
        <w:spacing w:before="120" w:after="120"/>
        <w:ind w:left="720" w:hanging="720"/>
        <w:rPr>
          <w:color w:val="auto"/>
          <w:spacing w:val="1"/>
        </w:rPr>
      </w:pPr>
      <w:r w:rsidRPr="0083473A">
        <w:rPr>
          <w:color w:val="auto"/>
          <w:spacing w:val="1"/>
        </w:rPr>
        <w:lastRenderedPageBreak/>
        <w:t>7.2</w:t>
      </w:r>
      <w:r w:rsidRPr="0083473A">
        <w:rPr>
          <w:color w:val="auto"/>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14:paraId="1BD291FF" w14:textId="5DA8C85F" w:rsidR="004C5E78" w:rsidRPr="0083473A" w:rsidRDefault="004C5E78" w:rsidP="0066145A">
      <w:pPr>
        <w:pStyle w:val="HA"/>
        <w:numPr>
          <w:ilvl w:val="0"/>
          <w:numId w:val="52"/>
        </w:numPr>
        <w:ind w:left="720" w:hanging="720"/>
        <w:rPr>
          <w:rFonts w:asciiTheme="minorHAnsi" w:hAnsiTheme="minorHAnsi"/>
          <w:color w:val="B3272F" w:themeColor="text2"/>
        </w:rPr>
      </w:pPr>
      <w:bookmarkStart w:id="179" w:name="_Toc480816297"/>
      <w:r w:rsidRPr="0083473A">
        <w:rPr>
          <w:rFonts w:asciiTheme="minorHAnsi" w:hAnsiTheme="minorHAnsi"/>
          <w:color w:val="B3272F" w:themeColor="text2"/>
        </w:rPr>
        <w:t>Client Authorisations</w:t>
      </w:r>
      <w:bookmarkEnd w:id="179"/>
    </w:p>
    <w:tbl>
      <w:tblPr>
        <w:tblStyle w:val="TableGrid"/>
        <w:tblW w:w="0" w:type="auto"/>
        <w:tblLook w:val="04A0" w:firstRow="1" w:lastRow="0" w:firstColumn="1" w:lastColumn="0" w:noHBand="0" w:noVBand="1"/>
      </w:tblPr>
      <w:tblGrid>
        <w:gridCol w:w="9436"/>
      </w:tblGrid>
      <w:tr w:rsidR="00ED74B4" w:rsidRPr="0083473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0B983813" w14:textId="77777777" w:rsidR="004C5E78" w:rsidRPr="0083473A" w:rsidRDefault="004C5E78" w:rsidP="00E14A41">
            <w:pPr>
              <w:pStyle w:val="Heading4"/>
              <w:spacing w:before="120"/>
              <w:ind w:left="709" w:hanging="596"/>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(f)</w:t>
            </w:r>
            <w:r w:rsidRPr="0083473A">
              <w:rPr>
                <w:rFonts w:asciiTheme="minorHAnsi" w:hAnsiTheme="minorHAnsi"/>
                <w:i w:val="0"/>
                <w:color w:val="B3272F" w:themeColor="text2"/>
                <w:szCs w:val="18"/>
              </w:rPr>
              <w:tab/>
              <w:t xml:space="preserve">client authorisations, including any of the following— </w:t>
            </w:r>
          </w:p>
          <w:p w14:paraId="69ABF78F"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form of a client authorisation;</w:t>
            </w:r>
          </w:p>
          <w:p w14:paraId="05450DCE"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classes of instrument to which a client authorisation applies;</w:t>
            </w:r>
          </w:p>
          <w:p w14:paraId="452F5E0B"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color w:val="B3272F" w:themeColor="text2"/>
                <w:sz w:val="22"/>
                <w:szCs w:val="22"/>
              </w:rPr>
            </w:pPr>
            <w:r w:rsidRPr="0083473A">
              <w:rPr>
                <w:rFonts w:asciiTheme="minorHAnsi" w:hAnsiTheme="minorHAnsi"/>
                <w:i w:val="0"/>
                <w:color w:val="B3272F" w:themeColor="text2"/>
                <w:szCs w:val="18"/>
              </w:rPr>
              <w:t>any supporting evidence and retention requirements</w:t>
            </w:r>
          </w:p>
        </w:tc>
      </w:tr>
    </w:tbl>
    <w:p w14:paraId="0404275B" w14:textId="77777777" w:rsidR="004C5E78" w:rsidRPr="0083473A" w:rsidRDefault="004C5E78" w:rsidP="004C5E78">
      <w:pPr>
        <w:rPr>
          <w:b/>
          <w:color w:val="B3272F" w:themeColor="text2"/>
        </w:rPr>
      </w:pPr>
    </w:p>
    <w:p w14:paraId="2E6686DB" w14:textId="602C3F76" w:rsidR="004C5E78" w:rsidRPr="0083473A" w:rsidRDefault="004C5E78" w:rsidP="004C5E78">
      <w:pPr>
        <w:spacing w:before="120" w:after="120"/>
        <w:ind w:left="720" w:hanging="720"/>
        <w:rPr>
          <w:color w:val="auto"/>
          <w:spacing w:val="1"/>
        </w:rPr>
      </w:pPr>
      <w:bookmarkStart w:id="180" w:name="_Toc407571769"/>
      <w:r w:rsidRPr="0083473A">
        <w:rPr>
          <w:color w:val="auto"/>
          <w:spacing w:val="1"/>
        </w:rPr>
        <w:t>8.1</w:t>
      </w:r>
      <w:r w:rsidRPr="0083473A">
        <w:rPr>
          <w:color w:val="auto"/>
          <w:spacing w:val="1"/>
        </w:rPr>
        <w:tab/>
        <w:t xml:space="preserve">This requirement takes effect on 26 May 2017, except for an </w:t>
      </w:r>
      <w:del w:id="181" w:author="Jane Allan (DELWP)" w:date="2017-11-02T09:33:00Z">
        <w:r w:rsidRPr="0083473A" w:rsidDel="00C106F4">
          <w:rPr>
            <w:color w:val="auto"/>
            <w:spacing w:val="1"/>
          </w:rPr>
          <w:delText>i</w:delText>
        </w:r>
      </w:del>
      <w:ins w:id="182" w:author="Jane Allan (DELWP)" w:date="2017-11-02T09:33:00Z">
        <w:r w:rsidR="00C106F4" w:rsidRPr="0083473A">
          <w:rPr>
            <w:color w:val="auto"/>
            <w:spacing w:val="1"/>
          </w:rPr>
          <w:t>I</w:t>
        </w:r>
      </w:ins>
      <w:r w:rsidRPr="0083473A">
        <w:rPr>
          <w:color w:val="auto"/>
          <w:spacing w:val="1"/>
        </w:rPr>
        <w:t>nstrument in an approved form not containing certifications signed on or before 31 December 2017.</w:t>
      </w:r>
    </w:p>
    <w:bookmarkEnd w:id="180"/>
    <w:p w14:paraId="2E504D43" w14:textId="77777777" w:rsidR="004C5E78" w:rsidRPr="0083473A" w:rsidRDefault="004C5E78" w:rsidP="004C5E78">
      <w:pPr>
        <w:spacing w:before="120" w:after="120"/>
        <w:ind w:left="720" w:hanging="720"/>
        <w:rPr>
          <w:color w:val="auto"/>
          <w:spacing w:val="1"/>
        </w:rPr>
      </w:pPr>
      <w:r w:rsidRPr="0083473A">
        <w:rPr>
          <w:color w:val="auto"/>
          <w:spacing w:val="1"/>
        </w:rPr>
        <w:t>8.2</w:t>
      </w:r>
      <w:r w:rsidRPr="0083473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83473A" w:rsidRDefault="004C5E78" w:rsidP="004C5E78">
      <w:pPr>
        <w:spacing w:before="120" w:after="120"/>
        <w:ind w:left="720" w:hanging="720"/>
        <w:rPr>
          <w:color w:val="auto"/>
          <w:spacing w:val="1"/>
        </w:rPr>
      </w:pPr>
      <w:r w:rsidRPr="0083473A">
        <w:rPr>
          <w:color w:val="auto"/>
          <w:spacing w:val="1"/>
        </w:rPr>
        <w:t>8.3</w:t>
      </w:r>
      <w:r w:rsidRPr="0083473A">
        <w:rPr>
          <w:color w:val="auto"/>
          <w:spacing w:val="1"/>
        </w:rPr>
        <w:tab/>
        <w:t>A Representative must:</w:t>
      </w:r>
    </w:p>
    <w:p w14:paraId="575C5959" w14:textId="77777777" w:rsidR="006D66BA" w:rsidRPr="0083473A" w:rsidRDefault="004C5E78"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use the Client Authorisation Form for any Client Authorisation it enters into; and</w:t>
      </w:r>
    </w:p>
    <w:p w14:paraId="4BE8D625" w14:textId="33E5E12F" w:rsidR="003D4562" w:rsidRPr="0083473A" w:rsidRDefault="006D66BA"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 and Priority Notices and Withdrawals of Priority Notices, for which a Client Authorisation is optional, enter into a Client Authorisation with its Client before the Representative signs any Instrument or other Document; and</w:t>
      </w:r>
    </w:p>
    <w:p w14:paraId="01DD0B59" w14:textId="142E3661"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18090956" w14:textId="77777777"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77777777"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p>
    <w:p w14:paraId="6E61C95B" w14:textId="1187580F" w:rsidR="004C5E78" w:rsidRPr="0083473A" w:rsidRDefault="004C5E78" w:rsidP="0066145A">
      <w:pPr>
        <w:pStyle w:val="HA"/>
        <w:numPr>
          <w:ilvl w:val="0"/>
          <w:numId w:val="52"/>
        </w:numPr>
        <w:ind w:left="720" w:hanging="720"/>
        <w:rPr>
          <w:rFonts w:asciiTheme="minorHAnsi" w:hAnsiTheme="minorHAnsi"/>
          <w:color w:val="B3272F" w:themeColor="text2"/>
        </w:rPr>
      </w:pPr>
      <w:bookmarkStart w:id="183" w:name="_Toc480816298"/>
      <w:r w:rsidRPr="0083473A">
        <w:rPr>
          <w:rFonts w:asciiTheme="minorHAnsi" w:hAnsiTheme="minorHAnsi"/>
          <w:color w:val="B3272F" w:themeColor="text2"/>
        </w:rPr>
        <w:t>Certifications under section 74(1A)</w:t>
      </w:r>
      <w:bookmarkEnd w:id="183"/>
    </w:p>
    <w:tbl>
      <w:tblPr>
        <w:tblStyle w:val="TableGrid"/>
        <w:tblW w:w="0" w:type="auto"/>
        <w:tblLook w:val="04A0" w:firstRow="1" w:lastRow="0" w:firstColumn="1" w:lastColumn="0" w:noHBand="0" w:noVBand="1"/>
      </w:tblPr>
      <w:tblGrid>
        <w:gridCol w:w="9436"/>
      </w:tblGrid>
      <w:tr w:rsidR="00ED74B4" w:rsidRPr="0083473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B333A3D" w14:textId="77777777" w:rsidR="004C5E78" w:rsidRPr="0083473A" w:rsidRDefault="004C5E78" w:rsidP="00E14A41">
            <w:pPr>
              <w:pStyle w:val="Heading1"/>
              <w:spacing w:before="120" w:after="120"/>
              <w:ind w:left="709" w:hanging="567"/>
              <w:outlineLvl w:val="0"/>
              <w:rPr>
                <w:sz w:val="18"/>
                <w:szCs w:val="18"/>
              </w:rPr>
            </w:pPr>
            <w:bookmarkStart w:id="184" w:name="_Toc430194529"/>
            <w:bookmarkStart w:id="185" w:name="_Toc430196047"/>
            <w:bookmarkStart w:id="186" w:name="_Toc480816299"/>
            <w:r w:rsidRPr="0083473A">
              <w:rPr>
                <w:sz w:val="18"/>
                <w:szCs w:val="18"/>
              </w:rPr>
              <w:t>(g)</w:t>
            </w:r>
            <w:r w:rsidRPr="0083473A">
              <w:rPr>
                <w:sz w:val="18"/>
                <w:szCs w:val="18"/>
              </w:rPr>
              <w:tab/>
              <w:t>the classes of mortgagee able to certify the matters specified under section 74(1A)</w:t>
            </w:r>
            <w:bookmarkEnd w:id="184"/>
            <w:bookmarkEnd w:id="185"/>
            <w:bookmarkEnd w:id="186"/>
          </w:p>
          <w:p w14:paraId="374E141F" w14:textId="77777777" w:rsidR="004C5E78" w:rsidRPr="0083473A" w:rsidRDefault="004C5E78" w:rsidP="00E14A41">
            <w:pPr>
              <w:ind w:left="851" w:hanging="709"/>
              <w:rPr>
                <w:b/>
                <w:color w:val="B3272F" w:themeColor="text2"/>
                <w:szCs w:val="18"/>
              </w:rPr>
            </w:pPr>
            <w:r w:rsidRPr="0083473A">
              <w:rPr>
                <w:b/>
                <w:color w:val="B3272F" w:themeColor="text2"/>
                <w:szCs w:val="18"/>
              </w:rPr>
              <w:t>74(1A)</w:t>
            </w:r>
            <w:r w:rsidRPr="0083473A">
              <w:rPr>
                <w:b/>
                <w:color w:val="B3272F" w:themeColor="text2"/>
                <w:szCs w:val="18"/>
              </w:rPr>
              <w:tab/>
              <w:t xml:space="preserve">The Registrar may register a mortgage if the mortgagee has— </w:t>
            </w:r>
          </w:p>
          <w:p w14:paraId="4966BA8F" w14:textId="77777777" w:rsidR="004C5E78" w:rsidRPr="0083473A" w:rsidRDefault="004C5E78" w:rsidP="004C5E78">
            <w:pPr>
              <w:ind w:firstLine="720"/>
              <w:rPr>
                <w:b/>
                <w:color w:val="B3272F" w:themeColor="text2"/>
                <w:szCs w:val="18"/>
              </w:rPr>
            </w:pPr>
            <w:r w:rsidRPr="0083473A">
              <w:rPr>
                <w:b/>
                <w:color w:val="B3272F" w:themeColor="text2"/>
                <w:szCs w:val="18"/>
              </w:rPr>
              <w:t>(a)</w:t>
            </w:r>
            <w:r w:rsidRPr="0083473A">
              <w:rPr>
                <w:b/>
                <w:color w:val="B3272F" w:themeColor="text2"/>
                <w:szCs w:val="18"/>
              </w:rPr>
              <w:tab/>
              <w:t xml:space="preserve">signed the mortgage; and </w:t>
            </w:r>
          </w:p>
          <w:p w14:paraId="050FDCDD" w14:textId="77777777" w:rsidR="004C5E78" w:rsidRPr="0083473A" w:rsidRDefault="004C5E78" w:rsidP="004C5E78">
            <w:pPr>
              <w:ind w:firstLine="720"/>
              <w:rPr>
                <w:b/>
                <w:color w:val="B3272F" w:themeColor="text2"/>
                <w:szCs w:val="18"/>
              </w:rPr>
            </w:pPr>
            <w:r w:rsidRPr="0083473A">
              <w:rPr>
                <w:b/>
                <w:color w:val="B3272F" w:themeColor="text2"/>
                <w:szCs w:val="18"/>
              </w:rPr>
              <w:t>(b)</w:t>
            </w:r>
            <w:r w:rsidRPr="0083473A">
              <w:rPr>
                <w:b/>
                <w:color w:val="B3272F" w:themeColor="text2"/>
                <w:szCs w:val="18"/>
              </w:rPr>
              <w:tab/>
              <w:t xml:space="preserve">certified that— </w:t>
            </w:r>
          </w:p>
          <w:p w14:paraId="4C98C6C0" w14:textId="77777777" w:rsidR="004C5E78" w:rsidRPr="0083473A" w:rsidRDefault="004C5E78" w:rsidP="004C5E78">
            <w:pPr>
              <w:ind w:left="1985" w:hanging="567"/>
              <w:rPr>
                <w:b/>
                <w:color w:val="B3272F" w:themeColor="text2"/>
                <w:szCs w:val="18"/>
              </w:rPr>
            </w:pPr>
            <w:r w:rsidRPr="0083473A">
              <w:rPr>
                <w:b/>
                <w:color w:val="B3272F" w:themeColor="text2"/>
                <w:szCs w:val="18"/>
              </w:rPr>
              <w:t>(i)</w:t>
            </w:r>
            <w:r w:rsidRPr="0083473A">
              <w:rPr>
                <w:b/>
                <w:color w:val="B3272F" w:themeColor="text2"/>
                <w:szCs w:val="18"/>
              </w:rPr>
              <w:tab/>
              <w:t xml:space="preserve">the mortgagee holds a mortgage granted by the mortgagor; and </w:t>
            </w:r>
          </w:p>
          <w:p w14:paraId="1C0DA3FF" w14:textId="77777777" w:rsidR="004C5E78" w:rsidRPr="0083473A" w:rsidRDefault="004C5E78" w:rsidP="004C5E78">
            <w:pPr>
              <w:spacing w:after="120"/>
              <w:ind w:left="1985" w:hanging="567"/>
              <w:rPr>
                <w:b/>
                <w:color w:val="B3272F" w:themeColor="text2"/>
              </w:rPr>
            </w:pPr>
            <w:r w:rsidRPr="0083473A">
              <w:rPr>
                <w:b/>
                <w:color w:val="B3272F" w:themeColor="text2"/>
                <w:szCs w:val="18"/>
              </w:rPr>
              <w:t>(ii)</w:t>
            </w:r>
            <w:r w:rsidRPr="0083473A">
              <w:rPr>
                <w:b/>
                <w:color w:val="B3272F" w:themeColor="text2"/>
                <w:szCs w:val="18"/>
              </w:rPr>
              <w:tab/>
              <w:t>the mortgage held by the mortgagee is in the same terms as the mortgage lodged for registration.</w:t>
            </w:r>
            <w:r w:rsidRPr="0083473A">
              <w:rPr>
                <w:b/>
                <w:color w:val="B3272F" w:themeColor="text2"/>
              </w:rPr>
              <w:t xml:space="preserve"> </w:t>
            </w:r>
          </w:p>
        </w:tc>
      </w:tr>
    </w:tbl>
    <w:p w14:paraId="40E7E0BE" w14:textId="77777777" w:rsidR="004C5E78" w:rsidRPr="0083473A" w:rsidRDefault="004C5E78" w:rsidP="004C5E78">
      <w:pPr>
        <w:rPr>
          <w:b/>
          <w:color w:val="B3272F" w:themeColor="text2"/>
        </w:rPr>
      </w:pPr>
    </w:p>
    <w:p w14:paraId="1AA5A42E" w14:textId="5865E1CE" w:rsidR="004C5E78" w:rsidRPr="0083473A" w:rsidRDefault="004C5E78" w:rsidP="004C5E78">
      <w:pPr>
        <w:spacing w:before="120" w:after="120"/>
        <w:ind w:left="720" w:hanging="720"/>
        <w:rPr>
          <w:color w:val="auto"/>
          <w:spacing w:val="1"/>
        </w:rPr>
      </w:pPr>
      <w:r w:rsidRPr="0083473A">
        <w:rPr>
          <w:color w:val="auto"/>
          <w:spacing w:val="1"/>
        </w:rPr>
        <w:t>9.1</w:t>
      </w:r>
      <w:r w:rsidRPr="0083473A">
        <w:rPr>
          <w:color w:val="auto"/>
          <w:spacing w:val="1"/>
        </w:rPr>
        <w:tab/>
        <w:t xml:space="preserve">This requirement takes effect on 26 May 2017, except for an </w:t>
      </w:r>
      <w:del w:id="187" w:author="Jane Allan (DELWP)" w:date="2017-11-02T09:34:00Z">
        <w:r w:rsidRPr="0083473A" w:rsidDel="001E45A0">
          <w:rPr>
            <w:color w:val="auto"/>
            <w:spacing w:val="1"/>
          </w:rPr>
          <w:delText>i</w:delText>
        </w:r>
      </w:del>
      <w:ins w:id="188" w:author="Jane Allan (DELWP)" w:date="2017-11-02T09:34:00Z">
        <w:r w:rsidR="001E45A0" w:rsidRPr="0083473A">
          <w:rPr>
            <w:color w:val="auto"/>
            <w:spacing w:val="1"/>
          </w:rPr>
          <w:t>I</w:t>
        </w:r>
      </w:ins>
      <w:r w:rsidRPr="0083473A">
        <w:rPr>
          <w:color w:val="auto"/>
          <w:spacing w:val="1"/>
        </w:rPr>
        <w:t>nstrument in an approved form not containing certifications signed on or before 31 December 2017.</w:t>
      </w:r>
    </w:p>
    <w:p w14:paraId="5F98334E" w14:textId="77777777" w:rsidR="004C5E78" w:rsidRPr="0083473A" w:rsidRDefault="004C5E78" w:rsidP="004C5E78">
      <w:pPr>
        <w:spacing w:before="120" w:after="120"/>
        <w:ind w:left="720" w:hanging="720"/>
        <w:rPr>
          <w:color w:val="auto"/>
          <w:spacing w:val="1"/>
        </w:rPr>
      </w:pPr>
      <w:r w:rsidRPr="0083473A">
        <w:rPr>
          <w:color w:val="auto"/>
          <w:spacing w:val="1"/>
        </w:rPr>
        <w:lastRenderedPageBreak/>
        <w:t>9.2</w:t>
      </w:r>
      <w:r w:rsidRPr="0083473A">
        <w:rPr>
          <w:color w:val="auto"/>
          <w:spacing w:val="1"/>
        </w:rPr>
        <w:tab/>
        <w:t>The classes of mortgagee able to certify the matters specified under section 74(1A) of the TLA are:</w:t>
      </w:r>
    </w:p>
    <w:p w14:paraId="6CF512D2" w14:textId="646DF931"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 </w:t>
      </w:r>
      <w:r w:rsidR="0026338F" w:rsidRPr="0083473A">
        <w:rPr>
          <w:rFonts w:asciiTheme="minorHAnsi" w:hAnsiTheme="minorHAnsi"/>
          <w:sz w:val="20"/>
          <w:szCs w:val="20"/>
        </w:rPr>
        <w:t>Subscriber</w:t>
      </w:r>
      <w:r w:rsidRPr="0083473A">
        <w:rPr>
          <w:rFonts w:asciiTheme="minorHAnsi" w:hAnsiTheme="minorHAnsi"/>
          <w:sz w:val="20"/>
          <w:szCs w:val="20"/>
        </w:rPr>
        <w:t>; or</w:t>
      </w:r>
    </w:p>
    <w:bookmarkEnd w:id="175"/>
    <w:p w14:paraId="7B8D5BCC" w14:textId="77777777"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79079DF0" w14:textId="77777777" w:rsidR="004C5E78" w:rsidRPr="0083473A" w:rsidRDefault="004C5E78" w:rsidP="004C5E78">
      <w:pPr>
        <w:spacing w:before="120" w:after="120"/>
        <w:ind w:left="720" w:hanging="720"/>
        <w:rPr>
          <w:color w:val="auto"/>
          <w:spacing w:val="1"/>
        </w:rPr>
      </w:pPr>
      <w:r w:rsidRPr="0083473A">
        <w:rPr>
          <w:color w:val="auto"/>
          <w:spacing w:val="1"/>
        </w:rPr>
        <w:t>9.3</w:t>
      </w:r>
      <w:r w:rsidRPr="0083473A">
        <w:rPr>
          <w:color w:val="auto"/>
          <w:spacing w:val="1"/>
        </w:rPr>
        <w:tab/>
        <w:t>Where a mortgagee satisfies Registrar’s Requirement 9.2, that mortgagee or, where the mortgagee is represented, its Representative must:</w:t>
      </w:r>
    </w:p>
    <w:p w14:paraId="3442F1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073F676D" w14:textId="765DE894"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266F7CB1"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it holds the mortgage granted by the mortgagor; and</w:t>
      </w:r>
    </w:p>
    <w:p w14:paraId="1E0F5F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provide Certification 5 of the Certification Rules.</w:t>
      </w:r>
    </w:p>
    <w:p w14:paraId="4ED74838" w14:textId="34300D26" w:rsidR="006D66BA" w:rsidRPr="0083473A" w:rsidRDefault="004C5E78" w:rsidP="00AF0D9C">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3FA5F4A"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189" w:name="_Toc480816300"/>
      <w:r w:rsidRPr="0083473A">
        <w:rPr>
          <w:rFonts w:asciiTheme="minorHAnsi" w:hAnsiTheme="minorHAnsi"/>
          <w:color w:val="B3272F" w:themeColor="text2"/>
        </w:rPr>
        <w:t>Paper quality and size</w:t>
      </w:r>
      <w:bookmarkEnd w:id="189"/>
    </w:p>
    <w:tbl>
      <w:tblPr>
        <w:tblStyle w:val="TableGrid"/>
        <w:tblW w:w="0" w:type="auto"/>
        <w:tblLook w:val="04A0" w:firstRow="1" w:lastRow="0" w:firstColumn="1" w:lastColumn="0" w:noHBand="0" w:noVBand="1"/>
      </w:tblPr>
      <w:tblGrid>
        <w:gridCol w:w="9436"/>
      </w:tblGrid>
      <w:tr w:rsidR="00ED74B4" w:rsidRPr="0083473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83473A" w:rsidRDefault="004C5E78" w:rsidP="00E14A41">
            <w:pPr>
              <w:autoSpaceDE w:val="0"/>
              <w:autoSpaceDN w:val="0"/>
              <w:adjustRightInd w:val="0"/>
              <w:spacing w:before="120" w:after="120"/>
              <w:ind w:left="993" w:hanging="851"/>
              <w:rPr>
                <w:rFonts w:cs="Arial"/>
                <w:b/>
                <w:bCs/>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83473A" w:rsidRDefault="004C5E78" w:rsidP="004C5E78">
      <w:pPr>
        <w:rPr>
          <w:b/>
          <w:color w:val="B3272F" w:themeColor="text2"/>
        </w:rPr>
      </w:pPr>
    </w:p>
    <w:p w14:paraId="32713E1F" w14:textId="77777777" w:rsidR="004C5E78" w:rsidRPr="0083473A" w:rsidRDefault="004C5E78" w:rsidP="004C5E78">
      <w:pPr>
        <w:spacing w:before="120" w:after="120"/>
        <w:ind w:left="720" w:hanging="720"/>
        <w:rPr>
          <w:color w:val="auto"/>
          <w:spacing w:val="1"/>
        </w:rPr>
      </w:pPr>
      <w:r w:rsidRPr="0083473A">
        <w:rPr>
          <w:color w:val="auto"/>
          <w:spacing w:val="1"/>
        </w:rPr>
        <w:t>10.1</w:t>
      </w:r>
      <w:r w:rsidRPr="0083473A">
        <w:rPr>
          <w:color w:val="auto"/>
          <w:spacing w:val="1"/>
        </w:rPr>
        <w:tab/>
        <w:t>This requirement takes effect on the day these Registrar’s Requirements are published.</w:t>
      </w:r>
    </w:p>
    <w:p w14:paraId="3D690720" w14:textId="64738737" w:rsidR="004C5E78" w:rsidRPr="0083473A" w:rsidRDefault="004C5E78" w:rsidP="004C5E78">
      <w:pPr>
        <w:spacing w:before="120" w:after="120"/>
        <w:ind w:left="720" w:hanging="720"/>
        <w:rPr>
          <w:color w:val="auto"/>
          <w:spacing w:val="1"/>
        </w:rPr>
      </w:pPr>
      <w:r w:rsidRPr="0083473A">
        <w:rPr>
          <w:color w:val="auto"/>
          <w:spacing w:val="1"/>
        </w:rPr>
        <w:t>10.2</w:t>
      </w:r>
      <w:r w:rsidRPr="0083473A">
        <w:rPr>
          <w:color w:val="auto"/>
          <w:spacing w:val="1"/>
        </w:rPr>
        <w:tab/>
        <w:t xml:space="preserve">Any Instrument </w:t>
      </w:r>
      <w:del w:id="190" w:author="Jane Allan (DELWP)" w:date="2017-10-26T12:12:00Z">
        <w:r w:rsidRPr="0083473A" w:rsidDel="003C432F">
          <w:rPr>
            <w:color w:val="auto"/>
            <w:spacing w:val="1"/>
          </w:rPr>
          <w:delText>l</w:delText>
        </w:r>
      </w:del>
      <w:ins w:id="191" w:author="Jane Allan (DELWP)" w:date="2017-10-26T12:12:00Z">
        <w:r w:rsidR="003C432F" w:rsidRPr="0083473A">
          <w:rPr>
            <w:color w:val="auto"/>
            <w:spacing w:val="1"/>
          </w:rPr>
          <w:t>L</w:t>
        </w:r>
      </w:ins>
      <w:r w:rsidRPr="0083473A">
        <w:rPr>
          <w:color w:val="auto"/>
          <w:spacing w:val="1"/>
        </w:rPr>
        <w:t>odged with the Registrar must be:</w:t>
      </w:r>
    </w:p>
    <w:p w14:paraId="014324A1"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07E0EB57"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14:paraId="5AB11A95"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14:paraId="5755B163" w14:textId="26564E36"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0D8310AA"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 millimetres and not more than 15 millimetres on all borders.</w:t>
      </w:r>
    </w:p>
    <w:p w14:paraId="7822FA3C" w14:textId="77777777" w:rsidR="004C5E78" w:rsidRPr="0083473A" w:rsidRDefault="004C5E78" w:rsidP="00AF0D9C">
      <w:pPr>
        <w:keepNext/>
        <w:keepLines/>
        <w:spacing w:before="120" w:after="120"/>
        <w:ind w:left="720" w:hanging="720"/>
        <w:rPr>
          <w:color w:val="auto"/>
          <w:spacing w:val="1"/>
        </w:rPr>
      </w:pPr>
      <w:r w:rsidRPr="0083473A">
        <w:rPr>
          <w:color w:val="auto"/>
          <w:spacing w:val="1"/>
        </w:rPr>
        <w:t>10.3</w:t>
      </w:r>
      <w:r w:rsidRPr="0083473A">
        <w:rPr>
          <w:color w:val="auto"/>
          <w:spacing w:val="1"/>
        </w:rPr>
        <w:tab/>
        <w:t>Printing must:</w:t>
      </w:r>
    </w:p>
    <w:p w14:paraId="70E6BDA4"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single-sided; and</w:t>
      </w:r>
    </w:p>
    <w:p w14:paraId="5F062181"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 and</w:t>
      </w:r>
    </w:p>
    <w:p w14:paraId="0940457B" w14:textId="018A322E"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 xml:space="preserve">an </w:t>
      </w:r>
      <w:del w:id="192" w:author="Jane Allan (DELWP)" w:date="2017-10-26T12:12:00Z">
        <w:r w:rsidRPr="0083473A" w:rsidDel="003C432F">
          <w:rPr>
            <w:rFonts w:asciiTheme="minorHAnsi" w:hAnsiTheme="minorHAnsi"/>
            <w:spacing w:val="1"/>
            <w:sz w:val="20"/>
            <w:szCs w:val="20"/>
          </w:rPr>
          <w:delText>i</w:delText>
        </w:r>
      </w:del>
      <w:ins w:id="193" w:author="Jane Allan (DELWP)" w:date="2017-10-26T12:12:00Z">
        <w:r w:rsidR="003C432F" w:rsidRPr="0083473A">
          <w:rPr>
            <w:rFonts w:asciiTheme="minorHAnsi" w:hAnsiTheme="minorHAnsi"/>
            <w:spacing w:val="1"/>
            <w:sz w:val="20"/>
            <w:szCs w:val="20"/>
          </w:rPr>
          <w:t>I</w:t>
        </w:r>
      </w:ins>
      <w:r w:rsidRPr="0083473A">
        <w:rPr>
          <w:rFonts w:asciiTheme="minorHAnsi" w:hAnsiTheme="minorHAnsi"/>
          <w:spacing w:val="1"/>
          <w:sz w:val="20"/>
          <w:szCs w:val="20"/>
        </w:rPr>
        <w:t xml:space="preserve">nstrument in an approved form not containing certifications signed on or before 31 December 2017 and any other </w:t>
      </w:r>
      <w:del w:id="194" w:author="Jane Allan (DELWP)" w:date="2017-10-26T12:13:00Z">
        <w:r w:rsidRPr="0083473A" w:rsidDel="003C432F">
          <w:rPr>
            <w:rFonts w:asciiTheme="minorHAnsi" w:hAnsiTheme="minorHAnsi"/>
            <w:spacing w:val="1"/>
            <w:sz w:val="20"/>
            <w:szCs w:val="20"/>
          </w:rPr>
          <w:delText>i</w:delText>
        </w:r>
      </w:del>
      <w:ins w:id="195" w:author="Jane Allan (DELWP)" w:date="2017-10-26T12:13:00Z">
        <w:r w:rsidR="003C432F" w:rsidRPr="0083473A">
          <w:rPr>
            <w:rFonts w:asciiTheme="minorHAnsi" w:hAnsiTheme="minorHAnsi"/>
            <w:spacing w:val="1"/>
            <w:sz w:val="20"/>
            <w:szCs w:val="20"/>
          </w:rPr>
          <w:t>I</w:t>
        </w:r>
      </w:ins>
      <w:r w:rsidRPr="0083473A">
        <w:rPr>
          <w:rFonts w:asciiTheme="minorHAnsi" w:hAnsiTheme="minorHAnsi"/>
          <w:spacing w:val="1"/>
          <w:sz w:val="20"/>
          <w:szCs w:val="20"/>
        </w:rPr>
        <w:t>nstrument in a form acceptable to the Registrar signed on or before 31 December 2017</w:t>
      </w:r>
      <w:r w:rsidRPr="0083473A">
        <w:rPr>
          <w:rFonts w:asciiTheme="minorHAnsi" w:hAnsiTheme="minorHAnsi"/>
          <w:sz w:val="20"/>
          <w:szCs w:val="20"/>
        </w:rPr>
        <w:t>, have:</w:t>
      </w:r>
    </w:p>
    <w:p w14:paraId="01B63D94"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47650B97"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0A7A7BE0"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17EEE697"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310FAC2"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7D70BE63"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6944DAF7" w14:textId="32A4C86C"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have all pages numbered and </w:t>
      </w:r>
      <w:ins w:id="196" w:author="Jane Allan (DELWP)" w:date="2017-10-26T12:13:00Z">
        <w:r w:rsidR="003C432F" w:rsidRPr="0083473A">
          <w:rPr>
            <w:rFonts w:asciiTheme="minorHAnsi" w:hAnsiTheme="minorHAnsi"/>
            <w:sz w:val="20"/>
            <w:szCs w:val="20"/>
          </w:rPr>
          <w:t xml:space="preserve">the </w:t>
        </w:r>
      </w:ins>
      <w:r w:rsidRPr="0083473A">
        <w:rPr>
          <w:rFonts w:asciiTheme="minorHAnsi" w:hAnsiTheme="minorHAnsi"/>
          <w:sz w:val="20"/>
          <w:szCs w:val="20"/>
        </w:rPr>
        <w:t xml:space="preserve">total </w:t>
      </w:r>
      <w:ins w:id="197" w:author="Jane Allan (DELWP)" w:date="2017-10-26T12:13:00Z">
        <w:r w:rsidR="003C432F" w:rsidRPr="0083473A">
          <w:rPr>
            <w:rFonts w:asciiTheme="minorHAnsi" w:hAnsiTheme="minorHAnsi"/>
            <w:sz w:val="20"/>
            <w:szCs w:val="20"/>
          </w:rPr>
          <w:t xml:space="preserve">number of </w:t>
        </w:r>
      </w:ins>
      <w:r w:rsidRPr="0083473A">
        <w:rPr>
          <w:rFonts w:asciiTheme="minorHAnsi" w:hAnsiTheme="minorHAnsi"/>
          <w:sz w:val="20"/>
          <w:szCs w:val="20"/>
        </w:rPr>
        <w:t>pages specified.</w:t>
      </w:r>
    </w:p>
    <w:p w14:paraId="11913171" w14:textId="77777777" w:rsidR="004C5E78" w:rsidRPr="0083473A" w:rsidRDefault="004C5E78" w:rsidP="004C5E78">
      <w:pPr>
        <w:spacing w:before="120" w:after="120"/>
        <w:ind w:left="720" w:hanging="720"/>
        <w:rPr>
          <w:color w:val="auto"/>
          <w:spacing w:val="1"/>
        </w:rPr>
      </w:pPr>
      <w:r w:rsidRPr="0083473A">
        <w:rPr>
          <w:color w:val="auto"/>
          <w:spacing w:val="1"/>
        </w:rPr>
        <w:t>10.4</w:t>
      </w:r>
      <w:r w:rsidRPr="0083473A">
        <w:rPr>
          <w:color w:val="auto"/>
          <w:spacing w:val="1"/>
        </w:rPr>
        <w:tab/>
        <w:t>Handwriting must be:</w:t>
      </w:r>
    </w:p>
    <w:p w14:paraId="0A226B42"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65798716"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0240351B"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in black ink or blue ink.</w:t>
      </w:r>
    </w:p>
    <w:p w14:paraId="744205AD" w14:textId="77777777" w:rsidR="004C5E78" w:rsidRPr="0083473A" w:rsidRDefault="004C5E78" w:rsidP="004C5E78">
      <w:pPr>
        <w:spacing w:before="120" w:after="120"/>
        <w:ind w:left="720" w:hanging="720"/>
        <w:rPr>
          <w:color w:val="auto"/>
          <w:spacing w:val="1"/>
        </w:rPr>
      </w:pPr>
      <w:r w:rsidRPr="0083473A">
        <w:rPr>
          <w:color w:val="auto"/>
          <w:spacing w:val="1"/>
        </w:rPr>
        <w:t>10.5</w:t>
      </w:r>
      <w:r w:rsidRPr="0083473A">
        <w:rPr>
          <w:color w:val="auto"/>
          <w:spacing w:val="1"/>
        </w:rPr>
        <w:tab/>
        <w:t>Signatures must be in black ink or blue ink.</w:t>
      </w:r>
    </w:p>
    <w:p w14:paraId="23E0B8E2" w14:textId="77777777" w:rsidR="004C5E78" w:rsidRPr="0083473A" w:rsidRDefault="004C5E78" w:rsidP="004C5E78">
      <w:pPr>
        <w:spacing w:before="120" w:after="120"/>
        <w:ind w:left="720" w:hanging="720"/>
        <w:rPr>
          <w:color w:val="auto"/>
          <w:spacing w:val="1"/>
        </w:rPr>
      </w:pPr>
      <w:r w:rsidRPr="0083473A">
        <w:rPr>
          <w:color w:val="auto"/>
          <w:spacing w:val="1"/>
        </w:rPr>
        <w:t>10.6</w:t>
      </w:r>
      <w:r w:rsidRPr="0083473A">
        <w:rPr>
          <w:color w:val="auto"/>
          <w:spacing w:val="1"/>
        </w:rPr>
        <w:tab/>
        <w:t>Erasures, correction products, over-typing or over-printing must not be used on Instruments.</w:t>
      </w:r>
    </w:p>
    <w:p w14:paraId="7F218A64"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198" w:name="_Toc480816301"/>
      <w:bookmarkStart w:id="199" w:name="_Hlk496709769"/>
      <w:r w:rsidRPr="0083473A">
        <w:rPr>
          <w:rFonts w:asciiTheme="minorHAnsi" w:hAnsiTheme="minorHAnsi"/>
          <w:color w:val="B3272F" w:themeColor="text2"/>
        </w:rPr>
        <w:t>Applications to the Registrar to act</w:t>
      </w:r>
      <w:bookmarkEnd w:id="198"/>
    </w:p>
    <w:tbl>
      <w:tblPr>
        <w:tblStyle w:val="TableGrid"/>
        <w:tblW w:w="0" w:type="auto"/>
        <w:tblLook w:val="04A0" w:firstRow="1" w:lastRow="0" w:firstColumn="1" w:lastColumn="0" w:noHBand="0" w:noVBand="1"/>
      </w:tblPr>
      <w:tblGrid>
        <w:gridCol w:w="9436"/>
      </w:tblGrid>
      <w:tr w:rsidR="00ED74B4" w:rsidRPr="0083473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83473A" w:rsidRDefault="004C5E78" w:rsidP="00E14A41">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bookmarkEnd w:id="199"/>
    </w:tbl>
    <w:p w14:paraId="05DD244E" w14:textId="77777777" w:rsidR="004C5E78" w:rsidRPr="0083473A" w:rsidRDefault="004C5E78" w:rsidP="004C5E78">
      <w:pPr>
        <w:keepNext/>
        <w:keepLines/>
        <w:rPr>
          <w:b/>
          <w:color w:val="B3272F" w:themeColor="text2"/>
        </w:rPr>
      </w:pPr>
    </w:p>
    <w:p w14:paraId="0FC68826" w14:textId="77777777" w:rsidR="004C5E78" w:rsidRPr="0083473A" w:rsidRDefault="004C5E78" w:rsidP="004C5E78">
      <w:pPr>
        <w:spacing w:before="120" w:after="120"/>
        <w:ind w:left="720" w:hanging="720"/>
        <w:rPr>
          <w:color w:val="auto"/>
          <w:spacing w:val="1"/>
        </w:rPr>
      </w:pPr>
      <w:bookmarkStart w:id="200" w:name="_Hlk496709988"/>
      <w:r w:rsidRPr="0083473A">
        <w:rPr>
          <w:color w:val="auto"/>
          <w:spacing w:val="1"/>
        </w:rPr>
        <w:t>11.1</w:t>
      </w:r>
      <w:r w:rsidRPr="0083473A">
        <w:rPr>
          <w:color w:val="auto"/>
          <w:spacing w:val="1"/>
        </w:rPr>
        <w:tab/>
        <w:t>This requirement takes effect on the day these Registrar’s Requirements are published.</w:t>
      </w:r>
    </w:p>
    <w:p w14:paraId="4E61DC0A" w14:textId="77777777" w:rsidR="004C5E78" w:rsidRPr="0083473A" w:rsidRDefault="004C5E78" w:rsidP="004C5E78">
      <w:pPr>
        <w:spacing w:before="120" w:after="120"/>
        <w:ind w:left="720" w:hanging="720"/>
        <w:rPr>
          <w:color w:val="auto"/>
          <w:spacing w:val="1"/>
        </w:rPr>
      </w:pPr>
      <w:r w:rsidRPr="0083473A">
        <w:rPr>
          <w:color w:val="auto"/>
          <w:spacing w:val="1"/>
        </w:rPr>
        <w:t>11.2</w:t>
      </w:r>
      <w:r w:rsidRPr="0083473A">
        <w:rPr>
          <w:color w:val="auto"/>
          <w:spacing w:val="1"/>
        </w:rPr>
        <w:tab/>
        <w:t>If a Person requests the Registrar to do an act or perform a duty that Person must apply to the Registrar</w:t>
      </w:r>
      <w:bookmarkEnd w:id="200"/>
      <w:r w:rsidRPr="0083473A">
        <w:rPr>
          <w:color w:val="auto"/>
          <w:spacing w:val="1"/>
        </w:rPr>
        <w:t>.</w:t>
      </w:r>
    </w:p>
    <w:p w14:paraId="1B435B5A" w14:textId="77777777" w:rsidR="004C5E78" w:rsidRPr="0083473A" w:rsidRDefault="004C5E78" w:rsidP="004C5E78">
      <w:pPr>
        <w:spacing w:before="120" w:after="120"/>
        <w:ind w:left="720" w:hanging="720"/>
        <w:rPr>
          <w:color w:val="auto"/>
          <w:spacing w:val="1"/>
        </w:rPr>
      </w:pPr>
      <w:r w:rsidRPr="0083473A">
        <w:rPr>
          <w:color w:val="auto"/>
          <w:spacing w:val="1"/>
        </w:rPr>
        <w:t>11.3</w:t>
      </w:r>
      <w:r w:rsidRPr="0083473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bookmarkStart w:id="201" w:name="_Hlk496786422"/>
      <w:r w:rsidRPr="0083473A">
        <w:rPr>
          <w:rFonts w:asciiTheme="minorHAnsi" w:hAnsiTheme="minorHAnsi"/>
          <w:sz w:val="20"/>
          <w:szCs w:val="20"/>
        </w:rPr>
        <w:t>stating what the Registrar is requested to do and the relevant section of the TLA or any other legislation; and</w:t>
      </w:r>
    </w:p>
    <w:p w14:paraId="628835F3"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201"/>
      <w:r w:rsidRPr="0083473A">
        <w:rPr>
          <w:rFonts w:asciiTheme="minorHAnsi" w:hAnsiTheme="minorHAnsi"/>
          <w:sz w:val="20"/>
          <w:szCs w:val="20"/>
        </w:rPr>
        <w:t>the land by reference to a folio of the Register and, if only part of the land is affected, define that part; and</w:t>
      </w:r>
    </w:p>
    <w:p w14:paraId="1E8A9A2D"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4649743C" w14:textId="24C0E21A"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0AFCEB01"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23D04A99" w14:textId="2975F135"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signed by the applicant or the applicant’s Representative.</w:t>
      </w:r>
    </w:p>
    <w:p w14:paraId="533DB7E3" w14:textId="1E02772C" w:rsidR="0040278C" w:rsidRPr="0083473A" w:rsidRDefault="006A5D90" w:rsidP="0040278C">
      <w:pPr>
        <w:pStyle w:val="HA"/>
        <w:numPr>
          <w:ilvl w:val="0"/>
          <w:numId w:val="52"/>
        </w:numPr>
        <w:ind w:left="709" w:hanging="709"/>
        <w:rPr>
          <w:rFonts w:asciiTheme="minorHAnsi" w:hAnsiTheme="minorHAnsi"/>
          <w:color w:val="B3272F" w:themeColor="text2"/>
        </w:rPr>
      </w:pPr>
      <w:r w:rsidRPr="0083473A">
        <w:rPr>
          <w:rFonts w:asciiTheme="minorHAnsi" w:hAnsiTheme="minorHAnsi"/>
          <w:color w:val="B3272F" w:themeColor="text2"/>
        </w:rPr>
        <w:t xml:space="preserve">Creations of restrictive covenants in transfers and restrictions in </w:t>
      </w:r>
      <w:ins w:id="202" w:author="Jane Allan (DELWP)" w:date="2017-10-26T16:09:00Z">
        <w:r w:rsidR="003D1748" w:rsidRPr="0083473A">
          <w:rPr>
            <w:rFonts w:asciiTheme="minorHAnsi" w:hAnsiTheme="minorHAnsi"/>
            <w:color w:val="B3272F" w:themeColor="text2"/>
          </w:rPr>
          <w:t>P</w:t>
        </w:r>
      </w:ins>
      <w:r w:rsidRPr="0083473A">
        <w:rPr>
          <w:rFonts w:asciiTheme="minorHAnsi" w:hAnsiTheme="minorHAnsi"/>
          <w:color w:val="B3272F" w:themeColor="text2"/>
        </w:rPr>
        <w:t>lans</w:t>
      </w:r>
    </w:p>
    <w:tbl>
      <w:tblPr>
        <w:tblStyle w:val="TableGrid"/>
        <w:tblW w:w="0" w:type="auto"/>
        <w:tblLook w:val="04A0" w:firstRow="1" w:lastRow="0" w:firstColumn="1" w:lastColumn="0" w:noHBand="0" w:noVBand="1"/>
      </w:tblPr>
      <w:tblGrid>
        <w:gridCol w:w="9436"/>
      </w:tblGrid>
      <w:tr w:rsidR="0040278C" w:rsidRPr="0083473A" w14:paraId="63750496" w14:textId="77777777" w:rsidTr="006A5D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01C45171" w14:textId="77777777" w:rsidR="0040278C" w:rsidRPr="0083473A" w:rsidRDefault="0040278C" w:rsidP="006A5D90">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26DA6952" w14:textId="6B0EB720" w:rsidR="006A5D90" w:rsidRPr="0083473A" w:rsidRDefault="006A5D90" w:rsidP="006A5D90">
      <w:pPr>
        <w:keepNext/>
        <w:keepLines/>
        <w:rPr>
          <w:b/>
          <w:color w:val="B3272F" w:themeColor="text2"/>
        </w:rPr>
      </w:pPr>
    </w:p>
    <w:p w14:paraId="79C84C6E" w14:textId="77777777" w:rsidR="00414AF6" w:rsidRPr="0083473A" w:rsidRDefault="00414AF6" w:rsidP="003B01CD">
      <w:pPr>
        <w:spacing w:before="120" w:after="120"/>
        <w:ind w:left="720" w:hanging="720"/>
        <w:rPr>
          <w:ins w:id="203" w:author="Jane Allan (DELWP)" w:date="2017-10-26T12:37:00Z"/>
          <w:color w:val="auto"/>
          <w:spacing w:val="1"/>
        </w:rPr>
      </w:pPr>
      <w:ins w:id="204" w:author="Jane Allan (DELWP)" w:date="2017-10-26T12:37:00Z">
        <w:r w:rsidRPr="0083473A">
          <w:rPr>
            <w:color w:val="auto"/>
            <w:spacing w:val="1"/>
          </w:rPr>
          <w:t>12.1</w:t>
        </w:r>
        <w:r w:rsidRPr="0083473A">
          <w:rPr>
            <w:color w:val="auto"/>
            <w:spacing w:val="1"/>
          </w:rPr>
          <w:tab/>
          <w:t>This requirement takes effect on the day these Registrar’s Requirements are published.</w:t>
        </w:r>
      </w:ins>
    </w:p>
    <w:p w14:paraId="50FFC90A" w14:textId="5F57AD58" w:rsidR="00414AF6" w:rsidRPr="0083473A" w:rsidRDefault="00414AF6" w:rsidP="003B01CD">
      <w:pPr>
        <w:spacing w:before="120" w:after="120"/>
        <w:ind w:left="709" w:hanging="709"/>
        <w:rPr>
          <w:ins w:id="205" w:author="Jane Allan (DELWP)" w:date="2017-10-26T13:04:00Z"/>
        </w:rPr>
      </w:pPr>
      <w:ins w:id="206" w:author="Jane Allan (DELWP)" w:date="2017-10-26T12:37:00Z">
        <w:r w:rsidRPr="0083473A">
          <w:rPr>
            <w:color w:val="auto"/>
            <w:spacing w:val="1"/>
          </w:rPr>
          <w:t>12</w:t>
        </w:r>
        <w:r w:rsidR="00A12302" w:rsidRPr="0083473A">
          <w:rPr>
            <w:color w:val="auto"/>
            <w:spacing w:val="1"/>
          </w:rPr>
          <w:t>.2</w:t>
        </w:r>
        <w:r w:rsidR="00A12302" w:rsidRPr="0083473A">
          <w:rPr>
            <w:color w:val="auto"/>
            <w:spacing w:val="1"/>
          </w:rPr>
          <w:tab/>
        </w:r>
      </w:ins>
      <w:bookmarkStart w:id="207" w:name="_Hlk496786544"/>
      <w:ins w:id="208" w:author="Jane Allan (DELWP)" w:date="2017-10-26T13:02:00Z">
        <w:r w:rsidR="00EE7895" w:rsidRPr="0083473A">
          <w:rPr>
            <w:color w:val="auto"/>
            <w:spacing w:val="1"/>
          </w:rPr>
          <w:t>T</w:t>
        </w:r>
      </w:ins>
      <w:ins w:id="209" w:author="Jane Allan (DELWP)" w:date="2017-10-26T12:43:00Z">
        <w:r w:rsidR="00A12302" w:rsidRPr="0083473A">
          <w:t xml:space="preserve">he </w:t>
        </w:r>
      </w:ins>
      <w:ins w:id="210" w:author="Jane Allan (DELWP)" w:date="2017-10-26T12:44:00Z">
        <w:r w:rsidR="00A12302" w:rsidRPr="0083473A">
          <w:t xml:space="preserve">details of any restrictive covenant to be created </w:t>
        </w:r>
      </w:ins>
      <w:ins w:id="211" w:author="Jane Allan (DELWP)" w:date="2017-10-26T13:07:00Z">
        <w:r w:rsidR="00C00B52" w:rsidRPr="0083473A">
          <w:t>in a transfer</w:t>
        </w:r>
      </w:ins>
      <w:ins w:id="212" w:author="Jane Allan (DELWP)" w:date="2017-10-26T13:02:00Z">
        <w:r w:rsidR="00EE7895" w:rsidRPr="0083473A">
          <w:t>:</w:t>
        </w:r>
      </w:ins>
    </w:p>
    <w:p w14:paraId="2AD78360" w14:textId="77777777" w:rsidR="00EE7895" w:rsidRPr="0083473A" w:rsidRDefault="00EE7895" w:rsidP="003B01CD">
      <w:pPr>
        <w:pStyle w:val="Style2"/>
        <w:numPr>
          <w:ilvl w:val="0"/>
          <w:numId w:val="85"/>
        </w:numPr>
        <w:spacing w:line="240" w:lineRule="auto"/>
        <w:ind w:left="1304" w:hanging="567"/>
        <w:rPr>
          <w:ins w:id="213" w:author="Jane Allan (DELWP)" w:date="2017-10-26T13:05:00Z"/>
          <w:sz w:val="20"/>
          <w:szCs w:val="20"/>
        </w:rPr>
      </w:pPr>
      <w:ins w:id="214" w:author="Jane Allan (DELWP)" w:date="2017-10-26T13:03:00Z">
        <w:r w:rsidRPr="0083473A">
          <w:rPr>
            <w:sz w:val="20"/>
            <w:szCs w:val="20"/>
          </w:rPr>
          <w:t xml:space="preserve">for </w:t>
        </w:r>
        <w:bookmarkEnd w:id="207"/>
        <w:r w:rsidRPr="0083473A">
          <w:rPr>
            <w:sz w:val="20"/>
            <w:szCs w:val="20"/>
          </w:rPr>
          <w:t xml:space="preserve">which </w:t>
        </w:r>
      </w:ins>
      <w:ins w:id="215" w:author="Jane Allan (DELWP)" w:date="2017-10-26T12:37:00Z">
        <w:r w:rsidR="00414AF6" w:rsidRPr="0083473A">
          <w:rPr>
            <w:sz w:val="20"/>
            <w:szCs w:val="20"/>
          </w:rPr>
          <w:t xml:space="preserve">any contract of sale </w:t>
        </w:r>
      </w:ins>
      <w:ins w:id="216" w:author="Jane Allan (DELWP)" w:date="2017-10-26T13:03:00Z">
        <w:r w:rsidRPr="0083473A">
          <w:rPr>
            <w:sz w:val="20"/>
            <w:szCs w:val="20"/>
          </w:rPr>
          <w:t xml:space="preserve">is </w:t>
        </w:r>
      </w:ins>
      <w:ins w:id="217" w:author="Jane Allan (DELWP)" w:date="2017-10-26T12:37:00Z">
        <w:r w:rsidR="00414AF6" w:rsidRPr="0083473A">
          <w:rPr>
            <w:sz w:val="20"/>
            <w:szCs w:val="20"/>
          </w:rPr>
          <w:t>signed on or after 1 July 2018</w:t>
        </w:r>
      </w:ins>
      <w:ins w:id="218" w:author="Jane Allan (DELWP)" w:date="2017-10-26T13:03:00Z">
        <w:r w:rsidRPr="0083473A">
          <w:rPr>
            <w:sz w:val="20"/>
            <w:szCs w:val="20"/>
          </w:rPr>
          <w:t>; or</w:t>
        </w:r>
      </w:ins>
    </w:p>
    <w:p w14:paraId="0C47BB9A" w14:textId="06358102" w:rsidR="006C3730" w:rsidRPr="0083473A" w:rsidRDefault="00414AF6" w:rsidP="003B01CD">
      <w:pPr>
        <w:pStyle w:val="Style2"/>
        <w:numPr>
          <w:ilvl w:val="0"/>
          <w:numId w:val="85"/>
        </w:numPr>
        <w:spacing w:line="240" w:lineRule="auto"/>
        <w:ind w:left="1304" w:hanging="567"/>
        <w:rPr>
          <w:ins w:id="219" w:author="Jane Allan (DELWP)" w:date="2017-11-01T17:13:00Z"/>
          <w:sz w:val="20"/>
          <w:szCs w:val="20"/>
        </w:rPr>
      </w:pPr>
      <w:ins w:id="220" w:author="Jane Allan (DELWP)" w:date="2017-10-26T12:37:00Z">
        <w:r w:rsidRPr="0083473A">
          <w:rPr>
            <w:sz w:val="20"/>
            <w:szCs w:val="20"/>
          </w:rPr>
          <w:t>whe</w:t>
        </w:r>
      </w:ins>
      <w:ins w:id="221" w:author="Jane Allan (DELWP)" w:date="2017-10-26T13:05:00Z">
        <w:r w:rsidR="00EE7895" w:rsidRPr="0083473A">
          <w:rPr>
            <w:sz w:val="20"/>
            <w:szCs w:val="20"/>
          </w:rPr>
          <w:t>n</w:t>
        </w:r>
      </w:ins>
      <w:ins w:id="222" w:author="Jane Allan (DELWP)" w:date="2017-10-26T12:37:00Z">
        <w:r w:rsidRPr="0083473A">
          <w:rPr>
            <w:sz w:val="20"/>
            <w:szCs w:val="20"/>
          </w:rPr>
          <w:t xml:space="preserve"> there is no contract of sale</w:t>
        </w:r>
      </w:ins>
      <w:ins w:id="223" w:author="Jane Allan (DELWP)" w:date="2017-10-26T13:03:00Z">
        <w:r w:rsidR="00EE7895" w:rsidRPr="0083473A">
          <w:rPr>
            <w:sz w:val="20"/>
            <w:szCs w:val="20"/>
          </w:rPr>
          <w:t>, the</w:t>
        </w:r>
      </w:ins>
      <w:ins w:id="224" w:author="Jane Allan (DELWP)" w:date="2017-10-26T12:37:00Z">
        <w:r w:rsidRPr="0083473A">
          <w:rPr>
            <w:sz w:val="20"/>
            <w:szCs w:val="20"/>
          </w:rPr>
          <w:t xml:space="preserve"> transfer </w:t>
        </w:r>
      </w:ins>
      <w:ins w:id="225" w:author="Jane Allan (DELWP)" w:date="2017-10-26T13:03:00Z">
        <w:r w:rsidR="00EE7895" w:rsidRPr="0083473A">
          <w:rPr>
            <w:sz w:val="20"/>
            <w:szCs w:val="20"/>
          </w:rPr>
          <w:t xml:space="preserve">is </w:t>
        </w:r>
      </w:ins>
      <w:ins w:id="226" w:author="Jane Allan (DELWP)" w:date="2017-10-26T12:37:00Z">
        <w:r w:rsidRPr="0083473A">
          <w:rPr>
            <w:sz w:val="20"/>
            <w:szCs w:val="20"/>
          </w:rPr>
          <w:t>signed on or after 1 July 2018</w:t>
        </w:r>
      </w:ins>
      <w:ins w:id="227" w:author="Jane Allan (DELWP)" w:date="2017-11-02T09:26:00Z">
        <w:r w:rsidR="00807D33" w:rsidRPr="0083473A">
          <w:rPr>
            <w:sz w:val="20"/>
            <w:szCs w:val="20"/>
          </w:rPr>
          <w:t>;</w:t>
        </w:r>
      </w:ins>
    </w:p>
    <w:p w14:paraId="5A442EF3" w14:textId="008EEF21" w:rsidR="00414AF6" w:rsidRPr="0083473A" w:rsidRDefault="006C3730" w:rsidP="006C3730">
      <w:pPr>
        <w:pStyle w:val="Style2"/>
        <w:numPr>
          <w:ilvl w:val="0"/>
          <w:numId w:val="0"/>
        </w:numPr>
        <w:spacing w:line="240" w:lineRule="auto"/>
        <w:ind w:left="737"/>
        <w:rPr>
          <w:ins w:id="228" w:author="Jane Allan (DELWP)" w:date="2017-10-26T13:05:00Z"/>
          <w:sz w:val="20"/>
          <w:szCs w:val="20"/>
        </w:rPr>
      </w:pPr>
      <w:ins w:id="229" w:author="Jane Allan (DELWP)" w:date="2017-11-01T17:14:00Z">
        <w:r w:rsidRPr="0083473A">
          <w:rPr>
            <w:sz w:val="20"/>
            <w:szCs w:val="20"/>
          </w:rPr>
          <w:t>must be contained in a MCP or MCPs and referred to in the transfer by the MCP number(s)</w:t>
        </w:r>
      </w:ins>
      <w:ins w:id="230" w:author="Jane Allan (DELWP)" w:date="2017-10-26T12:37:00Z">
        <w:r w:rsidR="00414AF6" w:rsidRPr="0083473A">
          <w:rPr>
            <w:sz w:val="20"/>
            <w:szCs w:val="20"/>
          </w:rPr>
          <w:t>.</w:t>
        </w:r>
      </w:ins>
    </w:p>
    <w:p w14:paraId="220132CE" w14:textId="72056251" w:rsidR="00904F63" w:rsidRPr="0083473A" w:rsidRDefault="00EE7895" w:rsidP="003B01CD">
      <w:pPr>
        <w:ind w:left="709" w:hanging="709"/>
        <w:rPr>
          <w:ins w:id="231" w:author="Jane Allan (DELWP)" w:date="2017-10-26T13:25:00Z"/>
        </w:rPr>
      </w:pPr>
      <w:ins w:id="232" w:author="Jane Allan (DELWP)" w:date="2017-10-26T13:06:00Z">
        <w:r w:rsidRPr="0083473A">
          <w:t>12.3</w:t>
        </w:r>
        <w:r w:rsidRPr="0083473A">
          <w:tab/>
        </w:r>
        <w:r w:rsidR="003A2D7D" w:rsidRPr="0083473A">
          <w:rPr>
            <w:color w:val="auto"/>
            <w:spacing w:val="1"/>
          </w:rPr>
          <w:t>T</w:t>
        </w:r>
        <w:r w:rsidR="003A2D7D" w:rsidRPr="0083473A">
          <w:t>he details of any restricti</w:t>
        </w:r>
      </w:ins>
      <w:ins w:id="233" w:author="Jane Allan (DELWP)" w:date="2017-10-26T13:07:00Z">
        <w:r w:rsidR="00C00B52" w:rsidRPr="0083473A">
          <w:t>on</w:t>
        </w:r>
      </w:ins>
      <w:ins w:id="234" w:author="Jane Allan (DELWP)" w:date="2017-10-26T13:06:00Z">
        <w:r w:rsidR="003A2D7D" w:rsidRPr="0083473A">
          <w:t xml:space="preserve"> to be created </w:t>
        </w:r>
      </w:ins>
      <w:ins w:id="235" w:author="Jane Allan (DELWP)" w:date="2017-10-26T13:09:00Z">
        <w:r w:rsidR="00EE4EF4" w:rsidRPr="0083473A">
          <w:t xml:space="preserve">in </w:t>
        </w:r>
        <w:bookmarkStart w:id="236" w:name="_Hlk496786764"/>
        <w:r w:rsidR="00EE4EF4" w:rsidRPr="0083473A">
          <w:t xml:space="preserve">a </w:t>
        </w:r>
      </w:ins>
      <w:ins w:id="237" w:author="Jane Allan (DELWP)" w:date="2017-10-26T13:13:00Z">
        <w:r w:rsidR="00AA0B2D" w:rsidRPr="0083473A">
          <w:t>P</w:t>
        </w:r>
      </w:ins>
      <w:ins w:id="238" w:author="Jane Allan (DELWP)" w:date="2017-10-26T13:09:00Z">
        <w:r w:rsidR="00EE4EF4" w:rsidRPr="0083473A">
          <w:t>lan</w:t>
        </w:r>
      </w:ins>
      <w:ins w:id="239" w:author="Jane Allan (DELWP)" w:date="2017-10-26T13:13:00Z">
        <w:r w:rsidR="00AA0B2D" w:rsidRPr="0083473A">
          <w:t xml:space="preserve"> </w:t>
        </w:r>
      </w:ins>
      <w:bookmarkEnd w:id="236"/>
      <w:ins w:id="240" w:author="Jane Allan (DELWP)" w:date="2017-10-26T13:14:00Z">
        <w:r w:rsidR="00AA0B2D" w:rsidRPr="0083473A">
          <w:t xml:space="preserve">first signed by the </w:t>
        </w:r>
      </w:ins>
      <w:ins w:id="241" w:author="Jane Allan (DELWP)" w:date="2017-10-26T13:24:00Z">
        <w:r w:rsidR="00904F63" w:rsidRPr="0083473A">
          <w:t>L</w:t>
        </w:r>
      </w:ins>
      <w:ins w:id="242" w:author="Jane Allan (DELWP)" w:date="2017-10-26T13:14:00Z">
        <w:r w:rsidR="00AA0B2D" w:rsidRPr="0083473A">
          <w:t xml:space="preserve">icensed </w:t>
        </w:r>
      </w:ins>
      <w:ins w:id="243" w:author="Jane Allan (DELWP)" w:date="2017-10-26T13:24:00Z">
        <w:r w:rsidR="00904F63" w:rsidRPr="0083473A">
          <w:t>S</w:t>
        </w:r>
      </w:ins>
      <w:ins w:id="244" w:author="Jane Allan (DELWP)" w:date="2017-10-26T13:14:00Z">
        <w:r w:rsidR="00AA0B2D" w:rsidRPr="0083473A">
          <w:t>urveyor on or after 1 July 2018</w:t>
        </w:r>
      </w:ins>
      <w:ins w:id="245" w:author="Jane Allan (DELWP)" w:date="2017-10-26T13:24:00Z">
        <w:r w:rsidR="00904F63" w:rsidRPr="0083473A">
          <w:t xml:space="preserve"> </w:t>
        </w:r>
      </w:ins>
      <w:ins w:id="246" w:author="Jane Allan (DELWP)" w:date="2017-10-26T13:06:00Z">
        <w:r w:rsidR="003A2D7D" w:rsidRPr="0083473A">
          <w:t>must be</w:t>
        </w:r>
      </w:ins>
      <w:ins w:id="247" w:author="Jane Allan (DELWP)" w:date="2017-10-26T13:25:00Z">
        <w:r w:rsidR="00904F63" w:rsidRPr="0083473A">
          <w:t>:</w:t>
        </w:r>
      </w:ins>
    </w:p>
    <w:p w14:paraId="75A18073" w14:textId="1C709880" w:rsidR="00414AF6" w:rsidRPr="0083473A" w:rsidRDefault="003A2D7D" w:rsidP="00282AC9">
      <w:pPr>
        <w:pStyle w:val="ListParagraph"/>
        <w:numPr>
          <w:ilvl w:val="0"/>
          <w:numId w:val="87"/>
        </w:numPr>
        <w:spacing w:before="40" w:after="120" w:line="240" w:lineRule="auto"/>
        <w:ind w:left="1304" w:hanging="567"/>
        <w:rPr>
          <w:ins w:id="248" w:author="Jane Allan (DELWP)" w:date="2017-10-26T13:27:00Z"/>
        </w:rPr>
      </w:pPr>
      <w:ins w:id="249" w:author="Jane Allan (DELWP)" w:date="2017-10-26T13:06:00Z">
        <w:r w:rsidRPr="0083473A">
          <w:t>contained in a MCP</w:t>
        </w:r>
      </w:ins>
      <w:ins w:id="250" w:author="Jane Allan (DELWP)" w:date="2017-11-01T17:11:00Z">
        <w:r w:rsidR="00C25235" w:rsidRPr="0083473A">
          <w:t xml:space="preserve"> or MCP</w:t>
        </w:r>
      </w:ins>
      <w:ins w:id="251" w:author="Jane Allan (DELWP)" w:date="2017-10-26T13:06:00Z">
        <w:r w:rsidRPr="0083473A">
          <w:t xml:space="preserve">s and referred to in the </w:t>
        </w:r>
      </w:ins>
      <w:ins w:id="252" w:author="Jane Allan (DELWP)" w:date="2017-10-26T13:26:00Z">
        <w:r w:rsidR="00904F63" w:rsidRPr="0083473A">
          <w:t>Plan</w:t>
        </w:r>
      </w:ins>
      <w:ins w:id="253" w:author="Jane Allan (DELWP)" w:date="2017-10-26T13:06:00Z">
        <w:r w:rsidRPr="0083473A">
          <w:t xml:space="preserve"> by the MCP number(s)</w:t>
        </w:r>
      </w:ins>
      <w:ins w:id="254" w:author="Jane Allan (DELWP)" w:date="2017-10-26T13:27:00Z">
        <w:r w:rsidR="00904F63" w:rsidRPr="0083473A">
          <w:t>: or</w:t>
        </w:r>
      </w:ins>
    </w:p>
    <w:p w14:paraId="4EBF1CEA" w14:textId="313D8DA7" w:rsidR="00851170" w:rsidRPr="0083473A" w:rsidRDefault="00851170" w:rsidP="00282AC9">
      <w:pPr>
        <w:pStyle w:val="ListParagraph"/>
        <w:numPr>
          <w:ilvl w:val="0"/>
          <w:numId w:val="87"/>
        </w:numPr>
        <w:spacing w:before="40" w:after="120" w:line="240" w:lineRule="auto"/>
        <w:ind w:left="1276" w:hanging="539"/>
        <w:rPr>
          <w:ins w:id="255" w:author="Jane Allan (DELWP)" w:date="2017-10-26T16:09:00Z"/>
        </w:rPr>
      </w:pPr>
      <w:ins w:id="256" w:author="Jane Allan (DELWP)" w:date="2017-10-26T16:09:00Z">
        <w:r w:rsidRPr="0083473A">
          <w:t xml:space="preserve">by reference to </w:t>
        </w:r>
      </w:ins>
      <w:ins w:id="257" w:author="Jane Allan (DELWP)" w:date="2017-11-01T17:16:00Z">
        <w:r w:rsidR="00497BBD" w:rsidRPr="0083473A">
          <w:t xml:space="preserve">a </w:t>
        </w:r>
      </w:ins>
      <w:ins w:id="258" w:author="Jane Allan (DELWP)" w:date="2017-10-26T16:09:00Z">
        <w:r w:rsidRPr="0083473A">
          <w:t>planning permit</w:t>
        </w:r>
      </w:ins>
      <w:ins w:id="259" w:author="Jane Allan (DELWP)" w:date="2017-10-26T16:10:00Z">
        <w:r w:rsidRPr="0083473A">
          <w:t>;</w:t>
        </w:r>
      </w:ins>
      <w:ins w:id="260" w:author="Jane Allan (DELWP)" w:date="2017-10-26T16:09:00Z">
        <w:r w:rsidRPr="0083473A">
          <w:t xml:space="preserve"> and/or</w:t>
        </w:r>
      </w:ins>
    </w:p>
    <w:p w14:paraId="09ECB5F8" w14:textId="7D7F571A" w:rsidR="00414AF6" w:rsidRPr="0083473A" w:rsidRDefault="00414AF6" w:rsidP="00851170">
      <w:pPr>
        <w:pStyle w:val="ListParagraph"/>
        <w:numPr>
          <w:ilvl w:val="0"/>
          <w:numId w:val="87"/>
        </w:numPr>
        <w:spacing w:before="40" w:after="120" w:line="240" w:lineRule="auto"/>
        <w:ind w:left="1276" w:hanging="539"/>
        <w:rPr>
          <w:ins w:id="261" w:author="Jane Allan (DELWP)" w:date="2017-10-26T12:37:00Z"/>
        </w:rPr>
      </w:pPr>
      <w:ins w:id="262" w:author="Jane Allan (DELWP)" w:date="2017-10-26T12:37:00Z">
        <w:r w:rsidRPr="0083473A">
          <w:t>be a short-form restriction</w:t>
        </w:r>
      </w:ins>
      <w:ins w:id="263" w:author="Jane Allan (DELWP)" w:date="2017-10-26T13:32:00Z">
        <w:r w:rsidR="00904F63" w:rsidRPr="0083473A">
          <w:t xml:space="preserve"> limited to a single sheet of a </w:t>
        </w:r>
      </w:ins>
      <w:ins w:id="264" w:author="Jane Allan (DELWP)" w:date="2017-11-01T17:11:00Z">
        <w:r w:rsidR="00C25235" w:rsidRPr="0083473A">
          <w:t>P</w:t>
        </w:r>
      </w:ins>
      <w:ins w:id="265" w:author="Jane Allan (DELWP)" w:date="2017-10-26T13:32:00Z">
        <w:r w:rsidR="00904F63" w:rsidRPr="0083473A">
          <w:t>lan</w:t>
        </w:r>
      </w:ins>
      <w:ins w:id="266" w:author="Jane Allan (DELWP)" w:date="2017-10-26T12:37:00Z">
        <w:r w:rsidRPr="0083473A">
          <w:t>.</w:t>
        </w:r>
      </w:ins>
    </w:p>
    <w:p w14:paraId="590DAF47" w14:textId="0EE6F7A4" w:rsidR="00414AF6" w:rsidRPr="0083473A" w:rsidRDefault="00282AC9" w:rsidP="000722FE">
      <w:pPr>
        <w:spacing w:before="120" w:after="120"/>
        <w:ind w:left="709" w:hanging="709"/>
        <w:rPr>
          <w:ins w:id="267" w:author="Jane Allan (DELWP)" w:date="2017-10-26T12:37:00Z"/>
        </w:rPr>
      </w:pPr>
      <w:ins w:id="268" w:author="Jane Allan (DELWP)" w:date="2017-10-26T13:40:00Z">
        <w:r w:rsidRPr="0083473A">
          <w:t>12.4</w:t>
        </w:r>
        <w:r w:rsidRPr="0083473A">
          <w:tab/>
          <w:t xml:space="preserve">Any creation of restrictive covenant in a transfer and restriction in a </w:t>
        </w:r>
      </w:ins>
      <w:ins w:id="269" w:author="Jane Allan (DELWP)" w:date="2017-10-26T13:49:00Z">
        <w:r w:rsidR="000722FE" w:rsidRPr="0083473A">
          <w:t>P</w:t>
        </w:r>
      </w:ins>
      <w:ins w:id="270" w:author="Jane Allan (DELWP)" w:date="2017-10-26T13:40:00Z">
        <w:r w:rsidRPr="0083473A">
          <w:t>lan must contain the wording</w:t>
        </w:r>
      </w:ins>
      <w:ins w:id="271" w:author="Jane Allan (DELWP)" w:date="2017-10-26T16:10:00Z">
        <w:r w:rsidR="00851170" w:rsidRPr="0083473A">
          <w:t>, and comply with the requirement</w:t>
        </w:r>
      </w:ins>
      <w:ins w:id="272" w:author="Jane Allan (DELWP)" w:date="2017-11-01T17:11:00Z">
        <w:r w:rsidR="00C25235" w:rsidRPr="0083473A">
          <w:t>s</w:t>
        </w:r>
      </w:ins>
      <w:ins w:id="273" w:author="Jane Allan (DELWP)" w:date="2017-10-26T16:10:00Z">
        <w:r w:rsidR="00851170" w:rsidRPr="0083473A">
          <w:t>,</w:t>
        </w:r>
      </w:ins>
      <w:ins w:id="274" w:author="Jane Allan (DELWP)" w:date="2017-10-26T13:40:00Z">
        <w:r w:rsidRPr="0083473A">
          <w:t xml:space="preserve"> set out in </w:t>
        </w:r>
      </w:ins>
      <w:ins w:id="275" w:author="Jane Allan (DELWP)" w:date="2017-10-26T13:49:00Z">
        <w:r w:rsidR="000722FE" w:rsidRPr="0083473A">
          <w:t>Schedule 6</w:t>
        </w:r>
      </w:ins>
      <w:ins w:id="276" w:author="Jane Allan (DELWP)" w:date="2017-10-26T12:37:00Z">
        <w:r w:rsidR="00414AF6" w:rsidRPr="0083473A">
          <w:t>.</w:t>
        </w:r>
      </w:ins>
    </w:p>
    <w:p w14:paraId="6376AE77" w14:textId="77777777" w:rsidR="006A5D90" w:rsidRPr="0083473A" w:rsidRDefault="006A5D90" w:rsidP="004C5E78">
      <w:pPr>
        <w:ind w:left="1418" w:hanging="567"/>
      </w:pPr>
    </w:p>
    <w:p w14:paraId="60E0F0C5" w14:textId="77777777" w:rsidR="004C5E78" w:rsidRPr="0083473A" w:rsidRDefault="004C5E78" w:rsidP="004C5E78">
      <w:pPr>
        <w:ind w:left="1418" w:hanging="567"/>
        <w:sectPr w:rsidR="004C5E78" w:rsidRPr="0083473A" w:rsidSect="00E476D1">
          <w:footerReference w:type="even" r:id="rId31"/>
          <w:pgSz w:w="11920" w:h="16840"/>
          <w:pgMar w:top="1247" w:right="1247" w:bottom="1247" w:left="1247" w:header="567" w:footer="567" w:gutter="0"/>
          <w:cols w:space="720"/>
          <w:docGrid w:linePitch="299"/>
        </w:sectPr>
      </w:pPr>
    </w:p>
    <w:p w14:paraId="6BFA139D" w14:textId="38DCDCE1" w:rsidR="004C5E78" w:rsidRPr="0083473A" w:rsidRDefault="003946FA" w:rsidP="004C5E78">
      <w:pPr>
        <w:pStyle w:val="HA"/>
        <w:rPr>
          <w:rFonts w:asciiTheme="minorHAnsi" w:hAnsiTheme="minorHAnsi" w:cstheme="minorHAnsi"/>
          <w:color w:val="B3272F" w:themeColor="text2"/>
        </w:rPr>
      </w:pPr>
      <w:bookmarkStart w:id="277" w:name="_Toc407571852"/>
      <w:bookmarkStart w:id="278" w:name="_Toc430194533"/>
      <w:bookmarkStart w:id="279" w:name="_Toc430196051"/>
      <w:bookmarkStart w:id="280" w:name="_Toc480816302"/>
      <w:bookmarkStart w:id="281" w:name="_Toc407571809"/>
      <w:r w:rsidRPr="0083473A">
        <w:rPr>
          <w:rFonts w:asciiTheme="minorHAnsi" w:hAnsiTheme="minorHAnsi" w:cstheme="minorHAnsi"/>
          <w:color w:val="B3272F" w:themeColor="text2"/>
        </w:rPr>
        <w:lastRenderedPageBreak/>
        <w:t xml:space="preserve">Schedule 1 – </w:t>
      </w:r>
      <w:r w:rsidR="004C5E78" w:rsidRPr="0083473A">
        <w:rPr>
          <w:rFonts w:asciiTheme="minorHAnsi" w:hAnsiTheme="minorHAnsi" w:cstheme="minorHAnsi"/>
          <w:color w:val="B3272F" w:themeColor="text2"/>
        </w:rPr>
        <w:t>Verification of Identity Standard</w:t>
      </w:r>
      <w:bookmarkEnd w:id="277"/>
      <w:bookmarkEnd w:id="278"/>
      <w:bookmarkEnd w:id="279"/>
      <w:bookmarkEnd w:id="280"/>
    </w:p>
    <w:p w14:paraId="73CF5A87" w14:textId="77777777" w:rsidR="004C5E78" w:rsidRPr="0083473A" w:rsidRDefault="004C5E78" w:rsidP="0066145A">
      <w:pPr>
        <w:pStyle w:val="SchHeading"/>
        <w:numPr>
          <w:ilvl w:val="0"/>
          <w:numId w:val="33"/>
        </w:numPr>
        <w:ind w:left="851" w:hanging="851"/>
        <w:rPr>
          <w:rFonts w:asciiTheme="minorHAnsi" w:hAnsiTheme="minorHAnsi"/>
          <w:sz w:val="20"/>
          <w:szCs w:val="20"/>
        </w:rPr>
      </w:pPr>
      <w:bookmarkStart w:id="282" w:name="_Toc407571853"/>
      <w:r w:rsidRPr="0083473A">
        <w:rPr>
          <w:rFonts w:asciiTheme="minorHAnsi" w:hAnsiTheme="minorHAnsi"/>
          <w:sz w:val="20"/>
          <w:szCs w:val="20"/>
        </w:rPr>
        <w:t>De</w:t>
      </w:r>
      <w:r w:rsidRPr="0083473A">
        <w:rPr>
          <w:rFonts w:asciiTheme="minorHAnsi" w:hAnsiTheme="minorHAnsi"/>
          <w:spacing w:val="1"/>
          <w:sz w:val="20"/>
          <w:szCs w:val="20"/>
        </w:rPr>
        <w:t>fi</w:t>
      </w:r>
      <w:r w:rsidRPr="0083473A">
        <w:rPr>
          <w:rFonts w:asciiTheme="minorHAnsi" w:hAnsiTheme="minorHAnsi"/>
          <w:sz w:val="20"/>
          <w:szCs w:val="20"/>
        </w:rPr>
        <w:t>ni</w:t>
      </w:r>
      <w:r w:rsidRPr="0083473A">
        <w:rPr>
          <w:rFonts w:asciiTheme="minorHAnsi" w:hAnsiTheme="minorHAnsi"/>
          <w:spacing w:val="1"/>
          <w:sz w:val="20"/>
          <w:szCs w:val="20"/>
        </w:rPr>
        <w:t>ti</w:t>
      </w:r>
      <w:r w:rsidRPr="0083473A">
        <w:rPr>
          <w:rFonts w:asciiTheme="minorHAnsi" w:hAnsiTheme="minorHAnsi"/>
          <w:sz w:val="20"/>
          <w:szCs w:val="20"/>
        </w:rPr>
        <w:t>ons</w:t>
      </w:r>
      <w:bookmarkEnd w:id="282"/>
    </w:p>
    <w:p w14:paraId="74D0EDD8" w14:textId="77777777" w:rsidR="004C5E78" w:rsidRPr="0083473A" w:rsidRDefault="004C5E78" w:rsidP="004C5E78">
      <w:pPr>
        <w:ind w:left="851" w:hanging="851"/>
        <w:rPr>
          <w:rFonts w:eastAsia="Arial"/>
          <w:color w:val="auto"/>
        </w:rPr>
      </w:pPr>
      <w:r w:rsidRPr="0083473A">
        <w:rPr>
          <w:rFonts w:eastAsia="Arial"/>
          <w:color w:val="auto"/>
          <w:spacing w:val="1"/>
        </w:rPr>
        <w:t>I</w:t>
      </w:r>
      <w:r w:rsidRPr="0083473A">
        <w:rPr>
          <w:rFonts w:eastAsia="Arial"/>
          <w:color w:val="auto"/>
        </w:rPr>
        <w:t>n</w:t>
      </w:r>
      <w:r w:rsidRPr="0083473A">
        <w:rPr>
          <w:rFonts w:eastAsia="Arial"/>
          <w:color w:val="auto"/>
          <w:spacing w:val="-2"/>
        </w:rPr>
        <w:t xml:space="preserve"> </w:t>
      </w:r>
      <w:r w:rsidRPr="0083473A">
        <w:rPr>
          <w:rFonts w:eastAsia="Arial"/>
          <w:color w:val="auto"/>
          <w:spacing w:val="1"/>
        </w:rPr>
        <w:t>t</w:t>
      </w:r>
      <w:r w:rsidRPr="0083473A">
        <w:rPr>
          <w:rFonts w:eastAsia="Arial"/>
          <w:color w:val="auto"/>
        </w:rPr>
        <w:t>h</w:t>
      </w:r>
      <w:r w:rsidRPr="0083473A">
        <w:rPr>
          <w:rFonts w:eastAsia="Arial"/>
          <w:color w:val="auto"/>
          <w:spacing w:val="-1"/>
        </w:rPr>
        <w:t>i</w:t>
      </w:r>
      <w:r w:rsidRPr="0083473A">
        <w:rPr>
          <w:rFonts w:eastAsia="Arial"/>
          <w:color w:val="auto"/>
        </w:rPr>
        <w:t>s</w:t>
      </w:r>
      <w:r w:rsidRPr="0083473A">
        <w:rPr>
          <w:rFonts w:eastAsia="Arial"/>
          <w:color w:val="auto"/>
          <w:spacing w:val="1"/>
        </w:rPr>
        <w:t xml:space="preserve"> </w:t>
      </w:r>
      <w:r w:rsidRPr="0083473A">
        <w:rPr>
          <w:rFonts w:eastAsia="Arial"/>
          <w:color w:val="auto"/>
          <w:spacing w:val="-1"/>
        </w:rPr>
        <w:t>V</w:t>
      </w:r>
      <w:r w:rsidRPr="0083473A">
        <w:rPr>
          <w:rFonts w:eastAsia="Arial"/>
          <w:color w:val="auto"/>
        </w:rPr>
        <w:t>e</w:t>
      </w:r>
      <w:r w:rsidRPr="0083473A">
        <w:rPr>
          <w:rFonts w:eastAsia="Arial"/>
          <w:color w:val="auto"/>
          <w:spacing w:val="1"/>
        </w:rPr>
        <w:t>r</w:t>
      </w:r>
      <w:r w:rsidRPr="0083473A">
        <w:rPr>
          <w:rFonts w:eastAsia="Arial"/>
          <w:color w:val="auto"/>
          <w:spacing w:val="-4"/>
        </w:rPr>
        <w:t>i</w:t>
      </w:r>
      <w:r w:rsidRPr="0083473A">
        <w:rPr>
          <w:rFonts w:eastAsia="Arial"/>
          <w:color w:val="auto"/>
          <w:spacing w:val="3"/>
        </w:rPr>
        <w:t>f</w:t>
      </w:r>
      <w:r w:rsidRPr="0083473A">
        <w:rPr>
          <w:rFonts w:eastAsia="Arial"/>
          <w:color w:val="auto"/>
          <w:spacing w:val="-1"/>
        </w:rPr>
        <w:t>i</w:t>
      </w:r>
      <w:r w:rsidRPr="0083473A">
        <w:rPr>
          <w:rFonts w:eastAsia="Arial"/>
          <w:color w:val="auto"/>
        </w:rPr>
        <w:t>c</w:t>
      </w:r>
      <w:r w:rsidRPr="0083473A">
        <w:rPr>
          <w:rFonts w:eastAsia="Arial"/>
          <w:color w:val="auto"/>
          <w:spacing w:val="-3"/>
        </w:rPr>
        <w:t>a</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w:t>
      </w:r>
      <w:r w:rsidRPr="0083473A">
        <w:rPr>
          <w:rFonts w:eastAsia="Arial"/>
          <w:color w:val="auto"/>
          <w:spacing w:val="-3"/>
        </w:rPr>
        <w:t>o</w:t>
      </w:r>
      <w:r w:rsidRPr="0083473A">
        <w:rPr>
          <w:rFonts w:eastAsia="Arial"/>
          <w:color w:val="auto"/>
        </w:rPr>
        <w:t xml:space="preserve">f </w:t>
      </w:r>
      <w:r w:rsidRPr="0083473A">
        <w:rPr>
          <w:rFonts w:eastAsia="Arial"/>
          <w:color w:val="auto"/>
          <w:spacing w:val="1"/>
        </w:rPr>
        <w:t>I</w:t>
      </w:r>
      <w:r w:rsidRPr="0083473A">
        <w:rPr>
          <w:rFonts w:eastAsia="Arial"/>
          <w:color w:val="auto"/>
        </w:rPr>
        <w:t>d</w:t>
      </w:r>
      <w:r w:rsidRPr="0083473A">
        <w:rPr>
          <w:rFonts w:eastAsia="Arial"/>
          <w:color w:val="auto"/>
          <w:spacing w:val="-3"/>
        </w:rPr>
        <w:t>e</w:t>
      </w:r>
      <w:r w:rsidRPr="0083473A">
        <w:rPr>
          <w:rFonts w:eastAsia="Arial"/>
          <w:color w:val="auto"/>
        </w:rPr>
        <w:t>n</w:t>
      </w:r>
      <w:r w:rsidRPr="0083473A">
        <w:rPr>
          <w:rFonts w:eastAsia="Arial"/>
          <w:color w:val="auto"/>
          <w:spacing w:val="1"/>
        </w:rPr>
        <w:t>t</w:t>
      </w:r>
      <w:r w:rsidRPr="0083473A">
        <w:rPr>
          <w:rFonts w:eastAsia="Arial"/>
          <w:color w:val="auto"/>
          <w:spacing w:val="-1"/>
        </w:rPr>
        <w:t>i</w:t>
      </w:r>
      <w:r w:rsidRPr="0083473A">
        <w:rPr>
          <w:rFonts w:eastAsia="Arial"/>
          <w:color w:val="auto"/>
          <w:spacing w:val="1"/>
        </w:rPr>
        <w:t>t</w:t>
      </w:r>
      <w:r w:rsidRPr="0083473A">
        <w:rPr>
          <w:rFonts w:eastAsia="Arial"/>
          <w:color w:val="auto"/>
        </w:rPr>
        <w:t>y</w:t>
      </w:r>
      <w:r w:rsidRPr="0083473A">
        <w:rPr>
          <w:rFonts w:eastAsia="Arial"/>
          <w:color w:val="auto"/>
          <w:spacing w:val="-1"/>
        </w:rPr>
        <w:t xml:space="preserve"> S</w:t>
      </w:r>
      <w:r w:rsidRPr="0083473A">
        <w:rPr>
          <w:rFonts w:eastAsia="Arial"/>
          <w:color w:val="auto"/>
          <w:spacing w:val="1"/>
        </w:rPr>
        <w:t>t</w:t>
      </w:r>
      <w:r w:rsidRPr="0083473A">
        <w:rPr>
          <w:rFonts w:eastAsia="Arial"/>
          <w:color w:val="auto"/>
        </w:rPr>
        <w:t>anda</w:t>
      </w:r>
      <w:r w:rsidRPr="0083473A">
        <w:rPr>
          <w:rFonts w:eastAsia="Arial"/>
          <w:color w:val="auto"/>
          <w:spacing w:val="1"/>
        </w:rPr>
        <w:t>r</w:t>
      </w:r>
      <w:r w:rsidRPr="0083473A">
        <w:rPr>
          <w:rFonts w:eastAsia="Arial"/>
          <w:color w:val="auto"/>
        </w:rPr>
        <w:t>d</w:t>
      </w:r>
      <w:r w:rsidRPr="0083473A">
        <w:rPr>
          <w:rFonts w:eastAsia="Arial"/>
          <w:color w:val="auto"/>
          <w:spacing w:val="-2"/>
        </w:rPr>
        <w:t xml:space="preserve"> </w:t>
      </w:r>
      <w:r w:rsidRPr="0083473A">
        <w:rPr>
          <w:rFonts w:eastAsia="Arial"/>
          <w:color w:val="auto"/>
        </w:rPr>
        <w:t>cap</w:t>
      </w:r>
      <w:r w:rsidRPr="0083473A">
        <w:rPr>
          <w:rFonts w:eastAsia="Arial"/>
          <w:color w:val="auto"/>
          <w:spacing w:val="-1"/>
        </w:rPr>
        <w:t>i</w:t>
      </w:r>
      <w:r w:rsidRPr="0083473A">
        <w:rPr>
          <w:rFonts w:eastAsia="Arial"/>
          <w:color w:val="auto"/>
          <w:spacing w:val="1"/>
        </w:rPr>
        <w:t>t</w:t>
      </w:r>
      <w:r w:rsidRPr="0083473A">
        <w:rPr>
          <w:rFonts w:eastAsia="Arial"/>
          <w:color w:val="auto"/>
        </w:rPr>
        <w:t>a</w:t>
      </w:r>
      <w:r w:rsidRPr="0083473A">
        <w:rPr>
          <w:rFonts w:eastAsia="Arial"/>
          <w:color w:val="auto"/>
          <w:spacing w:val="-1"/>
        </w:rPr>
        <w:t>li</w:t>
      </w:r>
      <w:r w:rsidRPr="0083473A">
        <w:rPr>
          <w:rFonts w:eastAsia="Arial"/>
          <w:color w:val="auto"/>
        </w:rPr>
        <w:t>s</w:t>
      </w:r>
      <w:r w:rsidRPr="0083473A">
        <w:rPr>
          <w:rFonts w:eastAsia="Arial"/>
          <w:color w:val="auto"/>
          <w:spacing w:val="-3"/>
        </w:rPr>
        <w:t>e</w:t>
      </w:r>
      <w:r w:rsidRPr="0083473A">
        <w:rPr>
          <w:rFonts w:eastAsia="Arial"/>
          <w:color w:val="auto"/>
        </w:rPr>
        <w:t>d</w:t>
      </w:r>
      <w:r w:rsidRPr="0083473A">
        <w:rPr>
          <w:rFonts w:eastAsia="Arial"/>
          <w:color w:val="auto"/>
          <w:spacing w:val="1"/>
        </w:rPr>
        <w:t xml:space="preserve"> t</w:t>
      </w:r>
      <w:r w:rsidRPr="0083473A">
        <w:rPr>
          <w:rFonts w:eastAsia="Arial"/>
          <w:color w:val="auto"/>
          <w:spacing w:val="-3"/>
        </w:rPr>
        <w:t>e</w:t>
      </w:r>
      <w:r w:rsidRPr="0083473A">
        <w:rPr>
          <w:rFonts w:eastAsia="Arial"/>
          <w:color w:val="auto"/>
          <w:spacing w:val="1"/>
        </w:rPr>
        <w:t>rm</w:t>
      </w:r>
      <w:r w:rsidRPr="0083473A">
        <w:rPr>
          <w:rFonts w:eastAsia="Arial"/>
          <w:color w:val="auto"/>
        </w:rPr>
        <w:t>s</w:t>
      </w:r>
      <w:r w:rsidRPr="0083473A">
        <w:rPr>
          <w:rFonts w:eastAsia="Arial"/>
          <w:color w:val="auto"/>
          <w:spacing w:val="-1"/>
        </w:rPr>
        <w:t xml:space="preserve"> </w:t>
      </w:r>
      <w:r w:rsidRPr="0083473A">
        <w:rPr>
          <w:rFonts w:eastAsia="Arial"/>
          <w:color w:val="auto"/>
        </w:rPr>
        <w:t>ha</w:t>
      </w:r>
      <w:r w:rsidRPr="0083473A">
        <w:rPr>
          <w:rFonts w:eastAsia="Arial"/>
          <w:color w:val="auto"/>
          <w:spacing w:val="-2"/>
        </w:rPr>
        <w:t>v</w:t>
      </w:r>
      <w:r w:rsidRPr="0083473A">
        <w:rPr>
          <w:rFonts w:eastAsia="Arial"/>
          <w:color w:val="auto"/>
        </w:rPr>
        <w:t>e</w:t>
      </w:r>
      <w:r w:rsidRPr="0083473A">
        <w:rPr>
          <w:rFonts w:eastAsia="Arial"/>
          <w:color w:val="auto"/>
          <w:spacing w:val="1"/>
        </w:rPr>
        <w:t xml:space="preserve"> t</w:t>
      </w:r>
      <w:r w:rsidRPr="0083473A">
        <w:rPr>
          <w:rFonts w:eastAsia="Arial"/>
          <w:color w:val="auto"/>
        </w:rPr>
        <w:t>he</w:t>
      </w:r>
      <w:r w:rsidRPr="0083473A">
        <w:rPr>
          <w:rFonts w:eastAsia="Arial"/>
          <w:color w:val="auto"/>
          <w:spacing w:val="-2"/>
        </w:rPr>
        <w:t xml:space="preserve"> </w:t>
      </w:r>
      <w:r w:rsidRPr="0083473A">
        <w:rPr>
          <w:rFonts w:eastAsia="Arial"/>
          <w:color w:val="auto"/>
          <w:spacing w:val="1"/>
        </w:rPr>
        <w:t>m</w:t>
      </w:r>
      <w:r w:rsidRPr="0083473A">
        <w:rPr>
          <w:rFonts w:eastAsia="Arial"/>
          <w:color w:val="auto"/>
        </w:rPr>
        <w:t>ean</w:t>
      </w:r>
      <w:r w:rsidRPr="0083473A">
        <w:rPr>
          <w:rFonts w:eastAsia="Arial"/>
          <w:color w:val="auto"/>
          <w:spacing w:val="-1"/>
        </w:rPr>
        <w:t>i</w:t>
      </w:r>
      <w:r w:rsidRPr="0083473A">
        <w:rPr>
          <w:rFonts w:eastAsia="Arial"/>
          <w:color w:val="auto"/>
          <w:spacing w:val="-3"/>
        </w:rPr>
        <w:t>n</w:t>
      </w:r>
      <w:r w:rsidRPr="0083473A">
        <w:rPr>
          <w:rFonts w:eastAsia="Arial"/>
          <w:color w:val="auto"/>
          <w:spacing w:val="2"/>
        </w:rPr>
        <w:t>g</w:t>
      </w:r>
      <w:r w:rsidRPr="0083473A">
        <w:rPr>
          <w:rFonts w:eastAsia="Arial"/>
          <w:color w:val="auto"/>
        </w:rPr>
        <w:t>s</w:t>
      </w:r>
      <w:r w:rsidRPr="0083473A">
        <w:rPr>
          <w:rFonts w:eastAsia="Arial"/>
          <w:color w:val="auto"/>
          <w:spacing w:val="-1"/>
        </w:rPr>
        <w:t xml:space="preserve"> </w:t>
      </w:r>
      <w:r w:rsidRPr="0083473A">
        <w:rPr>
          <w:rFonts w:eastAsia="Arial"/>
          <w:color w:val="auto"/>
        </w:rPr>
        <w:t>set o</w:t>
      </w:r>
      <w:r w:rsidRPr="0083473A">
        <w:rPr>
          <w:rFonts w:eastAsia="Arial"/>
          <w:color w:val="auto"/>
          <w:spacing w:val="-3"/>
        </w:rPr>
        <w:t>u</w:t>
      </w:r>
      <w:r w:rsidRPr="0083473A">
        <w:rPr>
          <w:rFonts w:eastAsia="Arial"/>
          <w:color w:val="auto"/>
        </w:rPr>
        <w:t>t</w:t>
      </w:r>
      <w:r w:rsidRPr="0083473A">
        <w:rPr>
          <w:rFonts w:eastAsia="Arial"/>
          <w:color w:val="auto"/>
          <w:spacing w:val="2"/>
        </w:rPr>
        <w:t xml:space="preserve"> </w:t>
      </w:r>
      <w:r w:rsidRPr="0083473A">
        <w:rPr>
          <w:rFonts w:eastAsia="Arial"/>
          <w:color w:val="auto"/>
        </w:rPr>
        <w:t>be</w:t>
      </w:r>
      <w:r w:rsidRPr="0083473A">
        <w:rPr>
          <w:rFonts w:eastAsia="Arial"/>
          <w:color w:val="auto"/>
          <w:spacing w:val="-1"/>
        </w:rPr>
        <w:t>l</w:t>
      </w:r>
      <w:r w:rsidRPr="0083473A">
        <w:rPr>
          <w:rFonts w:eastAsia="Arial"/>
          <w:color w:val="auto"/>
        </w:rPr>
        <w:t>o</w:t>
      </w:r>
      <w:r w:rsidRPr="0083473A">
        <w:rPr>
          <w:rFonts w:eastAsia="Arial"/>
          <w:color w:val="auto"/>
          <w:spacing w:val="-4"/>
        </w:rPr>
        <w:t>w</w:t>
      </w:r>
      <w:r w:rsidRPr="0083473A">
        <w:rPr>
          <w:rFonts w:eastAsia="Arial"/>
          <w:color w:val="auto"/>
        </w:rPr>
        <w:t>:</w:t>
      </w:r>
    </w:p>
    <w:p w14:paraId="0E415A9A" w14:textId="21124D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ADI </w:t>
      </w:r>
      <w:r w:rsidR="00A75725" w:rsidRPr="0083473A">
        <w:rPr>
          <w:rFonts w:asciiTheme="minorHAnsi" w:hAnsiTheme="minorHAnsi"/>
          <w:sz w:val="20"/>
          <w:szCs w:val="20"/>
        </w:rPr>
        <w:t>(</w:t>
      </w:r>
      <w:r w:rsidRPr="0083473A">
        <w:rPr>
          <w:rFonts w:asciiTheme="minorHAnsi" w:hAnsiTheme="minorHAnsi"/>
          <w:b/>
          <w:sz w:val="20"/>
          <w:szCs w:val="20"/>
        </w:rPr>
        <w:t>authorised deposit-taking institution</w:t>
      </w:r>
      <w:r w:rsidR="00A75725" w:rsidRPr="0083473A">
        <w:rPr>
          <w:rFonts w:asciiTheme="minorHAnsi" w:hAnsiTheme="minorHAnsi"/>
          <w:sz w:val="20"/>
          <w:szCs w:val="20"/>
        </w:rPr>
        <w:t>)</w:t>
      </w:r>
      <w:r w:rsidRPr="0083473A">
        <w:rPr>
          <w:rFonts w:asciiTheme="minorHAnsi" w:hAnsiTheme="minorHAnsi"/>
          <w:sz w:val="20"/>
          <w:szCs w:val="20"/>
        </w:rPr>
        <w:t xml:space="preserve"> has the meaning given to it in the </w:t>
      </w:r>
      <w:r w:rsidRPr="0083473A">
        <w:rPr>
          <w:rFonts w:asciiTheme="minorHAnsi" w:hAnsiTheme="minorHAnsi"/>
          <w:i/>
          <w:sz w:val="20"/>
          <w:szCs w:val="20"/>
        </w:rPr>
        <w:t>Banking Act 1959</w:t>
      </w:r>
      <w:r w:rsidRPr="0083473A">
        <w:rPr>
          <w:rFonts w:asciiTheme="minorHAnsi" w:hAnsiTheme="minorHAnsi"/>
          <w:sz w:val="20"/>
          <w:szCs w:val="20"/>
        </w:rPr>
        <w:t xml:space="preserve"> (Cth).</w:t>
      </w:r>
    </w:p>
    <w:p w14:paraId="7C3D85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d</w:t>
      </w:r>
      <w:r w:rsidRPr="0083473A">
        <w:rPr>
          <w:rFonts w:asciiTheme="minorHAnsi" w:hAnsiTheme="minorHAnsi"/>
          <w:b/>
          <w:sz w:val="20"/>
          <w:szCs w:val="20"/>
        </w:rPr>
        <w:t>u</w:t>
      </w:r>
      <w:r w:rsidRPr="0083473A">
        <w:rPr>
          <w:rFonts w:asciiTheme="minorHAnsi" w:hAnsiTheme="minorHAnsi"/>
          <w:b/>
          <w:spacing w:val="1"/>
          <w:sz w:val="20"/>
          <w:szCs w:val="20"/>
        </w:rPr>
        <w:t>l</w:t>
      </w:r>
      <w:r w:rsidRPr="0083473A">
        <w:rPr>
          <w:rFonts w:asciiTheme="minorHAnsi" w:hAnsiTheme="minorHAnsi"/>
          <w:b/>
          <w:sz w:val="20"/>
          <w:szCs w:val="20"/>
        </w:rPr>
        <w:t>t</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2"/>
          <w:sz w:val="20"/>
          <w:szCs w:val="20"/>
        </w:rPr>
        <w:t xml:space="preserve"> </w:t>
      </w:r>
      <w:r w:rsidRPr="0083473A">
        <w:rPr>
          <w:rFonts w:asciiTheme="minorHAnsi" w:hAnsiTheme="minorHAnsi"/>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5F33E136" w14:textId="77777777" w:rsidR="004C5E78" w:rsidRPr="0083473A" w:rsidRDefault="004C5E78" w:rsidP="004C5E78">
      <w:pPr>
        <w:pStyle w:val="Style1"/>
        <w:spacing w:before="120" w:line="240" w:lineRule="auto"/>
        <w:rPr>
          <w:rFonts w:asciiTheme="minorHAnsi" w:hAnsiTheme="minorHAnsi"/>
          <w:b/>
          <w:sz w:val="20"/>
          <w:szCs w:val="20"/>
        </w:rPr>
      </w:pPr>
      <w:r w:rsidRPr="0083473A">
        <w:rPr>
          <w:rFonts w:asciiTheme="minorHAnsi" w:hAnsiTheme="minorHAnsi"/>
          <w:b/>
          <w:sz w:val="20"/>
          <w:szCs w:val="20"/>
        </w:rPr>
        <w:t>A</w:t>
      </w:r>
      <w:r w:rsidRPr="0083473A">
        <w:rPr>
          <w:rFonts w:asciiTheme="minorHAnsi" w:hAnsiTheme="minorHAnsi"/>
          <w:b/>
          <w:spacing w:val="2"/>
          <w:sz w:val="20"/>
          <w:szCs w:val="20"/>
        </w:rPr>
        <w:t>p</w:t>
      </w:r>
      <w:r w:rsidRPr="0083473A">
        <w:rPr>
          <w:rFonts w:asciiTheme="minorHAnsi" w:hAnsiTheme="minorHAnsi"/>
          <w:b/>
          <w:sz w:val="20"/>
          <w:szCs w:val="20"/>
        </w:rPr>
        <w:t>p</w:t>
      </w:r>
      <w:r w:rsidRPr="0083473A">
        <w:rPr>
          <w:rFonts w:asciiTheme="minorHAnsi" w:hAnsiTheme="minorHAnsi"/>
          <w:b/>
          <w:spacing w:val="1"/>
          <w:sz w:val="20"/>
          <w:szCs w:val="20"/>
        </w:rPr>
        <w:t>li</w:t>
      </w:r>
      <w:r w:rsidRPr="0083473A">
        <w:rPr>
          <w:rFonts w:asciiTheme="minorHAnsi" w:hAnsiTheme="minorHAnsi"/>
          <w:b/>
          <w:sz w:val="20"/>
          <w:szCs w:val="20"/>
        </w:rPr>
        <w:t>ca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b/>
          <w:sz w:val="20"/>
          <w:szCs w:val="20"/>
        </w:rPr>
        <w:t>L</w:t>
      </w:r>
      <w:r w:rsidRPr="0083473A">
        <w:rPr>
          <w:rFonts w:asciiTheme="minorHAnsi" w:hAnsiTheme="minorHAnsi"/>
          <w:b/>
          <w:spacing w:val="-5"/>
          <w:sz w:val="20"/>
          <w:szCs w:val="20"/>
        </w:rPr>
        <w:t>a</w:t>
      </w:r>
      <w:r w:rsidRPr="0083473A">
        <w:rPr>
          <w:rFonts w:asciiTheme="minorHAnsi" w:hAnsiTheme="minorHAnsi"/>
          <w:b/>
          <w:sz w:val="20"/>
          <w:szCs w:val="20"/>
        </w:rPr>
        <w:t>w</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453CD53"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30"/>
          <w:sz w:val="20"/>
          <w:szCs w:val="20"/>
        </w:rPr>
        <w:t xml:space="preserve"> </w:t>
      </w:r>
      <w:r w:rsidRPr="0083473A">
        <w:rPr>
          <w:rFonts w:asciiTheme="minorHAnsi" w:hAnsiTheme="minorHAnsi"/>
          <w:b/>
          <w:sz w:val="20"/>
          <w:szCs w:val="20"/>
        </w:rPr>
        <w:t>Legal</w:t>
      </w:r>
      <w:r w:rsidRPr="0083473A">
        <w:rPr>
          <w:rFonts w:asciiTheme="minorHAnsi" w:hAnsiTheme="minorHAnsi"/>
          <w:b/>
          <w:spacing w:val="31"/>
          <w:sz w:val="20"/>
          <w:szCs w:val="20"/>
        </w:rPr>
        <w:t xml:space="preserve"> </w:t>
      </w:r>
      <w:r w:rsidRPr="0083473A">
        <w:rPr>
          <w:rFonts w:asciiTheme="minorHAnsi" w:hAnsiTheme="minorHAnsi"/>
          <w:b/>
          <w:spacing w:val="-3"/>
          <w:sz w:val="20"/>
          <w:szCs w:val="20"/>
        </w:rPr>
        <w:t>P</w:t>
      </w:r>
      <w:r w:rsidRPr="0083473A">
        <w:rPr>
          <w:rFonts w:asciiTheme="minorHAnsi" w:hAnsiTheme="minorHAnsi"/>
          <w:b/>
          <w:sz w:val="20"/>
          <w:szCs w:val="20"/>
        </w:rPr>
        <w:t>rac</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1"/>
          <w:sz w:val="20"/>
          <w:szCs w:val="20"/>
        </w:rPr>
        <w:t>ti</w:t>
      </w:r>
      <w:r w:rsidRPr="0083473A">
        <w:rPr>
          <w:rFonts w:asciiTheme="minorHAnsi" w:hAnsiTheme="minorHAnsi"/>
          <w:b/>
          <w:sz w:val="20"/>
          <w:szCs w:val="20"/>
        </w:rPr>
        <w:t>oner</w:t>
      </w:r>
      <w:r w:rsidRPr="0083473A">
        <w:rPr>
          <w:rFonts w:asciiTheme="minorHAnsi" w:hAnsiTheme="minorHAnsi"/>
          <w:b/>
          <w:spacing w:val="31"/>
          <w:sz w:val="20"/>
          <w:szCs w:val="20"/>
        </w:rPr>
        <w:t xml:space="preserve"> </w:t>
      </w:r>
      <w:r w:rsidRPr="0083473A">
        <w:rPr>
          <w:rFonts w:asciiTheme="minorHAnsi" w:hAnsiTheme="minorHAnsi"/>
          <w:sz w:val="20"/>
          <w:szCs w:val="20"/>
        </w:rPr>
        <w:t>h</w:t>
      </w:r>
      <w:r w:rsidRPr="0083473A">
        <w:rPr>
          <w:rFonts w:asciiTheme="minorHAnsi" w:hAnsiTheme="minorHAnsi"/>
          <w:spacing w:val="-3"/>
          <w:sz w:val="20"/>
          <w:szCs w:val="20"/>
        </w:rPr>
        <w:t>a</w:t>
      </w:r>
      <w:r w:rsidRPr="0083473A">
        <w:rPr>
          <w:rFonts w:asciiTheme="minorHAnsi" w:hAnsiTheme="minorHAnsi"/>
          <w:sz w:val="20"/>
          <w:szCs w:val="20"/>
        </w:rPr>
        <w:t>s</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30"/>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30"/>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3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83473A">
        <w:rPr>
          <w:rFonts w:asciiTheme="minorHAnsi" w:hAnsiTheme="minorHAnsi"/>
          <w:i/>
          <w:sz w:val="20"/>
          <w:szCs w:val="20"/>
        </w:rPr>
        <w:t>Legal Practitioners Act 1981</w:t>
      </w:r>
      <w:r w:rsidRPr="0083473A">
        <w:rPr>
          <w:rFonts w:asciiTheme="minorHAnsi" w:hAnsiTheme="minorHAnsi"/>
          <w:sz w:val="20"/>
          <w:szCs w:val="20"/>
        </w:rPr>
        <w:t xml:space="preserve"> (SA).</w:t>
      </w:r>
    </w:p>
    <w:p w14:paraId="7DF8DAE4" w14:textId="77777777" w:rsidR="004C5E78" w:rsidRPr="0083473A" w:rsidRDefault="004C5E78" w:rsidP="004C5E78">
      <w:pPr>
        <w:pStyle w:val="Style1"/>
        <w:spacing w:before="120" w:line="240" w:lineRule="auto"/>
        <w:rPr>
          <w:rFonts w:asciiTheme="minorHAnsi" w:eastAsia="Tahoma" w:hAnsiTheme="minorHAnsi" w:cs="Tahoma"/>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1"/>
          <w:sz w:val="20"/>
          <w:szCs w:val="20"/>
        </w:rPr>
        <w:t xml:space="preserve"> </w:t>
      </w:r>
      <w:r w:rsidRPr="0083473A">
        <w:rPr>
          <w:rFonts w:asciiTheme="minorHAnsi" w:hAnsiTheme="minorHAnsi"/>
          <w:b/>
          <w:spacing w:val="-1"/>
          <w:sz w:val="20"/>
          <w:szCs w:val="20"/>
        </w:rPr>
        <w:t>P</w:t>
      </w:r>
      <w:r w:rsidRPr="0083473A">
        <w:rPr>
          <w:rFonts w:asciiTheme="minorHAnsi" w:hAnsiTheme="minorHAnsi"/>
          <w:b/>
          <w:sz w:val="20"/>
          <w:szCs w:val="20"/>
        </w:rPr>
        <w:t>asspo</w:t>
      </w:r>
      <w:r w:rsidRPr="0083473A">
        <w:rPr>
          <w:rFonts w:asciiTheme="minorHAnsi" w:hAnsiTheme="minorHAnsi"/>
          <w:b/>
          <w:spacing w:val="-2"/>
          <w:sz w:val="20"/>
          <w:szCs w:val="20"/>
        </w:rPr>
        <w:t>r</w:t>
      </w:r>
      <w:r w:rsidRPr="0083473A">
        <w:rPr>
          <w:rFonts w:asciiTheme="minorHAnsi" w:hAnsiTheme="minorHAnsi"/>
          <w:b/>
          <w:sz w:val="20"/>
          <w:szCs w:val="20"/>
        </w:rPr>
        <w:t xml:space="preserve">t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z w:val="20"/>
          <w:szCs w:val="20"/>
        </w:rPr>
        <w:t>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2"/>
          <w:sz w:val="20"/>
          <w:szCs w:val="20"/>
        </w:rPr>
        <w:t>s</w:t>
      </w:r>
      <w:r w:rsidRPr="0083473A">
        <w:rPr>
          <w:rFonts w:asciiTheme="minorHAnsi" w:hAnsiTheme="minorHAnsi"/>
          <w:sz w:val="20"/>
          <w:szCs w:val="20"/>
        </w:rPr>
        <w:t>spo</w:t>
      </w:r>
      <w:r w:rsidRPr="0083473A">
        <w:rPr>
          <w:rFonts w:asciiTheme="minorHAnsi" w:hAnsiTheme="minorHAnsi"/>
          <w:spacing w:val="-2"/>
          <w:sz w:val="20"/>
          <w:szCs w:val="20"/>
        </w:rPr>
        <w:t>r</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ssued</w:t>
      </w:r>
      <w:r w:rsidRPr="0083473A">
        <w:rPr>
          <w:rFonts w:asciiTheme="minorHAnsi" w:hAnsiTheme="minorHAnsi"/>
          <w:spacing w:val="-2"/>
          <w:sz w:val="20"/>
          <w:szCs w:val="20"/>
        </w:rPr>
        <w:t xml:space="preserve"> </w:t>
      </w:r>
      <w:r w:rsidRPr="0083473A">
        <w:rPr>
          <w:rFonts w:asciiTheme="minorHAnsi" w:hAnsiTheme="minorHAnsi"/>
          <w:sz w:val="20"/>
          <w:szCs w:val="20"/>
        </w:rPr>
        <w:t>by</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an</w:t>
      </w:r>
      <w:r w:rsidRPr="0083473A">
        <w:rPr>
          <w:rFonts w:asciiTheme="minorHAnsi" w:hAnsiTheme="minorHAnsi"/>
          <w:spacing w:val="1"/>
          <w:sz w:val="20"/>
          <w:szCs w:val="20"/>
        </w:rPr>
        <w:t xml:space="preserve"> Commonwealth</w:t>
      </w:r>
      <w:r w:rsidRPr="0083473A">
        <w:rPr>
          <w:rFonts w:asciiTheme="minorHAnsi" w:hAnsiTheme="minorHAnsi"/>
          <w:spacing w:val="-2"/>
          <w:sz w:val="20"/>
          <w:szCs w:val="20"/>
        </w:rPr>
        <w:t xml:space="preserve"> </w:t>
      </w:r>
      <w:r w:rsidRPr="0083473A">
        <w:rPr>
          <w:rFonts w:asciiTheme="minorHAnsi" w:hAnsiTheme="minorHAnsi"/>
          <w:spacing w:val="-1"/>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3"/>
          <w:sz w:val="20"/>
          <w:szCs w:val="20"/>
        </w:rPr>
        <w:t>t</w:t>
      </w:r>
      <w:r w:rsidRPr="0083473A">
        <w:rPr>
          <w:rFonts w:asciiTheme="minorHAnsi" w:eastAsia="Tahoma" w:hAnsiTheme="minorHAnsi" w:cs="Tahoma"/>
          <w:sz w:val="20"/>
          <w:szCs w:val="20"/>
        </w:rPr>
        <w:t>.</w:t>
      </w:r>
    </w:p>
    <w:p w14:paraId="4EF252B1"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B</w:t>
      </w:r>
      <w:r w:rsidRPr="0083473A">
        <w:rPr>
          <w:rFonts w:asciiTheme="minorHAnsi" w:hAnsiTheme="minorHAnsi"/>
          <w:b/>
          <w:sz w:val="20"/>
          <w:szCs w:val="20"/>
        </w:rPr>
        <w:t xml:space="preserve">ank </w:t>
      </w:r>
      <w:r w:rsidRPr="0083473A">
        <w:rPr>
          <w:rFonts w:asciiTheme="minorHAnsi" w:hAnsiTheme="minorHAnsi"/>
          <w:b/>
          <w:spacing w:val="1"/>
          <w:sz w:val="20"/>
          <w:szCs w:val="20"/>
        </w:rPr>
        <w:t>M</w:t>
      </w:r>
      <w:r w:rsidRPr="0083473A">
        <w:rPr>
          <w:rFonts w:asciiTheme="minorHAnsi" w:hAnsiTheme="minorHAnsi"/>
          <w:b/>
          <w:sz w:val="20"/>
          <w:szCs w:val="20"/>
        </w:rPr>
        <w:t>anager</w:t>
      </w:r>
      <w:r w:rsidRPr="0083473A">
        <w:rPr>
          <w:rFonts w:asciiTheme="minorHAnsi" w:hAnsiTheme="minorHAnsi"/>
          <w:b/>
          <w:spacing w:val="26"/>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25"/>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27"/>
          <w:sz w:val="20"/>
          <w:szCs w:val="20"/>
        </w:rPr>
        <w:t xml:space="preserve"> </w:t>
      </w:r>
      <w:r w:rsidRPr="0083473A">
        <w:rPr>
          <w:rFonts w:asciiTheme="minorHAnsi" w:hAnsiTheme="minorHAnsi"/>
          <w:sz w:val="20"/>
          <w:szCs w:val="20"/>
        </w:rPr>
        <w:t>appo</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2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25"/>
          <w:sz w:val="20"/>
          <w:szCs w:val="20"/>
        </w:rPr>
        <w:t xml:space="preserve"> </w:t>
      </w:r>
      <w:r w:rsidRPr="0083473A">
        <w:rPr>
          <w:rFonts w:asciiTheme="minorHAnsi" w:hAnsiTheme="minorHAnsi"/>
          <w:spacing w:val="-3"/>
          <w:sz w:val="20"/>
          <w:szCs w:val="20"/>
        </w:rPr>
        <w:t>b</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7"/>
          <w:sz w:val="20"/>
          <w:szCs w:val="20"/>
        </w:rPr>
        <w:t xml:space="preserve"> </w:t>
      </w:r>
      <w:r w:rsidRPr="0083473A">
        <w:rPr>
          <w:rFonts w:asciiTheme="minorHAnsi" w:hAnsiTheme="minorHAnsi"/>
          <w:sz w:val="20"/>
          <w:szCs w:val="20"/>
        </w:rPr>
        <w:t>cha</w:t>
      </w:r>
      <w:r w:rsidRPr="0083473A">
        <w:rPr>
          <w:rFonts w:asciiTheme="minorHAnsi" w:hAnsiTheme="minorHAnsi"/>
          <w:spacing w:val="-2"/>
          <w:sz w:val="20"/>
          <w:szCs w:val="20"/>
        </w:rPr>
        <w:t>r</w:t>
      </w:r>
      <w:r w:rsidRPr="0083473A">
        <w:rPr>
          <w:rFonts w:asciiTheme="minorHAnsi" w:hAnsiTheme="minorHAnsi"/>
          <w:spacing w:val="2"/>
          <w:sz w:val="20"/>
          <w:szCs w:val="20"/>
        </w:rPr>
        <w:t>g</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head</w:t>
      </w:r>
      <w:r w:rsidRPr="0083473A">
        <w:rPr>
          <w:rFonts w:asciiTheme="minorHAnsi" w:hAnsiTheme="minorHAnsi"/>
          <w:spacing w:val="25"/>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5"/>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any b</w:t>
      </w:r>
      <w:r w:rsidRPr="0083473A">
        <w:rPr>
          <w:rFonts w:asciiTheme="minorHAnsi" w:hAnsiTheme="minorHAnsi"/>
          <w:spacing w:val="1"/>
          <w:sz w:val="20"/>
          <w:szCs w:val="20"/>
        </w:rPr>
        <w:t>r</w:t>
      </w:r>
      <w:r w:rsidRPr="0083473A">
        <w:rPr>
          <w:rFonts w:asciiTheme="minorHAnsi" w:hAnsiTheme="minorHAnsi"/>
          <w:sz w:val="20"/>
          <w:szCs w:val="20"/>
        </w:rPr>
        <w:t>anch</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AD</w:t>
      </w:r>
      <w:r w:rsidRPr="0083473A">
        <w:rPr>
          <w:rFonts w:asciiTheme="minorHAnsi" w:hAnsiTheme="minorHAnsi"/>
          <w:sz w:val="20"/>
          <w:szCs w:val="20"/>
        </w:rPr>
        <w:t>I</w:t>
      </w:r>
      <w:r w:rsidRPr="0083473A">
        <w:rPr>
          <w:rFonts w:asciiTheme="minorHAnsi" w:hAnsiTheme="minorHAnsi"/>
          <w:spacing w:val="1"/>
          <w:sz w:val="20"/>
          <w:szCs w:val="20"/>
        </w:rPr>
        <w:t xml:space="preserve"> </w:t>
      </w:r>
      <w:r w:rsidRPr="0083473A">
        <w:rPr>
          <w:rFonts w:asciiTheme="minorHAnsi" w:hAnsiTheme="minorHAnsi"/>
          <w:sz w:val="20"/>
          <w:szCs w:val="20"/>
        </w:rPr>
        <w:t>ca</w:t>
      </w:r>
      <w:r w:rsidRPr="0083473A">
        <w:rPr>
          <w:rFonts w:asciiTheme="minorHAnsi" w:hAnsiTheme="minorHAnsi"/>
          <w:spacing w:val="1"/>
          <w:sz w:val="20"/>
          <w:szCs w:val="20"/>
        </w:rPr>
        <w:t>rr</w:t>
      </w:r>
      <w:r w:rsidRPr="0083473A">
        <w:rPr>
          <w:rFonts w:asciiTheme="minorHAnsi" w:hAnsiTheme="minorHAnsi"/>
          <w:spacing w:val="-2"/>
          <w:sz w:val="20"/>
          <w:szCs w:val="20"/>
        </w:rPr>
        <w:t>y</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5"/>
          <w:sz w:val="20"/>
          <w:szCs w:val="20"/>
        </w:rPr>
        <w:t xml:space="preserve"> </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z w:val="20"/>
          <w:szCs w:val="20"/>
        </w:rPr>
        <w:t>bus</w:t>
      </w:r>
      <w:r w:rsidRPr="0083473A">
        <w:rPr>
          <w:rFonts w:asciiTheme="minorHAnsi" w:hAnsiTheme="minorHAnsi"/>
          <w:spacing w:val="-1"/>
          <w:sz w:val="20"/>
          <w:szCs w:val="20"/>
        </w:rPr>
        <w:t>i</w:t>
      </w:r>
      <w:r w:rsidRPr="0083473A">
        <w:rPr>
          <w:rFonts w:asciiTheme="minorHAnsi" w:hAnsiTheme="minorHAnsi"/>
          <w:sz w:val="20"/>
          <w:szCs w:val="20"/>
        </w:rPr>
        <w:t xml:space="preserve">ness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5"/>
          <w:sz w:val="20"/>
          <w:szCs w:val="20"/>
        </w:rPr>
        <w:t xml:space="preserve"> </w:t>
      </w:r>
      <w:r w:rsidRPr="0083473A">
        <w:rPr>
          <w:rFonts w:asciiTheme="minorHAnsi" w:hAnsiTheme="minorHAnsi"/>
          <w:sz w:val="20"/>
          <w:szCs w:val="20"/>
        </w:rPr>
        <w:t>under</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3"/>
          <w:sz w:val="20"/>
          <w:szCs w:val="20"/>
        </w:rPr>
        <w:t xml:space="preserve"> </w:t>
      </w:r>
      <w:r w:rsidRPr="0083473A">
        <w:rPr>
          <w:rFonts w:asciiTheme="minorHAnsi" w:hAnsiTheme="minorHAnsi"/>
          <w:i/>
          <w:spacing w:val="-1"/>
          <w:sz w:val="20"/>
          <w:szCs w:val="20"/>
        </w:rPr>
        <w:t>B</w:t>
      </w:r>
      <w:r w:rsidRPr="0083473A">
        <w:rPr>
          <w:rFonts w:asciiTheme="minorHAnsi" w:hAnsiTheme="minorHAnsi"/>
          <w:i/>
          <w:sz w:val="20"/>
          <w:szCs w:val="20"/>
        </w:rPr>
        <w:t>a</w:t>
      </w:r>
      <w:r w:rsidRPr="0083473A">
        <w:rPr>
          <w:rFonts w:asciiTheme="minorHAnsi" w:hAnsiTheme="minorHAnsi"/>
          <w:i/>
          <w:spacing w:val="-3"/>
          <w:sz w:val="20"/>
          <w:szCs w:val="20"/>
        </w:rPr>
        <w:t>n</w:t>
      </w:r>
      <w:r w:rsidRPr="0083473A">
        <w:rPr>
          <w:rFonts w:asciiTheme="minorHAnsi" w:hAnsiTheme="minorHAnsi"/>
          <w:i/>
          <w:sz w:val="20"/>
          <w:szCs w:val="20"/>
        </w:rPr>
        <w:t>k</w:t>
      </w:r>
      <w:r w:rsidRPr="0083473A">
        <w:rPr>
          <w:rFonts w:asciiTheme="minorHAnsi" w:hAnsiTheme="minorHAnsi"/>
          <w:i/>
          <w:spacing w:val="-1"/>
          <w:sz w:val="20"/>
          <w:szCs w:val="20"/>
        </w:rPr>
        <w:t>i</w:t>
      </w:r>
      <w:r w:rsidRPr="0083473A">
        <w:rPr>
          <w:rFonts w:asciiTheme="minorHAnsi" w:hAnsiTheme="minorHAnsi"/>
          <w:i/>
          <w:sz w:val="20"/>
          <w:szCs w:val="20"/>
        </w:rPr>
        <w:t>ng</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1959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p>
    <w:p w14:paraId="415B1F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egory</w:t>
      </w:r>
      <w:r w:rsidRPr="0083473A">
        <w:rPr>
          <w:rFonts w:asciiTheme="minorHAnsi" w:hAnsiTheme="minorHAnsi"/>
          <w:b/>
          <w:spacing w:val="3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4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41"/>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es</w:t>
      </w:r>
      <w:r w:rsidRPr="0083473A">
        <w:rPr>
          <w:rFonts w:asciiTheme="minorHAnsi" w:hAnsiTheme="minorHAnsi"/>
          <w:spacing w:val="4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41"/>
          <w:sz w:val="20"/>
          <w:szCs w:val="20"/>
        </w:rPr>
        <w:t xml:space="preserve"> </w:t>
      </w:r>
      <w:r w:rsidRPr="0083473A">
        <w:rPr>
          <w:rFonts w:asciiTheme="minorHAnsi" w:hAnsiTheme="minorHAnsi"/>
          <w:spacing w:val="-1"/>
          <w:sz w:val="20"/>
          <w:szCs w:val="20"/>
        </w:rPr>
        <w:t>D</w:t>
      </w:r>
      <w:r w:rsidRPr="0083473A">
        <w:rPr>
          <w:rFonts w:asciiTheme="minorHAnsi" w:hAnsiTheme="minorHAnsi"/>
          <w:sz w:val="20"/>
          <w:szCs w:val="20"/>
        </w:rPr>
        <w:t>ocu</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42"/>
          <w:sz w:val="20"/>
          <w:szCs w:val="20"/>
        </w:rPr>
        <w:t xml:space="preserve"> </w:t>
      </w:r>
      <w:r w:rsidRPr="0083473A">
        <w:rPr>
          <w:rFonts w:asciiTheme="minorHAnsi" w:hAnsiTheme="minorHAnsi"/>
          <w:sz w:val="20"/>
          <w:szCs w:val="20"/>
        </w:rPr>
        <w:t>s</w:t>
      </w:r>
      <w:r w:rsidRPr="0083473A">
        <w:rPr>
          <w:rFonts w:asciiTheme="minorHAnsi" w:hAnsiTheme="minorHAnsi"/>
          <w:spacing w:val="-3"/>
          <w:sz w:val="20"/>
          <w:szCs w:val="20"/>
        </w:rPr>
        <w:t>e</w:t>
      </w:r>
      <w:r w:rsidRPr="0083473A">
        <w:rPr>
          <w:rFonts w:asciiTheme="minorHAnsi" w:hAnsiTheme="minorHAnsi"/>
          <w:sz w:val="20"/>
          <w:szCs w:val="20"/>
        </w:rPr>
        <w:t>t</w:t>
      </w:r>
      <w:r w:rsidRPr="0083473A">
        <w:rPr>
          <w:rFonts w:asciiTheme="minorHAnsi" w:hAnsiTheme="minorHAnsi"/>
          <w:spacing w:val="43"/>
          <w:sz w:val="20"/>
          <w:szCs w:val="20"/>
        </w:rPr>
        <w:t xml:space="preserve"> </w:t>
      </w:r>
      <w:r w:rsidRPr="0083473A">
        <w:rPr>
          <w:rFonts w:asciiTheme="minorHAnsi" w:hAnsiTheme="minorHAnsi"/>
          <w:sz w:val="20"/>
          <w:szCs w:val="20"/>
        </w:rPr>
        <w:t>out</w:t>
      </w:r>
      <w:r w:rsidRPr="0083473A">
        <w:rPr>
          <w:rFonts w:asciiTheme="minorHAnsi" w:hAnsiTheme="minorHAnsi"/>
          <w:spacing w:val="40"/>
          <w:sz w:val="20"/>
          <w:szCs w:val="20"/>
        </w:rPr>
        <w:t xml:space="preserve"> </w:t>
      </w:r>
      <w:r w:rsidRPr="0083473A">
        <w:rPr>
          <w:rFonts w:asciiTheme="minorHAnsi" w:hAnsiTheme="minorHAnsi"/>
          <w:sz w:val="20"/>
          <w:szCs w:val="20"/>
        </w:rPr>
        <w:t xml:space="preserve">in the </w:t>
      </w:r>
      <w:r w:rsidRPr="0083473A">
        <w:rPr>
          <w:rFonts w:asciiTheme="minorHAnsi" w:hAnsiTheme="minorHAnsi"/>
          <w:spacing w:val="1"/>
          <w:sz w:val="20"/>
          <w:szCs w:val="20"/>
        </w:rPr>
        <w:t xml:space="preserve">table in </w:t>
      </w:r>
      <w:r w:rsidR="00A75725" w:rsidRPr="0083473A">
        <w:rPr>
          <w:rFonts w:asciiTheme="minorHAnsi" w:hAnsiTheme="minorHAnsi"/>
          <w:spacing w:val="1"/>
          <w:sz w:val="20"/>
          <w:szCs w:val="20"/>
        </w:rPr>
        <w:t xml:space="preserve">this </w:t>
      </w:r>
      <w:r w:rsidRPr="0083473A">
        <w:rPr>
          <w:rFonts w:asciiTheme="minorHAnsi" w:hAnsiTheme="minorHAnsi"/>
          <w:spacing w:val="1"/>
          <w:sz w:val="20"/>
          <w:szCs w:val="20"/>
        </w:rPr>
        <w:t>Verification of Identity Standard paragraph 3, as amended from time to time</w:t>
      </w:r>
      <w:r w:rsidRPr="0083473A">
        <w:rPr>
          <w:rFonts w:asciiTheme="minorHAnsi" w:hAnsiTheme="minorHAnsi"/>
          <w:sz w:val="20"/>
          <w:szCs w:val="20"/>
        </w:rPr>
        <w:t>.</w:t>
      </w:r>
    </w:p>
    <w:p w14:paraId="5FD44B1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ommo</w:t>
      </w:r>
      <w:r w:rsidRPr="0083473A">
        <w:rPr>
          <w:rFonts w:asciiTheme="minorHAnsi" w:hAnsiTheme="minorHAnsi"/>
          <w:b/>
          <w:spacing w:val="-3"/>
          <w:sz w:val="20"/>
          <w:szCs w:val="20"/>
        </w:rPr>
        <w:t>n</w:t>
      </w:r>
      <w:r w:rsidRPr="0083473A">
        <w:rPr>
          <w:rFonts w:asciiTheme="minorHAnsi" w:hAnsiTheme="minorHAnsi"/>
          <w:b/>
          <w:spacing w:val="3"/>
          <w:sz w:val="20"/>
          <w:szCs w:val="20"/>
        </w:rPr>
        <w:t>w</w:t>
      </w:r>
      <w:r w:rsidRPr="0083473A">
        <w:rPr>
          <w:rFonts w:asciiTheme="minorHAnsi" w:hAnsiTheme="minorHAnsi"/>
          <w:b/>
          <w:spacing w:val="-3"/>
          <w:sz w:val="20"/>
          <w:szCs w:val="20"/>
        </w:rPr>
        <w:t>e</w:t>
      </w:r>
      <w:r w:rsidRPr="0083473A">
        <w:rPr>
          <w:rFonts w:asciiTheme="minorHAnsi" w:hAnsiTheme="minorHAnsi"/>
          <w:b/>
          <w:sz w:val="20"/>
          <w:szCs w:val="20"/>
        </w:rPr>
        <w:t>a</w:t>
      </w:r>
      <w:r w:rsidRPr="0083473A">
        <w:rPr>
          <w:rFonts w:asciiTheme="minorHAnsi" w:hAnsiTheme="minorHAnsi"/>
          <w:b/>
          <w:spacing w:val="-1"/>
          <w:sz w:val="20"/>
          <w:szCs w:val="20"/>
        </w:rPr>
        <w:t>l</w:t>
      </w:r>
      <w:r w:rsidRPr="0083473A">
        <w:rPr>
          <w:rFonts w:asciiTheme="minorHAnsi" w:hAnsiTheme="minorHAnsi"/>
          <w:b/>
          <w:spacing w:val="1"/>
          <w:sz w:val="20"/>
          <w:szCs w:val="20"/>
        </w:rPr>
        <w:t>t</w:t>
      </w:r>
      <w:r w:rsidRPr="0083473A">
        <w:rPr>
          <w:rFonts w:asciiTheme="minorHAnsi" w:hAnsiTheme="minorHAnsi"/>
          <w:b/>
          <w:sz w:val="20"/>
          <w:szCs w:val="20"/>
        </w:rPr>
        <w:t>h</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E527AA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ommun</w:t>
      </w:r>
      <w:r w:rsidRPr="0083473A">
        <w:rPr>
          <w:rFonts w:asciiTheme="minorHAnsi" w:hAnsiTheme="minorHAnsi"/>
          <w:b/>
          <w:spacing w:val="-1"/>
          <w:sz w:val="20"/>
          <w:szCs w:val="20"/>
        </w:rPr>
        <w:t>i</w:t>
      </w:r>
      <w:r w:rsidRPr="0083473A">
        <w:rPr>
          <w:rFonts w:asciiTheme="minorHAnsi" w:hAnsiTheme="minorHAnsi"/>
          <w:b/>
          <w:spacing w:val="1"/>
          <w:sz w:val="20"/>
          <w:szCs w:val="20"/>
        </w:rPr>
        <w:t>t</w:t>
      </w:r>
      <w:r w:rsidRPr="0083473A">
        <w:rPr>
          <w:rFonts w:asciiTheme="minorHAnsi" w:hAnsiTheme="minorHAnsi"/>
          <w:b/>
          <w:sz w:val="20"/>
          <w:szCs w:val="20"/>
        </w:rPr>
        <w:t>y Leader</w:t>
      </w:r>
      <w:r w:rsidRPr="0083473A">
        <w:rPr>
          <w:rFonts w:asciiTheme="minorHAnsi" w:hAnsiTheme="minorHAnsi"/>
          <w:b/>
          <w:spacing w:val="6"/>
          <w:sz w:val="20"/>
          <w:szCs w:val="20"/>
        </w:rPr>
        <w:t xml:space="preserve"> </w:t>
      </w:r>
      <w:r w:rsidRPr="0083473A">
        <w:rPr>
          <w:rFonts w:asciiTheme="minorHAnsi" w:hAnsiTheme="minorHAnsi"/>
          <w:spacing w:val="-2"/>
          <w:sz w:val="20"/>
          <w:szCs w:val="20"/>
        </w:rPr>
        <w:t>m</w:t>
      </w:r>
      <w:r w:rsidRPr="0083473A">
        <w:rPr>
          <w:rFonts w:asciiTheme="minorHAnsi" w:hAnsiTheme="minorHAnsi"/>
          <w:sz w:val="20"/>
          <w:szCs w:val="20"/>
        </w:rPr>
        <w:t>eans,</w:t>
      </w:r>
      <w:r w:rsidRPr="0083473A">
        <w:rPr>
          <w:rFonts w:asciiTheme="minorHAnsi" w:hAnsiTheme="minorHAnsi"/>
          <w:spacing w:val="6"/>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4"/>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4"/>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rr</w:t>
      </w:r>
      <w:r w:rsidRPr="0083473A">
        <w:rPr>
          <w:rFonts w:asciiTheme="minorHAnsi" w:hAnsiTheme="minorHAnsi"/>
          <w:sz w:val="20"/>
          <w:szCs w:val="20"/>
        </w:rPr>
        <w:t xml:space="preserve">es </w:t>
      </w:r>
      <w:r w:rsidRPr="0083473A">
        <w:rPr>
          <w:rFonts w:asciiTheme="minorHAnsi" w:hAnsiTheme="minorHAnsi"/>
          <w:spacing w:val="-1"/>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4"/>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l</w:t>
      </w:r>
      <w:r w:rsidRPr="0083473A">
        <w:rPr>
          <w:rFonts w:asciiTheme="minorHAnsi" w:hAnsiTheme="minorHAnsi"/>
          <w:sz w:val="20"/>
          <w:szCs w:val="20"/>
        </w:rPr>
        <w:t>ander 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3"/>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p>
    <w:p w14:paraId="6D38B182"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32FEBBD8"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71790B6F"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3"/>
          <w:sz w:val="20"/>
          <w:szCs w:val="20"/>
        </w:rPr>
        <w:t>C</w:t>
      </w:r>
      <w:r w:rsidRPr="0083473A">
        <w:rPr>
          <w:rFonts w:asciiTheme="minorHAnsi" w:hAnsiTheme="minorHAnsi"/>
          <w:i/>
          <w:sz w:val="20"/>
          <w:szCs w:val="20"/>
        </w:rPr>
        <w:t>o</w:t>
      </w:r>
      <w:r w:rsidRPr="0083473A">
        <w:rPr>
          <w:rFonts w:asciiTheme="minorHAnsi" w:hAnsiTheme="minorHAnsi"/>
          <w:i/>
          <w:spacing w:val="1"/>
          <w:sz w:val="20"/>
          <w:szCs w:val="20"/>
        </w:rPr>
        <w:t>mm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on</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14:paraId="4BB8837B"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C</w:t>
      </w:r>
      <w:r w:rsidRPr="0083473A">
        <w:rPr>
          <w:rFonts w:asciiTheme="minorHAnsi" w:hAnsiTheme="minorHAnsi"/>
          <w:i/>
          <w:sz w:val="20"/>
          <w:szCs w:val="20"/>
        </w:rPr>
        <w:t>o</w:t>
      </w:r>
      <w:r w:rsidRPr="0083473A">
        <w:rPr>
          <w:rFonts w:asciiTheme="minorHAnsi" w:hAnsiTheme="minorHAnsi"/>
          <w:i/>
          <w:spacing w:val="-2"/>
          <w:sz w:val="20"/>
          <w:szCs w:val="20"/>
        </w:rPr>
        <w:t>m</w:t>
      </w:r>
      <w:r w:rsidRPr="0083473A">
        <w:rPr>
          <w:rFonts w:asciiTheme="minorHAnsi" w:hAnsiTheme="minorHAnsi"/>
          <w:i/>
          <w:spacing w:val="1"/>
          <w:sz w:val="20"/>
          <w:szCs w:val="20"/>
        </w:rPr>
        <w:t>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 xml:space="preserve">on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098DDBB"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C</w:t>
      </w:r>
      <w:r w:rsidRPr="0083473A">
        <w:rPr>
          <w:rFonts w:asciiTheme="minorHAnsi" w:hAnsiTheme="minorHAnsi"/>
          <w:i/>
          <w:sz w:val="20"/>
          <w:szCs w:val="20"/>
        </w:rPr>
        <w:t>o</w:t>
      </w:r>
      <w:r w:rsidRPr="0083473A">
        <w:rPr>
          <w:rFonts w:asciiTheme="minorHAnsi" w:hAnsiTheme="minorHAnsi"/>
          <w:i/>
          <w:spacing w:val="-2"/>
          <w:sz w:val="20"/>
          <w:szCs w:val="20"/>
        </w:rPr>
        <w:t>m</w:t>
      </w:r>
      <w:r w:rsidRPr="0083473A">
        <w:rPr>
          <w:rFonts w:asciiTheme="minorHAnsi" w:hAnsiTheme="minorHAnsi"/>
          <w:i/>
          <w:spacing w:val="1"/>
          <w:sz w:val="20"/>
          <w:szCs w:val="20"/>
        </w:rPr>
        <w:t>m</w:t>
      </w:r>
      <w:r w:rsidRPr="0083473A">
        <w:rPr>
          <w:rFonts w:asciiTheme="minorHAnsi" w:hAnsiTheme="minorHAnsi"/>
          <w:i/>
          <w:spacing w:val="-1"/>
          <w:sz w:val="20"/>
          <w:szCs w:val="20"/>
        </w:rPr>
        <w:t>i</w:t>
      </w:r>
      <w:r w:rsidRPr="0083473A">
        <w:rPr>
          <w:rFonts w:asciiTheme="minorHAnsi" w:hAnsiTheme="minorHAnsi"/>
          <w:i/>
          <w:sz w:val="20"/>
          <w:szCs w:val="20"/>
        </w:rPr>
        <w:t>ss</w:t>
      </w:r>
      <w:r w:rsidRPr="0083473A">
        <w:rPr>
          <w:rFonts w:asciiTheme="minorHAnsi" w:hAnsiTheme="minorHAnsi"/>
          <w:i/>
          <w:spacing w:val="-1"/>
          <w:sz w:val="20"/>
          <w:szCs w:val="20"/>
        </w:rPr>
        <w:t>i</w:t>
      </w:r>
      <w:r w:rsidRPr="0083473A">
        <w:rPr>
          <w:rFonts w:asciiTheme="minorHAnsi" w:hAnsiTheme="minorHAnsi"/>
          <w:i/>
          <w:sz w:val="20"/>
          <w:szCs w:val="20"/>
        </w:rPr>
        <w:t xml:space="preserve">on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37EEC76"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14:paraId="37420DB6"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 xml:space="preserve">ourt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 xml:space="preserve">cer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 xml:space="preserve">s a </w:t>
      </w:r>
      <w:r w:rsidRPr="0083473A">
        <w:rPr>
          <w:rFonts w:asciiTheme="minorHAnsi" w:hAnsiTheme="minorHAnsi"/>
          <w:spacing w:val="1"/>
          <w:sz w:val="20"/>
          <w:szCs w:val="20"/>
        </w:rPr>
        <w:t>j</w:t>
      </w:r>
      <w:r w:rsidRPr="0083473A">
        <w:rPr>
          <w:rFonts w:asciiTheme="minorHAnsi" w:hAnsiTheme="minorHAnsi"/>
          <w:sz w:val="20"/>
          <w:szCs w:val="20"/>
        </w:rPr>
        <w:t>u</w:t>
      </w:r>
      <w:r w:rsidRPr="0083473A">
        <w:rPr>
          <w:rFonts w:asciiTheme="minorHAnsi" w:hAnsiTheme="minorHAnsi"/>
          <w:spacing w:val="-3"/>
          <w:sz w:val="20"/>
          <w:szCs w:val="20"/>
        </w:rPr>
        <w:t>d</w:t>
      </w:r>
      <w:r w:rsidRPr="0083473A">
        <w:rPr>
          <w:rFonts w:asciiTheme="minorHAnsi" w:hAnsiTheme="minorHAnsi"/>
          <w:spacing w:val="2"/>
          <w:sz w:val="20"/>
          <w:szCs w:val="20"/>
        </w:rPr>
        <w:t>g</w:t>
      </w:r>
      <w:r w:rsidRPr="0083473A">
        <w:rPr>
          <w:rFonts w:asciiTheme="minorHAnsi" w:hAnsiTheme="minorHAnsi"/>
          <w:spacing w:val="-3"/>
          <w:sz w:val="20"/>
          <w:szCs w:val="20"/>
        </w:rPr>
        <w:t>e</w:t>
      </w:r>
      <w:r w:rsidRPr="0083473A">
        <w:rPr>
          <w:rFonts w:asciiTheme="minorHAnsi" w:hAnsiTheme="minorHAnsi"/>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as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1"/>
          <w:sz w:val="20"/>
          <w:szCs w:val="20"/>
        </w:rPr>
        <w:t xml:space="preserve"> m</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r</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ar, c</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2"/>
          <w:sz w:val="20"/>
          <w:szCs w:val="20"/>
        </w:rPr>
        <w:t>k</w:t>
      </w:r>
      <w:r w:rsidRPr="0083473A">
        <w:rPr>
          <w:rFonts w:asciiTheme="minorHAnsi" w:hAnsiTheme="minorHAnsi"/>
          <w:spacing w:val="1"/>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t</w:t>
      </w:r>
      <w:r w:rsidRPr="0083473A">
        <w:rPr>
          <w:rFonts w:asciiTheme="minorHAnsi" w:hAnsiTheme="minorHAnsi"/>
          <w:sz w:val="20"/>
          <w:szCs w:val="20"/>
        </w:rPr>
        <w:t>he ch</w:t>
      </w:r>
      <w:r w:rsidRPr="0083473A">
        <w:rPr>
          <w:rFonts w:asciiTheme="minorHAnsi" w:hAnsiTheme="minorHAnsi"/>
          <w:spacing w:val="-3"/>
          <w:sz w:val="20"/>
          <w:szCs w:val="20"/>
        </w:rPr>
        <w:t>ie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1"/>
          <w:sz w:val="20"/>
          <w:szCs w:val="20"/>
        </w:rPr>
        <w:t>r</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7C14CFD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D</w:t>
      </w:r>
      <w:r w:rsidRPr="0083473A">
        <w:rPr>
          <w:rFonts w:asciiTheme="minorHAnsi" w:hAnsiTheme="minorHAnsi"/>
          <w:b/>
          <w:sz w:val="20"/>
          <w:szCs w:val="20"/>
        </w:rPr>
        <w:t>oc</w:t>
      </w:r>
      <w:r w:rsidRPr="0083473A">
        <w:rPr>
          <w:rFonts w:asciiTheme="minorHAnsi" w:hAnsiTheme="minorHAnsi"/>
          <w:b/>
          <w:spacing w:val="1"/>
          <w:sz w:val="20"/>
          <w:szCs w:val="20"/>
        </w:rPr>
        <w:t>t</w:t>
      </w:r>
      <w:r w:rsidRPr="0083473A">
        <w:rPr>
          <w:rFonts w:asciiTheme="minorHAnsi" w:hAnsiTheme="minorHAnsi"/>
          <w:b/>
          <w:sz w:val="20"/>
          <w:szCs w:val="20"/>
        </w:rPr>
        <w:t>or</w:t>
      </w:r>
      <w:r w:rsidRPr="0083473A">
        <w:rPr>
          <w:rFonts w:asciiTheme="minorHAnsi" w:hAnsiTheme="minorHAnsi"/>
          <w:b/>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son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2"/>
          <w:sz w:val="20"/>
          <w:szCs w:val="20"/>
        </w:rPr>
        <w:t xml:space="preserve"> </w:t>
      </w:r>
      <w:r w:rsidRPr="0083473A">
        <w:rPr>
          <w:rFonts w:asciiTheme="minorHAnsi" w:hAnsiTheme="minorHAnsi"/>
          <w:sz w:val="20"/>
          <w:szCs w:val="20"/>
        </w:rPr>
        <w:t>und</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
          <w:sz w:val="20"/>
          <w:szCs w:val="20"/>
        </w:rPr>
        <w:t xml:space="preserve"> </w:t>
      </w:r>
      <w:r w:rsidRPr="0083473A">
        <w:rPr>
          <w:rFonts w:asciiTheme="minorHAnsi" w:hAnsiTheme="minorHAnsi"/>
          <w:sz w:val="20"/>
          <w:szCs w:val="20"/>
        </w:rPr>
        <w:t xml:space="preserve">any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4"/>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7"/>
          <w:sz w:val="20"/>
          <w:szCs w:val="20"/>
        </w:rPr>
        <w:t xml:space="preserve"> </w:t>
      </w:r>
      <w:r w:rsidRPr="0083473A">
        <w:rPr>
          <w:rFonts w:asciiTheme="minorHAnsi" w:hAnsiTheme="minorHAnsi"/>
          <w:spacing w:val="-1"/>
          <w:sz w:val="20"/>
          <w:szCs w:val="20"/>
        </w:rPr>
        <w:t>St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 xml:space="preserve">ry </w:t>
      </w:r>
      <w:r w:rsidRPr="0083473A">
        <w:rPr>
          <w:rFonts w:asciiTheme="minorHAnsi" w:hAnsiTheme="minorHAnsi"/>
          <w:spacing w:val="-1"/>
          <w:sz w:val="20"/>
          <w:szCs w:val="20"/>
        </w:rPr>
        <w:t>l</w:t>
      </w:r>
      <w:r w:rsidRPr="0083473A">
        <w:rPr>
          <w:rFonts w:asciiTheme="minorHAnsi" w:hAnsiTheme="minorHAnsi"/>
          <w:spacing w:val="2"/>
          <w:sz w:val="20"/>
          <w:szCs w:val="20"/>
        </w:rPr>
        <w:t>a</w:t>
      </w:r>
      <w:r w:rsidRPr="0083473A">
        <w:rPr>
          <w:rFonts w:asciiTheme="minorHAnsi" w:hAnsiTheme="minorHAnsi"/>
          <w:sz w:val="20"/>
          <w:szCs w:val="20"/>
        </w:rPr>
        <w:t>w</w:t>
      </w:r>
      <w:r w:rsidRPr="0083473A">
        <w:rPr>
          <w:rFonts w:asciiTheme="minorHAnsi" w:hAnsiTheme="minorHAnsi"/>
          <w:spacing w:val="-2"/>
          <w:sz w:val="20"/>
          <w:szCs w:val="20"/>
        </w:rPr>
        <w:t xml:space="preserve"> </w:t>
      </w:r>
      <w:r w:rsidRPr="0083473A">
        <w:rPr>
          <w:rFonts w:asciiTheme="minorHAnsi" w:hAnsiTheme="minorHAnsi"/>
          <w:sz w:val="20"/>
          <w:szCs w:val="20"/>
        </w:rPr>
        <w:t>as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oner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ed</w:t>
      </w:r>
      <w:r w:rsidRPr="0083473A">
        <w:rPr>
          <w:rFonts w:asciiTheme="minorHAnsi" w:hAnsiTheme="minorHAnsi"/>
          <w:spacing w:val="-1"/>
          <w:sz w:val="20"/>
          <w:szCs w:val="20"/>
        </w:rPr>
        <w:t>i</w:t>
      </w:r>
      <w:r w:rsidRPr="0083473A">
        <w:rPr>
          <w:rFonts w:asciiTheme="minorHAnsi" w:hAnsiTheme="minorHAnsi"/>
          <w:sz w:val="20"/>
          <w:szCs w:val="20"/>
        </w:rPr>
        <w:t xml:space="preserve">cal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on.</w:t>
      </w:r>
    </w:p>
    <w:p w14:paraId="4576926C"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ECNL </w:t>
      </w:r>
      <w:r w:rsidRPr="0083473A">
        <w:rPr>
          <w:rFonts w:asciiTheme="minorHAnsi" w:hAnsiTheme="minorHAnsi"/>
          <w:spacing w:val="-1"/>
          <w:sz w:val="20"/>
          <w:szCs w:val="20"/>
        </w:rPr>
        <w:t>means the Electronic Conveyancing National Law as adopted or implemented in a Jurisdiction by the Application Law, as amended from time to time.</w:t>
      </w:r>
    </w:p>
    <w:p w14:paraId="70DC03E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I</w:t>
      </w:r>
      <w:r w:rsidRPr="0083473A">
        <w:rPr>
          <w:rFonts w:asciiTheme="minorHAnsi" w:hAnsiTheme="minorHAnsi"/>
          <w:b/>
          <w:sz w:val="20"/>
          <w:szCs w:val="20"/>
        </w:rPr>
        <w:t>den</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er</w:t>
      </w:r>
      <w:r w:rsidRPr="0083473A">
        <w:rPr>
          <w:rFonts w:asciiTheme="minorHAnsi" w:hAnsiTheme="minorHAnsi"/>
          <w:b/>
          <w:spacing w:val="3"/>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w:t>
      </w:r>
      <w:r w:rsidRPr="0083473A">
        <w:rPr>
          <w:rFonts w:asciiTheme="minorHAnsi" w:hAnsiTheme="minorHAnsi"/>
          <w:b/>
          <w:spacing w:val="-3"/>
          <w:sz w:val="20"/>
          <w:szCs w:val="20"/>
        </w:rPr>
        <w:t>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 xml:space="preserve">on </w:t>
      </w:r>
      <w:r w:rsidRPr="0083473A">
        <w:rPr>
          <w:rFonts w:asciiTheme="minorHAnsi" w:hAnsiTheme="minorHAnsi"/>
          <w:spacing w:val="1"/>
          <w:sz w:val="20"/>
          <w:szCs w:val="20"/>
        </w:rPr>
        <w:t>m</w:t>
      </w:r>
      <w:r w:rsidRPr="0083473A">
        <w:rPr>
          <w:rFonts w:asciiTheme="minorHAnsi" w:hAnsiTheme="minorHAnsi"/>
          <w:sz w:val="20"/>
          <w:szCs w:val="20"/>
        </w:rPr>
        <w:t xml:space="preserve">eans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z w:val="20"/>
          <w:szCs w:val="20"/>
        </w:rPr>
        <w:t>dec</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2"/>
          <w:sz w:val="20"/>
          <w:szCs w:val="20"/>
        </w:rPr>
        <w:t>s</w:t>
      </w:r>
      <w:r w:rsidRPr="0083473A">
        <w:rPr>
          <w:rFonts w:asciiTheme="minorHAnsi" w:hAnsiTheme="minorHAnsi"/>
          <w:sz w:val="20"/>
          <w:szCs w:val="20"/>
        </w:rPr>
        <w:t>et</w:t>
      </w:r>
      <w:r w:rsidRPr="0083473A">
        <w:rPr>
          <w:rFonts w:asciiTheme="minorHAnsi" w:hAnsiTheme="minorHAnsi"/>
          <w:spacing w:val="3"/>
          <w:sz w:val="20"/>
          <w:szCs w:val="20"/>
        </w:rPr>
        <w:t xml:space="preserve"> </w:t>
      </w:r>
      <w:r w:rsidRPr="0083473A">
        <w:rPr>
          <w:rFonts w:asciiTheme="minorHAnsi" w:hAnsiTheme="minorHAnsi"/>
          <w:sz w:val="20"/>
          <w:szCs w:val="20"/>
        </w:rPr>
        <w:t>out</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 xml:space="preserve">y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anda</w:t>
      </w:r>
      <w:r w:rsidRPr="0083473A">
        <w:rPr>
          <w:rFonts w:asciiTheme="minorHAnsi" w:hAnsiTheme="minorHAnsi"/>
          <w:spacing w:val="1"/>
          <w:sz w:val="20"/>
          <w:szCs w:val="20"/>
        </w:rPr>
        <w:t>r</w:t>
      </w:r>
      <w:r w:rsidRPr="0083473A">
        <w:rPr>
          <w:rFonts w:asciiTheme="minorHAnsi" w:hAnsiTheme="minorHAnsi"/>
          <w:sz w:val="20"/>
          <w:szCs w:val="20"/>
        </w:rPr>
        <w:t>d pa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aph</w:t>
      </w:r>
      <w:r w:rsidRPr="0083473A">
        <w:rPr>
          <w:rFonts w:asciiTheme="minorHAnsi" w:hAnsiTheme="minorHAnsi"/>
          <w:spacing w:val="-2"/>
          <w:sz w:val="20"/>
          <w:szCs w:val="20"/>
        </w:rPr>
        <w:t xml:space="preserve"> </w:t>
      </w:r>
      <w:r w:rsidRPr="0083473A">
        <w:rPr>
          <w:rFonts w:asciiTheme="minorHAnsi" w:hAnsiTheme="minorHAnsi"/>
          <w:sz w:val="20"/>
          <w:szCs w:val="20"/>
        </w:rPr>
        <w:t>4.</w:t>
      </w:r>
    </w:p>
    <w:p w14:paraId="438FEBB3"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Identity Declarant </w:t>
      </w:r>
      <w:r w:rsidRPr="0083473A">
        <w:rPr>
          <w:rFonts w:asciiTheme="minorHAnsi" w:hAnsiTheme="minorHAnsi"/>
          <w:spacing w:val="1"/>
          <w:sz w:val="20"/>
          <w:szCs w:val="20"/>
        </w:rPr>
        <w:t>means a Person providing an Identifier Declaration.</w:t>
      </w:r>
    </w:p>
    <w:p w14:paraId="0351FFE2"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Identity Verifier</w:t>
      </w:r>
      <w:r w:rsidRPr="0083473A">
        <w:rPr>
          <w:rFonts w:asciiTheme="minorHAnsi" w:hAnsiTheme="minorHAnsi"/>
          <w:spacing w:val="1"/>
          <w:sz w:val="20"/>
          <w:szCs w:val="20"/>
        </w:rPr>
        <w:t xml:space="preserve"> means the Person conducting the verification of identity </w:t>
      </w:r>
      <w:r w:rsidRPr="0083473A">
        <w:rPr>
          <w:rFonts w:asciiTheme="minorHAnsi" w:hAnsiTheme="minorHAnsi"/>
          <w:sz w:val="20"/>
          <w:szCs w:val="20"/>
        </w:rPr>
        <w:t>in accordance with this Verification of Identity Standard</w:t>
      </w:r>
      <w:r w:rsidRPr="0083473A">
        <w:rPr>
          <w:rFonts w:asciiTheme="minorHAnsi" w:hAnsiTheme="minorHAnsi"/>
          <w:spacing w:val="1"/>
          <w:sz w:val="20"/>
          <w:szCs w:val="20"/>
        </w:rPr>
        <w:t>.</w:t>
      </w:r>
    </w:p>
    <w:p w14:paraId="7BD22A0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Individual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48A295A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Land Council Officeholder </w:t>
      </w:r>
      <w:r w:rsidRPr="0083473A">
        <w:rPr>
          <w:rFonts w:asciiTheme="minorHAnsi" w:hAnsiTheme="minorHAnsi"/>
          <w:sz w:val="20"/>
          <w:szCs w:val="20"/>
        </w:rPr>
        <w:t xml:space="preserve">means a chairperson or deputy chairperson </w:t>
      </w:r>
      <w:r w:rsidR="00A75725" w:rsidRPr="0083473A">
        <w:rPr>
          <w:rFonts w:asciiTheme="minorHAnsi" w:hAnsiTheme="minorHAnsi"/>
          <w:sz w:val="20"/>
          <w:szCs w:val="20"/>
        </w:rPr>
        <w:t xml:space="preserve">(however described) </w:t>
      </w:r>
      <w:r w:rsidRPr="0083473A">
        <w:rPr>
          <w:rFonts w:asciiTheme="minorHAnsi" w:hAnsiTheme="minorHAnsi"/>
          <w:sz w:val="20"/>
          <w:szCs w:val="20"/>
        </w:rPr>
        <w:t>of an Australian land council or land and sea council established under any Commonwealth, State or Territory law.</w:t>
      </w:r>
    </w:p>
    <w:p w14:paraId="2054DD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Land</w:t>
      </w:r>
      <w:r w:rsidRPr="0083473A">
        <w:rPr>
          <w:rFonts w:asciiTheme="minorHAnsi" w:hAnsiTheme="minorHAnsi"/>
          <w:b/>
          <w:spacing w:val="1"/>
          <w:sz w:val="20"/>
          <w:szCs w:val="20"/>
        </w:rPr>
        <w:t xml:space="preserve"> </w:t>
      </w:r>
      <w:r w:rsidRPr="0083473A">
        <w:rPr>
          <w:rFonts w:asciiTheme="minorHAnsi" w:hAnsiTheme="minorHAnsi"/>
          <w:b/>
          <w:spacing w:val="-3"/>
          <w:sz w:val="20"/>
          <w:szCs w:val="20"/>
        </w:rPr>
        <w:t>T</w:t>
      </w:r>
      <w:r w:rsidRPr="0083473A">
        <w:rPr>
          <w:rFonts w:asciiTheme="minorHAnsi" w:hAnsiTheme="minorHAnsi"/>
          <w:b/>
          <w:spacing w:val="1"/>
          <w:sz w:val="20"/>
          <w:szCs w:val="20"/>
        </w:rPr>
        <w:t>itl</w:t>
      </w:r>
      <w:r w:rsidRPr="0083473A">
        <w:rPr>
          <w:rFonts w:asciiTheme="minorHAnsi" w:hAnsiTheme="minorHAnsi"/>
          <w:b/>
          <w:sz w:val="20"/>
          <w:szCs w:val="20"/>
        </w:rPr>
        <w:t>es</w:t>
      </w:r>
      <w:r w:rsidRPr="0083473A">
        <w:rPr>
          <w:rFonts w:asciiTheme="minorHAnsi" w:hAnsiTheme="minorHAnsi"/>
          <w:b/>
          <w:spacing w:val="-2"/>
          <w:sz w:val="20"/>
          <w:szCs w:val="20"/>
        </w:rPr>
        <w:t xml:space="preserve"> </w:t>
      </w:r>
      <w:r w:rsidRPr="0083473A">
        <w:rPr>
          <w:rFonts w:asciiTheme="minorHAnsi" w:hAnsiTheme="minorHAnsi"/>
          <w:b/>
          <w:sz w:val="20"/>
          <w:szCs w:val="20"/>
        </w:rPr>
        <w:t>Leg</w:t>
      </w:r>
      <w:r w:rsidRPr="0083473A">
        <w:rPr>
          <w:rFonts w:asciiTheme="minorHAnsi" w:hAnsiTheme="minorHAnsi"/>
          <w:b/>
          <w:spacing w:val="1"/>
          <w:sz w:val="20"/>
          <w:szCs w:val="20"/>
        </w:rPr>
        <w:t>i</w:t>
      </w:r>
      <w:r w:rsidRPr="0083473A">
        <w:rPr>
          <w:rFonts w:asciiTheme="minorHAnsi" w:hAnsiTheme="minorHAnsi"/>
          <w:b/>
          <w:spacing w:val="-3"/>
          <w:sz w:val="20"/>
          <w:szCs w:val="20"/>
        </w:rPr>
        <w:t>s</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on</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72C22E3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Licensed Conveyancer </w:t>
      </w:r>
      <w:r w:rsidRPr="0083473A">
        <w:rPr>
          <w:rFonts w:asciiTheme="minorHAnsi" w:hAnsiTheme="minorHAnsi"/>
          <w:sz w:val="20"/>
          <w:szCs w:val="20"/>
        </w:rPr>
        <w:t xml:space="preserve">means a Person licensed or registered under the relevant legislation of the Jurisdiction in which the land the subject of the Conveyancing Transaction is situated and in </w:t>
      </w:r>
      <w:r w:rsidRPr="0083473A">
        <w:rPr>
          <w:rFonts w:asciiTheme="minorHAnsi" w:hAnsiTheme="minorHAnsi"/>
          <w:sz w:val="20"/>
          <w:szCs w:val="20"/>
        </w:rPr>
        <w:lastRenderedPageBreak/>
        <w:t xml:space="preserve">Western Australia is a real estate settlement agent for the purposes of the </w:t>
      </w:r>
      <w:r w:rsidRPr="0083473A">
        <w:rPr>
          <w:rFonts w:asciiTheme="minorHAnsi" w:hAnsiTheme="minorHAnsi"/>
          <w:i/>
          <w:sz w:val="20"/>
          <w:szCs w:val="20"/>
        </w:rPr>
        <w:t>Settlement Agents Act 1981</w:t>
      </w:r>
      <w:r w:rsidRPr="0083473A">
        <w:rPr>
          <w:rFonts w:asciiTheme="minorHAnsi" w:hAnsiTheme="minorHAnsi"/>
          <w:sz w:val="20"/>
          <w:szCs w:val="20"/>
        </w:rPr>
        <w:t xml:space="preserve"> (WA).</w:t>
      </w:r>
    </w:p>
    <w:p w14:paraId="1E7324EF" w14:textId="73C0F6F7" w:rsidR="00A75725" w:rsidRPr="0083473A" w:rsidRDefault="004C5E78" w:rsidP="00A75725">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Local </w:t>
      </w:r>
      <w:r w:rsidRPr="0083473A">
        <w:rPr>
          <w:rFonts w:asciiTheme="minorHAnsi" w:hAnsiTheme="minorHAnsi"/>
          <w:b/>
          <w:spacing w:val="-1"/>
          <w:sz w:val="20"/>
          <w:szCs w:val="20"/>
        </w:rPr>
        <w:t>G</w:t>
      </w:r>
      <w:r w:rsidRPr="0083473A">
        <w:rPr>
          <w:rFonts w:asciiTheme="minorHAnsi" w:hAnsiTheme="minorHAnsi"/>
          <w:b/>
          <w:sz w:val="20"/>
          <w:szCs w:val="20"/>
        </w:rPr>
        <w:t>o</w:t>
      </w:r>
      <w:r w:rsidRPr="0083473A">
        <w:rPr>
          <w:rFonts w:asciiTheme="minorHAnsi" w:hAnsiTheme="minorHAnsi"/>
          <w:b/>
          <w:spacing w:val="-3"/>
          <w:sz w:val="20"/>
          <w:szCs w:val="20"/>
        </w:rPr>
        <w:t>v</w:t>
      </w:r>
      <w:r w:rsidRPr="0083473A">
        <w:rPr>
          <w:rFonts w:asciiTheme="minorHAnsi" w:hAnsiTheme="minorHAnsi"/>
          <w:b/>
          <w:sz w:val="20"/>
          <w:szCs w:val="20"/>
        </w:rPr>
        <w:t xml:space="preserve">ernment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ceh</w:t>
      </w:r>
      <w:r w:rsidRPr="0083473A">
        <w:rPr>
          <w:rFonts w:asciiTheme="minorHAnsi" w:hAnsiTheme="minorHAnsi"/>
          <w:b/>
          <w:spacing w:val="-3"/>
          <w:sz w:val="20"/>
          <w:szCs w:val="20"/>
        </w:rPr>
        <w:t>o</w:t>
      </w:r>
      <w:r w:rsidRPr="0083473A">
        <w:rPr>
          <w:rFonts w:asciiTheme="minorHAnsi" w:hAnsiTheme="minorHAnsi"/>
          <w:b/>
          <w:spacing w:val="1"/>
          <w:sz w:val="20"/>
          <w:szCs w:val="20"/>
        </w:rPr>
        <w:t>l</w:t>
      </w:r>
      <w:r w:rsidRPr="0083473A">
        <w:rPr>
          <w:rFonts w:asciiTheme="minorHAnsi" w:hAnsiTheme="minorHAnsi"/>
          <w:b/>
          <w:sz w:val="20"/>
          <w:szCs w:val="20"/>
        </w:rPr>
        <w:t xml:space="preserve">der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5"/>
          <w:sz w:val="20"/>
          <w:szCs w:val="20"/>
        </w:rPr>
        <w:t xml:space="preserve"> </w:t>
      </w:r>
      <w:r w:rsidRPr="0083473A">
        <w:rPr>
          <w:rFonts w:asciiTheme="minorHAnsi" w:hAnsiTheme="minorHAnsi"/>
          <w:sz w:val="20"/>
          <w:szCs w:val="20"/>
        </w:rPr>
        <w:t xml:space="preserve">a </w:t>
      </w:r>
      <w:r w:rsidRPr="0083473A">
        <w:rPr>
          <w:rFonts w:asciiTheme="minorHAnsi" w:hAnsiTheme="minorHAnsi"/>
          <w:spacing w:val="-2"/>
          <w:sz w:val="20"/>
          <w:szCs w:val="20"/>
        </w:rPr>
        <w:t>c</w:t>
      </w:r>
      <w:r w:rsidRPr="0083473A">
        <w:rPr>
          <w:rFonts w:asciiTheme="minorHAnsi" w:hAnsiTheme="minorHAnsi"/>
          <w:sz w:val="20"/>
          <w:szCs w:val="20"/>
        </w:rPr>
        <w:t>h</w:t>
      </w:r>
      <w:r w:rsidRPr="0083473A">
        <w:rPr>
          <w:rFonts w:asciiTheme="minorHAnsi" w:hAnsiTheme="minorHAnsi"/>
          <w:spacing w:val="-1"/>
          <w:sz w:val="20"/>
          <w:szCs w:val="20"/>
        </w:rPr>
        <w:t>i</w:t>
      </w:r>
      <w:r w:rsidRPr="0083473A">
        <w:rPr>
          <w:rFonts w:asciiTheme="minorHAnsi" w:hAnsiTheme="minorHAnsi"/>
          <w:sz w:val="20"/>
          <w:szCs w:val="20"/>
        </w:rPr>
        <w:t>ef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 xml:space="preserve">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15"/>
          <w:sz w:val="20"/>
          <w:szCs w:val="20"/>
        </w:rPr>
        <w:t xml:space="preserve"> </w:t>
      </w:r>
      <w:r w:rsidRPr="0083473A">
        <w:rPr>
          <w:rFonts w:asciiTheme="minorHAnsi" w:hAnsiTheme="minorHAnsi"/>
          <w:sz w:val="20"/>
          <w:szCs w:val="20"/>
        </w:rPr>
        <w:t>depu</w:t>
      </w:r>
      <w:r w:rsidRPr="0083473A">
        <w:rPr>
          <w:rFonts w:asciiTheme="minorHAnsi" w:hAnsiTheme="minorHAnsi"/>
          <w:spacing w:val="1"/>
          <w:sz w:val="20"/>
          <w:szCs w:val="20"/>
        </w:rPr>
        <w:t>t</w:t>
      </w:r>
      <w:r w:rsidRPr="0083473A">
        <w:rPr>
          <w:rFonts w:asciiTheme="minorHAnsi" w:hAnsiTheme="minorHAnsi"/>
          <w:sz w:val="20"/>
          <w:szCs w:val="20"/>
        </w:rPr>
        <w:t>y ch</w:t>
      </w:r>
      <w:r w:rsidRPr="0083473A">
        <w:rPr>
          <w:rFonts w:asciiTheme="minorHAnsi" w:hAnsiTheme="minorHAnsi"/>
          <w:spacing w:val="-1"/>
          <w:sz w:val="20"/>
          <w:szCs w:val="20"/>
        </w:rPr>
        <w:t>i</w:t>
      </w:r>
      <w:r w:rsidRPr="0083473A">
        <w:rPr>
          <w:rFonts w:asciiTheme="minorHAnsi" w:hAnsiTheme="minorHAnsi"/>
          <w:spacing w:val="-3"/>
          <w:sz w:val="20"/>
          <w:szCs w:val="20"/>
        </w:rPr>
        <w:t>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00A75725" w:rsidRPr="0083473A">
        <w:rPr>
          <w:rFonts w:asciiTheme="minorHAnsi" w:hAnsiTheme="minorHAnsi"/>
          <w:sz w:val="20"/>
          <w:szCs w:val="20"/>
        </w:rPr>
        <w:t xml:space="preserve"> (however described)</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00A75725" w:rsidRPr="0083473A">
        <w:rPr>
          <w:rFonts w:asciiTheme="minorHAnsi" w:hAnsiTheme="minorHAnsi"/>
          <w:spacing w:val="-1"/>
          <w:sz w:val="20"/>
          <w:szCs w:val="20"/>
        </w:rPr>
        <w:t>L</w:t>
      </w:r>
      <w:r w:rsidRPr="0083473A">
        <w:rPr>
          <w:rFonts w:asciiTheme="minorHAnsi" w:hAnsiTheme="minorHAnsi"/>
          <w:sz w:val="20"/>
          <w:szCs w:val="20"/>
        </w:rPr>
        <w:t>o</w:t>
      </w:r>
      <w:r w:rsidRPr="0083473A">
        <w:rPr>
          <w:rFonts w:asciiTheme="minorHAnsi" w:hAnsiTheme="minorHAnsi"/>
          <w:spacing w:val="-2"/>
          <w:sz w:val="20"/>
          <w:szCs w:val="20"/>
        </w:rPr>
        <w:t>c</w:t>
      </w:r>
      <w:r w:rsidRPr="0083473A">
        <w:rPr>
          <w:rFonts w:asciiTheme="minorHAnsi" w:hAnsiTheme="minorHAnsi"/>
          <w:sz w:val="20"/>
          <w:szCs w:val="20"/>
        </w:rPr>
        <w:t xml:space="preserve">al </w:t>
      </w:r>
      <w:r w:rsidR="00A75725"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3"/>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 xml:space="preserve">t </w:t>
      </w:r>
      <w:r w:rsidR="00A75725" w:rsidRPr="0083473A">
        <w:rPr>
          <w:rFonts w:asciiTheme="minorHAnsi" w:hAnsiTheme="minorHAnsi"/>
          <w:spacing w:val="-1"/>
          <w:sz w:val="20"/>
          <w:szCs w:val="20"/>
        </w:rPr>
        <w:t>O</w:t>
      </w:r>
      <w:r w:rsidRPr="0083473A">
        <w:rPr>
          <w:rFonts w:asciiTheme="minorHAnsi" w:hAnsiTheme="minorHAnsi"/>
          <w:spacing w:val="-1"/>
          <w:sz w:val="20"/>
          <w:szCs w:val="20"/>
        </w:rPr>
        <w:t>rganisation</w:t>
      </w:r>
      <w:r w:rsidRPr="0083473A">
        <w:rPr>
          <w:rFonts w:asciiTheme="minorHAnsi" w:hAnsiTheme="minorHAnsi"/>
          <w:sz w:val="20"/>
          <w:szCs w:val="20"/>
        </w:rPr>
        <w:t>.</w:t>
      </w:r>
    </w:p>
    <w:p w14:paraId="425CA689" w14:textId="77777777" w:rsidR="00A75725" w:rsidRPr="0083473A" w:rsidRDefault="00A75725" w:rsidP="006D66BA">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Local Government Organisation </w:t>
      </w:r>
      <w:r w:rsidRPr="0083473A">
        <w:rPr>
          <w:rFonts w:asciiTheme="minorHAnsi" w:hAnsiTheme="minorHAnsi"/>
          <w:spacing w:val="-1"/>
          <w:sz w:val="20"/>
          <w:szCs w:val="20"/>
        </w:rPr>
        <w:t>means a local government council (however described) established under any Commonwealth, State or Territory Law.</w:t>
      </w:r>
    </w:p>
    <w:p w14:paraId="776DBB1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N</w:t>
      </w:r>
      <w:r w:rsidRPr="0083473A">
        <w:rPr>
          <w:rFonts w:asciiTheme="minorHAnsi" w:hAnsiTheme="minorHAnsi"/>
          <w:b/>
          <w:sz w:val="20"/>
          <w:szCs w:val="20"/>
        </w:rPr>
        <w:t>urse</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1"/>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C</w:t>
      </w:r>
      <w:r w:rsidRPr="0083473A">
        <w:rPr>
          <w:rFonts w:asciiTheme="minorHAnsi" w:hAnsiTheme="minorHAnsi"/>
          <w:spacing w:val="2"/>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or 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l</w:t>
      </w:r>
      <w:r w:rsidRPr="0083473A">
        <w:rPr>
          <w:rFonts w:asciiTheme="minorHAnsi" w:hAnsiTheme="minorHAnsi"/>
          <w:spacing w:val="2"/>
          <w:sz w:val="20"/>
          <w:szCs w:val="20"/>
        </w:rPr>
        <w:t>a</w:t>
      </w:r>
      <w:r w:rsidRPr="0083473A">
        <w:rPr>
          <w:rFonts w:asciiTheme="minorHAnsi" w:hAnsiTheme="minorHAnsi"/>
          <w:sz w:val="20"/>
          <w:szCs w:val="20"/>
        </w:rPr>
        <w:t>w as</w:t>
      </w:r>
      <w:r w:rsidRPr="0083473A">
        <w:rPr>
          <w:rFonts w:asciiTheme="minorHAnsi" w:hAnsiTheme="minorHAnsi"/>
          <w:spacing w:val="1"/>
          <w:sz w:val="20"/>
          <w:szCs w:val="20"/>
        </w:rPr>
        <w:t xml:space="preserve"> </w:t>
      </w:r>
      <w:r w:rsidRPr="0083473A">
        <w:rPr>
          <w:rFonts w:asciiTheme="minorHAnsi" w:hAnsiTheme="minorHAnsi"/>
          <w:sz w:val="20"/>
          <w:szCs w:val="20"/>
        </w:rPr>
        <w:t>a 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n</w:t>
      </w:r>
      <w:r w:rsidRPr="0083473A">
        <w:rPr>
          <w:rFonts w:asciiTheme="minorHAnsi" w:hAnsiTheme="minorHAnsi"/>
          <w:spacing w:val="-3"/>
          <w:sz w:val="20"/>
          <w:szCs w:val="20"/>
        </w:rPr>
        <w:t>u</w:t>
      </w:r>
      <w:r w:rsidRPr="0083473A">
        <w:rPr>
          <w:rFonts w:asciiTheme="minorHAnsi" w:hAnsiTheme="minorHAnsi"/>
          <w:spacing w:val="1"/>
          <w:sz w:val="20"/>
          <w:szCs w:val="20"/>
        </w:rPr>
        <w:t>r</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z w:val="20"/>
          <w:szCs w:val="20"/>
        </w:rPr>
        <w:t>and</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pacing w:val="-1"/>
          <w:sz w:val="20"/>
          <w:szCs w:val="20"/>
        </w:rPr>
        <w:t>i</w:t>
      </w:r>
      <w:r w:rsidRPr="0083473A">
        <w:rPr>
          <w:rFonts w:asciiTheme="minorHAnsi" w:hAnsiTheme="minorHAnsi"/>
          <w:sz w:val="20"/>
          <w:szCs w:val="20"/>
        </w:rPr>
        <w:t>d</w:t>
      </w:r>
      <w:r w:rsidRPr="0083473A">
        <w:rPr>
          <w:rFonts w:asciiTheme="minorHAnsi" w:hAnsiTheme="minorHAnsi"/>
          <w:spacing w:val="-4"/>
          <w:sz w:val="20"/>
          <w:szCs w:val="20"/>
        </w:rPr>
        <w:t>w</w:t>
      </w:r>
      <w:r w:rsidRPr="0083473A">
        <w:rPr>
          <w:rFonts w:asciiTheme="minorHAnsi" w:hAnsiTheme="minorHAnsi"/>
          <w:spacing w:val="-1"/>
          <w:sz w:val="20"/>
          <w:szCs w:val="20"/>
        </w:rPr>
        <w:t>i</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z w:val="20"/>
          <w:szCs w:val="20"/>
        </w:rPr>
        <w:t>ess</w:t>
      </w:r>
      <w:r w:rsidRPr="0083473A">
        <w:rPr>
          <w:rFonts w:asciiTheme="minorHAnsi" w:hAnsiTheme="minorHAnsi"/>
          <w:spacing w:val="-3"/>
          <w:sz w:val="20"/>
          <w:szCs w:val="20"/>
        </w:rPr>
        <w:t>i</w:t>
      </w:r>
      <w:r w:rsidRPr="0083473A">
        <w:rPr>
          <w:rFonts w:asciiTheme="minorHAnsi" w:hAnsiTheme="minorHAnsi"/>
          <w:sz w:val="20"/>
          <w:szCs w:val="20"/>
        </w:rPr>
        <w:t>on.</w:t>
      </w:r>
    </w:p>
    <w:p w14:paraId="47AE918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erson</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0F12E3B5" w14:textId="2F887EF4"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Person Being Identified </w:t>
      </w:r>
      <w:r w:rsidRPr="0083473A">
        <w:rPr>
          <w:rFonts w:asciiTheme="minorHAnsi" w:hAnsiTheme="minorHAnsi"/>
          <w:spacing w:val="-1"/>
          <w:sz w:val="20"/>
          <w:szCs w:val="20"/>
        </w:rPr>
        <w:t xml:space="preserve">means the Person </w:t>
      </w:r>
      <w:r w:rsidR="00A75725" w:rsidRPr="0083473A">
        <w:rPr>
          <w:rFonts w:asciiTheme="minorHAnsi" w:hAnsiTheme="minorHAnsi"/>
          <w:spacing w:val="-1"/>
          <w:sz w:val="20"/>
          <w:szCs w:val="20"/>
        </w:rPr>
        <w:t>whose identity is being verified</w:t>
      </w:r>
      <w:r w:rsidRPr="0083473A">
        <w:rPr>
          <w:rFonts w:asciiTheme="minorHAnsi" w:hAnsiTheme="minorHAnsi"/>
          <w:spacing w:val="-1"/>
          <w:sz w:val="20"/>
          <w:szCs w:val="20"/>
        </w:rPr>
        <w:t>.</w:t>
      </w:r>
    </w:p>
    <w:p w14:paraId="62B6588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Photo Card</w:t>
      </w:r>
      <w:r w:rsidRPr="0083473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086F92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o</w:t>
      </w:r>
      <w:r w:rsidRPr="0083473A">
        <w:rPr>
          <w:rFonts w:asciiTheme="minorHAnsi" w:hAnsiTheme="minorHAnsi"/>
          <w:b/>
          <w:spacing w:val="1"/>
          <w:sz w:val="20"/>
          <w:szCs w:val="20"/>
        </w:rPr>
        <w:t>li</w:t>
      </w:r>
      <w:r w:rsidRPr="0083473A">
        <w:rPr>
          <w:rFonts w:asciiTheme="minorHAnsi" w:hAnsiTheme="minorHAnsi"/>
          <w:b/>
          <w:sz w:val="20"/>
          <w:szCs w:val="20"/>
        </w:rPr>
        <w:t>ce</w:t>
      </w:r>
      <w:r w:rsidRPr="0083473A">
        <w:rPr>
          <w:rFonts w:asciiTheme="minorHAnsi" w:hAnsiTheme="minorHAnsi"/>
          <w:b/>
          <w:spacing w:val="-2"/>
          <w:sz w:val="20"/>
          <w:szCs w:val="20"/>
        </w:rPr>
        <w:t xml:space="preserve"> </w:t>
      </w:r>
      <w:r w:rsidRPr="0083473A">
        <w:rPr>
          <w:rFonts w:asciiTheme="minorHAnsi" w:hAnsiTheme="minorHAnsi"/>
          <w:b/>
          <w:spacing w:val="-1"/>
          <w:sz w:val="20"/>
          <w:szCs w:val="20"/>
        </w:rPr>
        <w:t>O</w:t>
      </w:r>
      <w:r w:rsidRPr="0083473A">
        <w:rPr>
          <w:rFonts w:asciiTheme="minorHAnsi" w:hAnsiTheme="minorHAnsi"/>
          <w:b/>
          <w:spacing w:val="1"/>
          <w:sz w:val="20"/>
          <w:szCs w:val="20"/>
        </w:rPr>
        <w:t>f</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cer</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 any</w:t>
      </w:r>
      <w:r w:rsidRPr="0083473A">
        <w:rPr>
          <w:rFonts w:asciiTheme="minorHAnsi" w:hAnsiTheme="minorHAnsi"/>
          <w:spacing w:val="-1"/>
          <w:sz w:val="20"/>
          <w:szCs w:val="20"/>
        </w:rPr>
        <w:t xml:space="preserve"> 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3"/>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3"/>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z w:val="20"/>
          <w:szCs w:val="20"/>
        </w:rPr>
        <w:t>o</w:t>
      </w:r>
      <w:r w:rsidRPr="0083473A">
        <w:rPr>
          <w:rFonts w:asciiTheme="minorHAnsi" w:hAnsiTheme="minorHAnsi"/>
          <w:spacing w:val="-1"/>
          <w:sz w:val="20"/>
          <w:szCs w:val="20"/>
        </w:rPr>
        <w:t>li</w:t>
      </w:r>
      <w:r w:rsidRPr="0083473A">
        <w:rPr>
          <w:rFonts w:asciiTheme="minorHAnsi" w:hAnsiTheme="minorHAnsi"/>
          <w:sz w:val="20"/>
          <w:szCs w:val="20"/>
        </w:rPr>
        <w:t>ce</w:t>
      </w:r>
      <w:r w:rsidRPr="0083473A">
        <w:rPr>
          <w:rFonts w:asciiTheme="minorHAnsi" w:hAnsiTheme="minorHAnsi"/>
          <w:spacing w:val="1"/>
          <w:sz w:val="20"/>
          <w:szCs w:val="20"/>
        </w:rPr>
        <w:t xml:space="preserve"> </w:t>
      </w:r>
      <w:r w:rsidRPr="0083473A">
        <w:rPr>
          <w:rFonts w:asciiTheme="minorHAnsi" w:hAnsiTheme="minorHAnsi"/>
          <w:sz w:val="20"/>
          <w:szCs w:val="20"/>
        </w:rPr>
        <w:t>se</w:t>
      </w:r>
      <w:r w:rsidRPr="0083473A">
        <w:rPr>
          <w:rFonts w:asciiTheme="minorHAnsi" w:hAnsiTheme="minorHAnsi"/>
          <w:spacing w:val="1"/>
          <w:sz w:val="20"/>
          <w:szCs w:val="20"/>
        </w:rPr>
        <w:t>r</w:t>
      </w:r>
      <w:r w:rsidRPr="0083473A">
        <w:rPr>
          <w:rFonts w:asciiTheme="minorHAnsi" w:hAnsiTheme="minorHAnsi"/>
          <w:spacing w:val="-2"/>
          <w:sz w:val="20"/>
          <w:szCs w:val="20"/>
        </w:rPr>
        <w:t>v</w:t>
      </w:r>
      <w:r w:rsidRPr="0083473A">
        <w:rPr>
          <w:rFonts w:asciiTheme="minorHAnsi" w:hAnsiTheme="minorHAnsi"/>
          <w:spacing w:val="-1"/>
          <w:sz w:val="20"/>
          <w:szCs w:val="20"/>
        </w:rPr>
        <w:t>i</w:t>
      </w:r>
      <w:r w:rsidRPr="0083473A">
        <w:rPr>
          <w:rFonts w:asciiTheme="minorHAnsi" w:hAnsiTheme="minorHAnsi"/>
          <w:sz w:val="20"/>
          <w:szCs w:val="20"/>
        </w:rPr>
        <w:t>ce.</w:t>
      </w:r>
    </w:p>
    <w:p w14:paraId="3B506551"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Priority/Settlement Notice </w:t>
      </w:r>
      <w:r w:rsidRPr="0083473A">
        <w:rPr>
          <w:rFonts w:asciiTheme="minorHAnsi" w:hAnsiTheme="minorHAnsi"/>
          <w:spacing w:val="-1"/>
          <w:sz w:val="20"/>
          <w:szCs w:val="20"/>
        </w:rPr>
        <w:t>has the meaning given to it in the Land Titles Legislation of the Jurisdiction in which the land the subject of the Conveyancing Transaction is situated.</w:t>
      </w:r>
    </w:p>
    <w:p w14:paraId="164B9D7C"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Public Servant </w:t>
      </w:r>
      <w:r w:rsidRPr="0083473A">
        <w:rPr>
          <w:rFonts w:asciiTheme="minorHAnsi" w:hAnsiTheme="minorHAnsi"/>
          <w:sz w:val="20"/>
          <w:szCs w:val="20"/>
        </w:rPr>
        <w:t>means an employee or officer of the Commonwealth, a State or a Territory.</w:t>
      </w:r>
    </w:p>
    <w:p w14:paraId="6DE55557"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ecord</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1207ECC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1"/>
          <w:sz w:val="20"/>
          <w:szCs w:val="20"/>
        </w:rPr>
        <w:t>ti</w:t>
      </w:r>
      <w:r w:rsidRPr="0083473A">
        <w:rPr>
          <w:rFonts w:asciiTheme="minorHAnsi" w:hAnsiTheme="minorHAnsi"/>
          <w:b/>
          <w:spacing w:val="-3"/>
          <w:sz w:val="20"/>
          <w:szCs w:val="20"/>
        </w:rPr>
        <w:t>v</w:t>
      </w:r>
      <w:r w:rsidRPr="0083473A">
        <w:rPr>
          <w:rFonts w:asciiTheme="minorHAnsi" w:hAnsiTheme="minorHAnsi"/>
          <w:b/>
          <w:sz w:val="20"/>
          <w:szCs w:val="20"/>
        </w:rPr>
        <w:t>e</w:t>
      </w:r>
      <w:r w:rsidRPr="0083473A">
        <w:rPr>
          <w:rFonts w:asciiTheme="minorHAnsi" w:hAnsiTheme="minorHAnsi"/>
          <w:b/>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28"/>
          <w:sz w:val="20"/>
          <w:szCs w:val="20"/>
        </w:rPr>
        <w:t xml:space="preserve"> </w:t>
      </w:r>
      <w:r w:rsidRPr="0083473A">
        <w:rPr>
          <w:rFonts w:asciiTheme="minorHAnsi" w:hAnsiTheme="minorHAnsi"/>
          <w:sz w:val="20"/>
          <w:szCs w:val="20"/>
        </w:rPr>
        <w:t>spouse</w:t>
      </w:r>
      <w:r w:rsidRPr="0083473A">
        <w:rPr>
          <w:rFonts w:asciiTheme="minorHAnsi" w:hAnsiTheme="minorHAnsi"/>
          <w:spacing w:val="27"/>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do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25"/>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ner</w:t>
      </w:r>
      <w:r w:rsidRPr="0083473A">
        <w:rPr>
          <w:rFonts w:asciiTheme="minorHAnsi" w:hAnsiTheme="minorHAnsi"/>
          <w:spacing w:val="2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z w:val="20"/>
          <w:szCs w:val="20"/>
        </w:rPr>
        <w:t>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6"/>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3"/>
          <w:sz w:val="20"/>
          <w:szCs w:val="20"/>
        </w:rPr>
        <w:t>n</w:t>
      </w:r>
      <w:r w:rsidRPr="0083473A">
        <w:rPr>
          <w:rFonts w:asciiTheme="minorHAnsi" w:hAnsiTheme="minorHAnsi"/>
          <w:sz w:val="20"/>
          <w:szCs w:val="20"/>
        </w:rPr>
        <w:t>dch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b</w:t>
      </w:r>
      <w:r w:rsidRPr="0083473A">
        <w:rPr>
          <w:rFonts w:asciiTheme="minorHAnsi" w:hAnsiTheme="minorHAnsi"/>
          <w:spacing w:val="-1"/>
          <w:sz w:val="20"/>
          <w:szCs w:val="20"/>
        </w:rPr>
        <w:t>li</w:t>
      </w:r>
      <w:r w:rsidRPr="0083473A">
        <w:rPr>
          <w:rFonts w:asciiTheme="minorHAnsi" w:hAnsiTheme="minorHAnsi"/>
          <w:sz w:val="20"/>
          <w:szCs w:val="20"/>
        </w:rPr>
        <w:t>n</w:t>
      </w:r>
      <w:r w:rsidRPr="0083473A">
        <w:rPr>
          <w:rFonts w:asciiTheme="minorHAnsi" w:hAnsiTheme="minorHAnsi"/>
          <w:spacing w:val="5"/>
          <w:sz w:val="20"/>
          <w:szCs w:val="20"/>
        </w:rPr>
        <w:t>g</w:t>
      </w:r>
      <w:r w:rsidRPr="0083473A">
        <w:rPr>
          <w:rFonts w:asciiTheme="minorHAnsi" w:hAnsiTheme="minorHAnsi"/>
          <w:sz w:val="20"/>
          <w:szCs w:val="20"/>
        </w:rPr>
        <w:t>, pa</w:t>
      </w:r>
      <w:r w:rsidRPr="0083473A">
        <w:rPr>
          <w:rFonts w:asciiTheme="minorHAnsi" w:hAnsiTheme="minorHAnsi"/>
          <w:spacing w:val="1"/>
          <w:sz w:val="20"/>
          <w:szCs w:val="20"/>
        </w:rPr>
        <w:t>r</w:t>
      </w:r>
      <w:r w:rsidRPr="0083473A">
        <w:rPr>
          <w:rFonts w:asciiTheme="minorHAnsi" w:hAnsiTheme="minorHAnsi"/>
          <w:sz w:val="20"/>
          <w:szCs w:val="20"/>
        </w:rPr>
        <w:t>ent or</w:t>
      </w:r>
      <w:r w:rsidRPr="0083473A">
        <w:rPr>
          <w:rFonts w:asciiTheme="minorHAnsi" w:hAnsiTheme="minorHAnsi"/>
          <w:spacing w:val="-3"/>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andp</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 xml:space="preserve">ent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pacing w:val="-2"/>
          <w:sz w:val="20"/>
          <w:szCs w:val="20"/>
        </w:rPr>
        <w:t>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1"/>
          <w:sz w:val="20"/>
          <w:szCs w:val="20"/>
        </w:rPr>
        <w:t xml:space="preserve"> </w:t>
      </w:r>
      <w:r w:rsidRPr="0083473A">
        <w:rPr>
          <w:rFonts w:asciiTheme="minorHAnsi" w:hAnsiTheme="minorHAnsi"/>
          <w:sz w:val="20"/>
          <w:szCs w:val="20"/>
        </w:rPr>
        <w:t>spouse</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z w:val="20"/>
          <w:szCs w:val="20"/>
        </w:rPr>
        <w:t>d</w:t>
      </w:r>
      <w:r w:rsidRPr="0083473A">
        <w:rPr>
          <w:rFonts w:asciiTheme="minorHAnsi" w:hAnsiTheme="minorHAnsi"/>
          <w:spacing w:val="-3"/>
          <w:sz w:val="20"/>
          <w:szCs w:val="20"/>
        </w:rPr>
        <w:t>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w:t>
      </w:r>
      <w:r w:rsidRPr="0083473A">
        <w:rPr>
          <w:rFonts w:asciiTheme="minorHAnsi" w:hAnsiTheme="minorHAnsi"/>
          <w:spacing w:val="-3"/>
          <w:sz w:val="20"/>
          <w:szCs w:val="20"/>
        </w:rPr>
        <w:t>e</w:t>
      </w:r>
      <w:r w:rsidRPr="0083473A">
        <w:rPr>
          <w:rFonts w:asciiTheme="minorHAnsi" w:hAnsiTheme="minorHAnsi"/>
          <w:spacing w:val="2"/>
          <w:sz w:val="20"/>
          <w:szCs w:val="20"/>
        </w:rPr>
        <w:t>r</w:t>
      </w:r>
      <w:r w:rsidRPr="0083473A">
        <w:rPr>
          <w:rFonts w:asciiTheme="minorHAnsi" w:hAnsiTheme="minorHAnsi"/>
          <w:sz w:val="20"/>
          <w:szCs w:val="20"/>
        </w:rPr>
        <w:t>.</w:t>
      </w:r>
    </w:p>
    <w:p w14:paraId="55129595"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w:t>
      </w:r>
      <w:r w:rsidRPr="0083473A">
        <w:rPr>
          <w:rFonts w:asciiTheme="minorHAnsi" w:hAnsiTheme="minorHAnsi"/>
          <w:b/>
          <w:spacing w:val="2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5"/>
          <w:sz w:val="20"/>
          <w:szCs w:val="20"/>
        </w:rPr>
        <w:t xml:space="preserve"> </w:t>
      </w:r>
      <w:r w:rsidRPr="0083473A">
        <w:rPr>
          <w:rFonts w:asciiTheme="minorHAnsi" w:hAnsiTheme="minorHAnsi"/>
          <w:spacing w:val="-1"/>
          <w:sz w:val="20"/>
          <w:szCs w:val="20"/>
        </w:rPr>
        <w:t>N</w:t>
      </w:r>
      <w:r w:rsidRPr="0083473A">
        <w:rPr>
          <w:rFonts w:asciiTheme="minorHAnsi" w:hAnsiTheme="minorHAnsi"/>
          <w:sz w:val="20"/>
          <w:szCs w:val="20"/>
        </w:rPr>
        <w:t>ew</w:t>
      </w:r>
      <w:r w:rsidRPr="0083473A">
        <w:rPr>
          <w:rFonts w:asciiTheme="minorHAnsi" w:hAnsiTheme="minorHAnsi"/>
          <w:spacing w:val="22"/>
          <w:sz w:val="20"/>
          <w:szCs w:val="20"/>
        </w:rPr>
        <w:t xml:space="preserve"> </w:t>
      </w:r>
      <w:r w:rsidRPr="0083473A">
        <w:rPr>
          <w:rFonts w:asciiTheme="minorHAnsi" w:hAnsiTheme="minorHAnsi"/>
          <w:spacing w:val="-1"/>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0"/>
          <w:sz w:val="20"/>
          <w:szCs w:val="20"/>
        </w:rPr>
        <w:t xml:space="preserve"> </w:t>
      </w:r>
      <w:r w:rsidRPr="0083473A">
        <w:rPr>
          <w:rFonts w:asciiTheme="minorHAnsi" w:hAnsiTheme="minorHAnsi"/>
          <w:spacing w:val="8"/>
          <w:sz w:val="20"/>
          <w:szCs w:val="20"/>
        </w:rPr>
        <w:t>W</w:t>
      </w:r>
      <w:r w:rsidRPr="0083473A">
        <w:rPr>
          <w:rFonts w:asciiTheme="minorHAnsi" w:hAnsiTheme="minorHAnsi"/>
          <w:sz w:val="20"/>
          <w:szCs w:val="20"/>
        </w:rPr>
        <w:t>a</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w:t>
      </w:r>
      <w:r w:rsidRPr="0083473A">
        <w:rPr>
          <w:rFonts w:asciiTheme="minorHAnsi" w:hAnsiTheme="minorHAnsi"/>
          <w:spacing w:val="26"/>
          <w:sz w:val="20"/>
          <w:szCs w:val="20"/>
        </w:rPr>
        <w:t xml:space="preserve"> </w:t>
      </w:r>
      <w:r w:rsidRPr="0083473A">
        <w:rPr>
          <w:rFonts w:asciiTheme="minorHAnsi" w:hAnsiTheme="minorHAnsi"/>
          <w:spacing w:val="1"/>
          <w:sz w:val="20"/>
          <w:szCs w:val="20"/>
        </w:rPr>
        <w:t>Q</w:t>
      </w:r>
      <w:r w:rsidRPr="0083473A">
        <w:rPr>
          <w:rFonts w:asciiTheme="minorHAnsi" w:hAnsiTheme="minorHAnsi"/>
          <w:sz w:val="20"/>
          <w:szCs w:val="20"/>
        </w:rPr>
        <w:t>ueens</w:t>
      </w:r>
      <w:r w:rsidRPr="0083473A">
        <w:rPr>
          <w:rFonts w:asciiTheme="minorHAnsi" w:hAnsiTheme="minorHAnsi"/>
          <w:spacing w:val="-1"/>
          <w:sz w:val="20"/>
          <w:szCs w:val="20"/>
        </w:rPr>
        <w:t>l</w:t>
      </w:r>
      <w:r w:rsidRPr="0083473A">
        <w:rPr>
          <w:rFonts w:asciiTheme="minorHAnsi" w:hAnsiTheme="minorHAnsi"/>
          <w:sz w:val="20"/>
          <w:szCs w:val="20"/>
        </w:rPr>
        <w:t>and,</w:t>
      </w:r>
      <w:r w:rsidRPr="0083473A">
        <w:rPr>
          <w:rFonts w:asciiTheme="minorHAnsi" w:hAnsiTheme="minorHAnsi"/>
          <w:spacing w:val="26"/>
          <w:sz w:val="20"/>
          <w:szCs w:val="20"/>
        </w:rPr>
        <w:t xml:space="preserve"> </w:t>
      </w:r>
      <w:r w:rsidRPr="0083473A">
        <w:rPr>
          <w:rFonts w:asciiTheme="minorHAnsi" w:hAnsiTheme="minorHAnsi"/>
          <w:spacing w:val="-3"/>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5"/>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24"/>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a</w:t>
      </w:r>
      <w:r w:rsidRPr="0083473A">
        <w:rPr>
          <w:rFonts w:asciiTheme="minorHAnsi" w:hAnsiTheme="minorHAnsi"/>
          <w:spacing w:val="-2"/>
          <w:sz w:val="20"/>
          <w:szCs w:val="20"/>
        </w:rPr>
        <w:t>s</w:t>
      </w:r>
      <w:r w:rsidRPr="0083473A">
        <w:rPr>
          <w:rFonts w:asciiTheme="minorHAnsi" w:hAnsiTheme="minorHAnsi"/>
          <w:spacing w:val="1"/>
          <w:sz w:val="20"/>
          <w:szCs w:val="20"/>
        </w:rPr>
        <w:t>m</w:t>
      </w:r>
      <w:r w:rsidRPr="0083473A">
        <w:rPr>
          <w:rFonts w:asciiTheme="minorHAnsi" w:hAnsiTheme="minorHAnsi"/>
          <w:sz w:val="20"/>
          <w:szCs w:val="20"/>
        </w:rPr>
        <w:t>an</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6"/>
          <w:sz w:val="20"/>
          <w:szCs w:val="20"/>
        </w:rPr>
        <w:t xml:space="preserve"> </w:t>
      </w:r>
      <w:r w:rsidRPr="0083473A">
        <w:rPr>
          <w:rFonts w:asciiTheme="minorHAnsi" w:hAnsiTheme="minorHAnsi"/>
          <w:spacing w:val="-1"/>
          <w:sz w:val="20"/>
          <w:szCs w:val="20"/>
        </w:rPr>
        <w:t>Vi</w:t>
      </w:r>
      <w:r w:rsidRPr="0083473A">
        <w:rPr>
          <w:rFonts w:asciiTheme="minorHAnsi" w:hAnsiTheme="minorHAnsi"/>
          <w:sz w:val="20"/>
          <w:szCs w:val="20"/>
        </w:rPr>
        <w:t>c</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5"/>
          <w:sz w:val="20"/>
          <w:szCs w:val="20"/>
        </w:rPr>
        <w:t xml:space="preserve"> </w:t>
      </w:r>
      <w:r w:rsidRPr="0083473A">
        <w:rPr>
          <w:rFonts w:asciiTheme="minorHAnsi" w:hAnsiTheme="minorHAnsi"/>
          <w:sz w:val="20"/>
          <w:szCs w:val="20"/>
        </w:rPr>
        <w:t xml:space="preserve">and </w:t>
      </w:r>
      <w:r w:rsidRPr="0083473A">
        <w:rPr>
          <w:rFonts w:asciiTheme="minorHAnsi" w:hAnsiTheme="minorHAnsi"/>
          <w:spacing w:val="5"/>
          <w:sz w:val="20"/>
          <w:szCs w:val="20"/>
        </w:rPr>
        <w:t>W</w:t>
      </w:r>
      <w:r w:rsidRPr="0083473A">
        <w:rPr>
          <w:rFonts w:asciiTheme="minorHAnsi" w:hAnsiTheme="minorHAnsi"/>
          <w:spacing w:val="-3"/>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45015D6E"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u</w:t>
      </w:r>
      <w:r w:rsidRPr="0083473A">
        <w:rPr>
          <w:rFonts w:asciiTheme="minorHAnsi" w:hAnsiTheme="minorHAnsi"/>
          <w:b/>
          <w:spacing w:val="1"/>
          <w:sz w:val="20"/>
          <w:szCs w:val="20"/>
        </w:rPr>
        <w:t>t</w:t>
      </w:r>
      <w:r w:rsidRPr="0083473A">
        <w:rPr>
          <w:rFonts w:asciiTheme="minorHAnsi" w:hAnsiTheme="minorHAnsi"/>
          <w:b/>
          <w:spacing w:val="-3"/>
          <w:sz w:val="20"/>
          <w:szCs w:val="20"/>
        </w:rPr>
        <w:t>o</w:t>
      </w:r>
      <w:r w:rsidRPr="0083473A">
        <w:rPr>
          <w:rFonts w:asciiTheme="minorHAnsi" w:hAnsiTheme="minorHAnsi"/>
          <w:b/>
          <w:sz w:val="20"/>
          <w:szCs w:val="20"/>
        </w:rPr>
        <w:t>ry</w:t>
      </w:r>
      <w:r w:rsidRPr="0083473A">
        <w:rPr>
          <w:rFonts w:asciiTheme="minorHAnsi" w:hAnsiTheme="minorHAnsi"/>
          <w:b/>
          <w:spacing w:val="-4"/>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spacing w:val="-3"/>
          <w:sz w:val="20"/>
          <w:szCs w:val="20"/>
        </w:rPr>
        <w:t>h</w:t>
      </w:r>
      <w:r w:rsidRPr="0083473A">
        <w:rPr>
          <w:rFonts w:asciiTheme="minorHAnsi" w:hAnsiTheme="minorHAnsi"/>
          <w:sz w:val="20"/>
          <w:szCs w:val="20"/>
        </w:rPr>
        <w:t>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3"/>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06A18CE" w14:textId="6F85D15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3"/>
          <w:sz w:val="20"/>
          <w:szCs w:val="20"/>
        </w:rPr>
        <w:t>T</w:t>
      </w:r>
      <w:r w:rsidRPr="0083473A">
        <w:rPr>
          <w:rFonts w:asciiTheme="minorHAnsi" w:hAnsiTheme="minorHAnsi"/>
          <w:b/>
          <w:sz w:val="20"/>
          <w:szCs w:val="20"/>
        </w:rPr>
        <w:t>err</w:t>
      </w:r>
      <w:r w:rsidRPr="0083473A">
        <w:rPr>
          <w:rFonts w:asciiTheme="minorHAnsi" w:hAnsiTheme="minorHAnsi"/>
          <w:b/>
          <w:spacing w:val="1"/>
          <w:sz w:val="20"/>
          <w:szCs w:val="20"/>
        </w:rPr>
        <w:t>it</w:t>
      </w:r>
      <w:r w:rsidRPr="0083473A">
        <w:rPr>
          <w:rFonts w:asciiTheme="minorHAnsi" w:hAnsiTheme="minorHAnsi"/>
          <w:b/>
          <w:sz w:val="20"/>
          <w:szCs w:val="20"/>
        </w:rPr>
        <w:t>ory</w:t>
      </w:r>
      <w:r w:rsidRPr="0083473A">
        <w:rPr>
          <w:rFonts w:asciiTheme="minorHAnsi" w:hAnsiTheme="minorHAnsi"/>
          <w:b/>
          <w:spacing w:val="-4"/>
          <w:sz w:val="20"/>
          <w:szCs w:val="20"/>
        </w:rPr>
        <w:t xml:space="preserve"> </w:t>
      </w:r>
      <w:r w:rsidR="00A75725" w:rsidRPr="0083473A">
        <w:rPr>
          <w:rFonts w:asciiTheme="minorHAnsi" w:hAnsiTheme="minorHAnsi"/>
          <w:spacing w:val="-4"/>
          <w:sz w:val="20"/>
          <w:szCs w:val="20"/>
        </w:rPr>
        <w:t xml:space="preserve">means the Australian Capital Territory and </w:t>
      </w:r>
      <w:r w:rsidR="00EB778D" w:rsidRPr="0083473A">
        <w:rPr>
          <w:rFonts w:asciiTheme="minorHAnsi" w:hAnsiTheme="minorHAnsi"/>
          <w:spacing w:val="-4"/>
          <w:sz w:val="20"/>
          <w:szCs w:val="20"/>
        </w:rPr>
        <w:t xml:space="preserve">the </w:t>
      </w:r>
      <w:r w:rsidR="00A75725" w:rsidRPr="0083473A">
        <w:rPr>
          <w:rFonts w:asciiTheme="minorHAnsi" w:hAnsiTheme="minorHAnsi"/>
          <w:spacing w:val="-4"/>
          <w:sz w:val="20"/>
          <w:szCs w:val="20"/>
        </w:rPr>
        <w:t>Northern Territory of Australia</w:t>
      </w:r>
      <w:r w:rsidRPr="0083473A">
        <w:rPr>
          <w:rFonts w:asciiTheme="minorHAnsi" w:hAnsiTheme="minorHAnsi"/>
          <w:sz w:val="20"/>
          <w:szCs w:val="20"/>
        </w:rPr>
        <w:t>.</w:t>
      </w:r>
    </w:p>
    <w:p w14:paraId="61467A7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Verification of Identity Standard</w:t>
      </w:r>
      <w:r w:rsidRPr="0083473A">
        <w:rPr>
          <w:rFonts w:asciiTheme="minorHAnsi" w:hAnsiTheme="minorHAnsi"/>
          <w:sz w:val="20"/>
          <w:szCs w:val="20"/>
        </w:rPr>
        <w:t xml:space="preserve"> means this verification of identity standard, as amended from time to time.</w:t>
      </w:r>
    </w:p>
    <w:p w14:paraId="67D5FD93" w14:textId="77777777" w:rsidR="004C5E78" w:rsidRPr="0083473A" w:rsidRDefault="004C5E78" w:rsidP="004C5E78">
      <w:pPr>
        <w:pStyle w:val="SchHeading"/>
        <w:ind w:left="851" w:hanging="851"/>
        <w:rPr>
          <w:rFonts w:asciiTheme="minorHAnsi" w:hAnsiTheme="minorHAnsi"/>
          <w:sz w:val="20"/>
          <w:szCs w:val="20"/>
        </w:rPr>
      </w:pPr>
      <w:bookmarkStart w:id="283" w:name="_Toc407571854"/>
      <w:r w:rsidRPr="0083473A">
        <w:rPr>
          <w:rFonts w:asciiTheme="minorHAnsi" w:hAnsiTheme="minorHAnsi"/>
          <w:sz w:val="20"/>
          <w:szCs w:val="20"/>
        </w:rPr>
        <w:t>Face-to-face regime</w:t>
      </w:r>
      <w:bookmarkEnd w:id="283"/>
    </w:p>
    <w:p w14:paraId="176DED63" w14:textId="77777777" w:rsidR="004C5E78" w:rsidRPr="0083473A" w:rsidRDefault="004C5E78" w:rsidP="004C5E78">
      <w:pPr>
        <w:pStyle w:val="SchNumPara"/>
        <w:spacing w:before="120" w:after="240" w:line="240" w:lineRule="auto"/>
        <w:rPr>
          <w:rFonts w:asciiTheme="minorHAnsi" w:hAnsiTheme="minorHAnsi"/>
          <w:sz w:val="20"/>
          <w:szCs w:val="20"/>
        </w:rPr>
      </w:pPr>
      <w:bookmarkStart w:id="284" w:name="_Toc407571855"/>
      <w:r w:rsidRPr="0083473A">
        <w:rPr>
          <w:rFonts w:asciiTheme="minorHAnsi" w:hAnsiTheme="minorHAnsi"/>
          <w:sz w:val="20"/>
          <w:szCs w:val="20"/>
        </w:rPr>
        <w:t>The verification of identity must be conducted during a face-to-face in-person interview between the Identity Verifier and the Person Being Identified.</w:t>
      </w:r>
      <w:bookmarkEnd w:id="284"/>
    </w:p>
    <w:p w14:paraId="6F38A18A" w14:textId="77777777" w:rsidR="004C5E78" w:rsidRPr="0083473A" w:rsidRDefault="004C5E78" w:rsidP="004C5E78">
      <w:pPr>
        <w:pStyle w:val="SchNumPara"/>
        <w:spacing w:before="120" w:after="240" w:line="240" w:lineRule="auto"/>
        <w:rPr>
          <w:rFonts w:asciiTheme="minorHAnsi" w:hAnsiTheme="minorHAnsi"/>
          <w:sz w:val="20"/>
          <w:szCs w:val="20"/>
        </w:rPr>
      </w:pPr>
      <w:bookmarkStart w:id="285" w:name="_Toc407571856"/>
      <w:r w:rsidRPr="0083473A">
        <w:rPr>
          <w:rFonts w:asciiTheme="minorHAnsi" w:hAnsiTheme="minorHAnsi"/>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285"/>
    </w:p>
    <w:p w14:paraId="6A9A1C46" w14:textId="77777777" w:rsidR="004C5E78" w:rsidRPr="0083473A" w:rsidRDefault="004C5E78" w:rsidP="004C5E78">
      <w:pPr>
        <w:pStyle w:val="SchHeading"/>
        <w:ind w:left="851" w:hanging="851"/>
        <w:rPr>
          <w:rFonts w:asciiTheme="minorHAnsi" w:hAnsiTheme="minorHAnsi"/>
          <w:sz w:val="20"/>
          <w:szCs w:val="20"/>
        </w:rPr>
      </w:pPr>
      <w:bookmarkStart w:id="286" w:name="_Toc407571858"/>
      <w:r w:rsidRPr="0083473A">
        <w:rPr>
          <w:rFonts w:asciiTheme="minorHAnsi" w:hAnsiTheme="minorHAnsi"/>
          <w:sz w:val="20"/>
          <w:szCs w:val="20"/>
        </w:rPr>
        <w:t>Categories of identification Documents and evidence retention</w:t>
      </w:r>
      <w:bookmarkEnd w:id="286"/>
    </w:p>
    <w:p w14:paraId="353B8E0F"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287" w:name="_Toc407571859"/>
      <w:r w:rsidRPr="0083473A">
        <w:rPr>
          <w:rFonts w:asciiTheme="minorHAnsi" w:hAnsiTheme="minorHAnsi"/>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287"/>
    </w:p>
    <w:p w14:paraId="48C5AD1D"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288" w:name="_Toc407571860"/>
      <w:r w:rsidRPr="0083473A">
        <w:rPr>
          <w:rFonts w:asciiTheme="minorHAnsi" w:hAnsiTheme="minorHAnsi"/>
          <w:sz w:val="20"/>
          <w:szCs w:val="20"/>
        </w:rPr>
        <w:t>The Identity Verifier must be reasonably satisfied that a prior Category cannot be met before using a subsequent Category.</w:t>
      </w:r>
      <w:bookmarkEnd w:id="288"/>
    </w:p>
    <w:p w14:paraId="628F1F4E"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289" w:name="_Toc407571861"/>
      <w:r w:rsidRPr="0083473A">
        <w:rPr>
          <w:rFonts w:asciiTheme="minorHAnsi" w:hAnsiTheme="minorHAnsi"/>
          <w:sz w:val="20"/>
          <w:szCs w:val="20"/>
        </w:rPr>
        <w:t>The Identity Verifier must:</w:t>
      </w:r>
      <w:bookmarkEnd w:id="289"/>
    </w:p>
    <w:p w14:paraId="27B0D126"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4554622A"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5146CA69" w14:textId="77777777" w:rsidR="004C5E78" w:rsidRPr="0083473A" w:rsidRDefault="004C5E78" w:rsidP="004C5E78">
      <w:pPr>
        <w:pStyle w:val="SchNumPara"/>
        <w:keepNext w:val="0"/>
        <w:keepLines w:val="0"/>
        <w:spacing w:line="240" w:lineRule="auto"/>
        <w:rPr>
          <w:rFonts w:asciiTheme="minorHAnsi" w:hAnsiTheme="minorHAnsi"/>
          <w:sz w:val="20"/>
          <w:szCs w:val="20"/>
        </w:rPr>
      </w:pPr>
      <w:bookmarkStart w:id="290" w:name="_Toc407571862"/>
      <w:r w:rsidRPr="0083473A">
        <w:rPr>
          <w:rFonts w:asciiTheme="minorHAnsi" w:hAnsiTheme="minorHAnsi"/>
          <w:sz w:val="20"/>
          <w:szCs w:val="20"/>
        </w:rPr>
        <w:t>The Documents produced must be current, except for an expired Australian Passport which has not been cancelled and was current within the preceding 2 years.</w:t>
      </w:r>
      <w:bookmarkEnd w:id="290"/>
    </w:p>
    <w:p w14:paraId="23D0003A" w14:textId="77777777" w:rsidR="004C5E78" w:rsidRPr="0083473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83473A" w14:paraId="227869E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DA581FD" w14:textId="77777777" w:rsidR="004C5E78" w:rsidRPr="0083473A" w:rsidRDefault="004C5E78" w:rsidP="00AF0D9C">
            <w:pPr>
              <w:keepNext/>
              <w:keepLines/>
              <w:spacing w:line="247" w:lineRule="exact"/>
              <w:ind w:left="46" w:right="-20"/>
              <w:rPr>
                <w:rFonts w:eastAsia="Arial" w:cstheme="minorHAnsi"/>
                <w:color w:val="auto"/>
              </w:rPr>
            </w:pPr>
            <w:r w:rsidRPr="0083473A">
              <w:rPr>
                <w:rFonts w:eastAsia="Arial" w:cstheme="minorHAnsi"/>
                <w:b/>
                <w:bCs/>
                <w:color w:val="auto"/>
                <w:spacing w:val="-1"/>
              </w:rPr>
              <w:lastRenderedPageBreak/>
              <w:t>C</w:t>
            </w:r>
            <w:r w:rsidRPr="0083473A">
              <w:rPr>
                <w:rFonts w:eastAsia="Arial" w:cstheme="minorHAnsi"/>
                <w:b/>
                <w:bCs/>
                <w:color w:val="auto"/>
              </w:rPr>
              <w:t>a</w:t>
            </w:r>
            <w:r w:rsidRPr="0083473A">
              <w:rPr>
                <w:rFonts w:eastAsia="Arial" w:cstheme="minorHAnsi"/>
                <w:b/>
                <w:bCs/>
                <w:color w:val="auto"/>
                <w:spacing w:val="1"/>
              </w:rPr>
              <w:t>t</w:t>
            </w:r>
            <w:r w:rsidRPr="0083473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5178CDB5"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spacing w:val="1"/>
              </w:rPr>
              <w:t>Mi</w:t>
            </w:r>
            <w:r w:rsidRPr="0083473A">
              <w:rPr>
                <w:rFonts w:eastAsia="Arial" w:cstheme="minorHAnsi"/>
                <w:b/>
                <w:bCs/>
                <w:color w:val="auto"/>
                <w:spacing w:val="-3"/>
              </w:rPr>
              <w:t>n</w:t>
            </w:r>
            <w:r w:rsidRPr="0083473A">
              <w:rPr>
                <w:rFonts w:eastAsia="Arial" w:cstheme="minorHAnsi"/>
                <w:b/>
                <w:bCs/>
                <w:color w:val="auto"/>
                <w:spacing w:val="1"/>
              </w:rPr>
              <w:t>i</w:t>
            </w:r>
            <w:r w:rsidRPr="0083473A">
              <w:rPr>
                <w:rFonts w:eastAsia="Arial" w:cstheme="minorHAnsi"/>
                <w:b/>
                <w:bCs/>
                <w:color w:val="auto"/>
              </w:rPr>
              <w:t>m</w:t>
            </w:r>
            <w:r w:rsidRPr="0083473A">
              <w:rPr>
                <w:rFonts w:eastAsia="Arial" w:cstheme="minorHAnsi"/>
                <w:b/>
                <w:bCs/>
                <w:color w:val="auto"/>
                <w:spacing w:val="-3"/>
              </w:rPr>
              <w:t>u</w:t>
            </w:r>
            <w:r w:rsidRPr="0083473A">
              <w:rPr>
                <w:rFonts w:eastAsia="Arial" w:cstheme="minorHAnsi"/>
                <w:b/>
                <w:bCs/>
                <w:color w:val="auto"/>
              </w:rPr>
              <w:t>m</w:t>
            </w:r>
            <w:r w:rsidRPr="0083473A">
              <w:rPr>
                <w:rFonts w:eastAsia="Arial" w:cstheme="minorHAnsi"/>
                <w:b/>
                <w:bCs/>
                <w:color w:val="auto"/>
                <w:spacing w:val="2"/>
              </w:rPr>
              <w:t xml:space="preserve"> </w:t>
            </w:r>
            <w:r w:rsidRPr="0083473A">
              <w:rPr>
                <w:rFonts w:eastAsia="Arial" w:cstheme="minorHAnsi"/>
                <w:b/>
                <w:bCs/>
                <w:color w:val="auto"/>
                <w:spacing w:val="-1"/>
              </w:rPr>
              <w:t>D</w:t>
            </w:r>
            <w:r w:rsidRPr="0083473A">
              <w:rPr>
                <w:rFonts w:eastAsia="Arial" w:cstheme="minorHAnsi"/>
                <w:b/>
                <w:bCs/>
                <w:color w:val="auto"/>
              </w:rPr>
              <w:t>oc</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reme</w:t>
            </w:r>
            <w:r w:rsidRPr="0083473A">
              <w:rPr>
                <w:rFonts w:eastAsia="Arial" w:cstheme="minorHAnsi"/>
                <w:b/>
                <w:bCs/>
                <w:color w:val="auto"/>
                <w:spacing w:val="-3"/>
              </w:rPr>
              <w:t>n</w:t>
            </w:r>
            <w:r w:rsidRPr="0083473A">
              <w:rPr>
                <w:rFonts w:eastAsia="Arial" w:cstheme="minorHAnsi"/>
                <w:b/>
                <w:bCs/>
                <w:color w:val="auto"/>
                <w:spacing w:val="1"/>
              </w:rPr>
              <w:t>t</w:t>
            </w:r>
            <w:r w:rsidRPr="0083473A">
              <w:rPr>
                <w:rFonts w:eastAsia="Arial" w:cstheme="minorHAnsi"/>
                <w:b/>
                <w:bCs/>
                <w:color w:val="auto"/>
              </w:rPr>
              <w:t>s</w:t>
            </w:r>
          </w:p>
        </w:tc>
      </w:tr>
      <w:tr w:rsidR="004C5E78" w:rsidRPr="0083473A" w14:paraId="30C1E10D"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391E6" w14:textId="77777777" w:rsidR="004C5E78" w:rsidRPr="0083473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0C2E6"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1"/>
              </w:rPr>
              <w:t xml:space="preserve"> </w:t>
            </w:r>
            <w:r w:rsidRPr="0083473A">
              <w:rPr>
                <w:rFonts w:eastAsia="Arial" w:cstheme="minorHAnsi"/>
                <w:b/>
                <w:bCs/>
                <w:color w:val="auto"/>
                <w:spacing w:val="-6"/>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w:t>
            </w:r>
            <w:r w:rsidRPr="0083473A">
              <w:rPr>
                <w:rFonts w:eastAsia="Arial" w:cstheme="minorHAnsi"/>
                <w:b/>
                <w:bCs/>
                <w:color w:val="auto"/>
                <w:spacing w:val="1"/>
              </w:rPr>
              <w:t>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rPr>
              <w:t>or</w:t>
            </w:r>
            <w:r w:rsidRPr="0083473A">
              <w:rPr>
                <w:rFonts w:eastAsia="Arial" w:cstheme="minorHAnsi"/>
                <w:b/>
                <w:bCs/>
                <w:color w:val="auto"/>
                <w:spacing w:val="-1"/>
              </w:rPr>
              <w:t xml:space="preserve"> </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675BACE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18E37974" w14:textId="77777777" w:rsidR="004C5E78" w:rsidRPr="0083473A" w:rsidRDefault="004C5E78" w:rsidP="00AF0D9C">
            <w:pPr>
              <w:keepNext/>
              <w:keepLines/>
              <w:ind w:left="481" w:right="463"/>
              <w:rPr>
                <w:rFonts w:eastAsia="Arial" w:cstheme="minorHAnsi"/>
                <w:color w:val="auto"/>
              </w:rPr>
            </w:pPr>
            <w:r w:rsidRPr="0083473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14:paraId="69B726CA" w14:textId="77777777" w:rsidR="004C5E78" w:rsidRPr="0083473A" w:rsidRDefault="004C5E78" w:rsidP="00AF0D9C">
            <w:pPr>
              <w:keepNext/>
              <w:keepLines/>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14:paraId="3257F072" w14:textId="77777777" w:rsidR="004C5E78" w:rsidRPr="0083473A" w:rsidRDefault="004C5E78" w:rsidP="00AF0D9C">
            <w:pPr>
              <w:keepNext/>
              <w:keepLines/>
              <w:spacing w:before="4"/>
              <w:ind w:left="102" w:right="155"/>
              <w:rPr>
                <w:rFonts w:eastAsia="Arial" w:cstheme="minorHAnsi"/>
                <w:color w:val="auto"/>
                <w:spacing w:val="1"/>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3"/>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ve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r Photo</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rPr>
              <w:t>d</w:t>
            </w:r>
          </w:p>
          <w:p w14:paraId="72B00FD1" w14:textId="77777777" w:rsidR="004C5E78" w:rsidRPr="0083473A" w:rsidRDefault="004C5E78" w:rsidP="00AF0D9C">
            <w:pPr>
              <w:keepNext/>
              <w:keepLines/>
              <w:spacing w:before="4"/>
              <w:ind w:left="102" w:right="153"/>
              <w:rPr>
                <w:rFonts w:eastAsia="Arial" w:cstheme="minorHAnsi"/>
                <w:color w:val="auto"/>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rPr>
              <w:t xml:space="preserve"> 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 xml:space="preserve">e or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r w:rsidR="004C5E78" w:rsidRPr="0083473A" w14:paraId="3EEAA69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305D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14:paraId="53331619" w14:textId="77777777" w:rsidR="004C5E78" w:rsidRPr="0083473A" w:rsidRDefault="004C5E78" w:rsidP="004C5E78">
            <w:pPr>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14:paraId="69E3ABC0" w14:textId="77777777" w:rsidR="004C5E78" w:rsidRPr="0083473A" w:rsidRDefault="004C5E78" w:rsidP="004C5E78">
            <w:pPr>
              <w:spacing w:before="4"/>
              <w:ind w:left="102" w:right="369"/>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1"/>
              </w:rPr>
              <w:t>rt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4"/>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or descent 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5E40C974" w14:textId="77777777" w:rsidR="004C5E78" w:rsidRPr="0083473A" w:rsidRDefault="004C5E78" w:rsidP="004C5E78">
            <w:pPr>
              <w:spacing w:before="4"/>
              <w:ind w:left="102" w:right="369"/>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4"/>
                <w:u w:val="single"/>
              </w:rPr>
              <w:t>l</w:t>
            </w:r>
            <w:r w:rsidRPr="0083473A">
              <w:rPr>
                <w:rFonts w:eastAsia="Arial" w:cstheme="minorHAnsi"/>
                <w:color w:val="auto"/>
                <w:u w:val="single"/>
              </w:rPr>
              <w:t xml:space="preserve">us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767D45C6"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age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spacing w:val="-2"/>
              </w:rPr>
              <w:t>c</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3E7BB7E3"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B055A1A"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14:paraId="275E6539" w14:textId="77777777" w:rsidR="004C5E78" w:rsidRPr="0083473A" w:rsidRDefault="004C5E78" w:rsidP="004C5E78">
            <w:pPr>
              <w:ind w:left="102" w:right="153"/>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2"/>
              </w:rPr>
              <w:t xml:space="preserve"> </w:t>
            </w:r>
            <w:r w:rsidRPr="0083473A">
              <w:rPr>
                <w:rFonts w:eastAsia="Arial" w:cstheme="minorHAnsi"/>
                <w:color w:val="auto"/>
              </w:rPr>
              <w:t>or Photo</w:t>
            </w:r>
            <w:r w:rsidRPr="0083473A">
              <w:rPr>
                <w:rFonts w:eastAsia="Arial" w:cstheme="minorHAnsi"/>
                <w:color w:val="auto"/>
                <w:spacing w:val="1"/>
              </w:rPr>
              <w:t xml:space="preserve"> </w:t>
            </w:r>
            <w:r w:rsidRPr="0083473A">
              <w:rPr>
                <w:rFonts w:eastAsia="Arial" w:cstheme="minorHAnsi"/>
                <w:color w:val="auto"/>
                <w:spacing w:val="-1"/>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6B5E0403" w14:textId="77777777" w:rsidR="004C5E78" w:rsidRPr="0083473A" w:rsidRDefault="004C5E78" w:rsidP="004C5E78">
            <w:pPr>
              <w:tabs>
                <w:tab w:val="left" w:pos="7512"/>
              </w:tabs>
              <w:spacing w:before="4"/>
              <w:ind w:left="102" w:right="141"/>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rPr>
              <w:t>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10CCCBCC" w14:textId="77777777" w:rsidR="004C5E78" w:rsidRPr="0083473A" w:rsidRDefault="004C5E78" w:rsidP="004C5E78">
            <w:pPr>
              <w:spacing w:before="4"/>
              <w:ind w:left="10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1BB30962"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4"/>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03898FC6"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B4A5DA7" w14:textId="77777777" w:rsidR="004C5E78" w:rsidRPr="0083473A" w:rsidRDefault="004C5E78" w:rsidP="004C5E78">
            <w:pPr>
              <w:ind w:left="481" w:right="463"/>
              <w:rPr>
                <w:rFonts w:eastAsia="Arial" w:cstheme="minorHAnsi"/>
                <w:b/>
                <w:bCs/>
                <w:color w:val="auto"/>
              </w:rPr>
            </w:pPr>
            <w:r w:rsidRPr="0083473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14:paraId="5EF78F81" w14:textId="77777777" w:rsidR="004C5E78" w:rsidRPr="0083473A" w:rsidRDefault="004C5E78" w:rsidP="0066145A">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Australian Passport or foreign passport</w:t>
            </w:r>
          </w:p>
          <w:p w14:paraId="5A493EC6" w14:textId="77777777" w:rsidR="004C5E78" w:rsidRPr="0083473A" w:rsidRDefault="004C5E78" w:rsidP="004C5E78">
            <w:pPr>
              <w:spacing w:before="4"/>
              <w:ind w:left="708"/>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46FA15E2" w14:textId="77777777" w:rsidR="004C5E78" w:rsidRPr="0083473A" w:rsidRDefault="004C5E78" w:rsidP="004C5E78">
            <w:pPr>
              <w:spacing w:before="4"/>
              <w:ind w:left="708" w:right="1086"/>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032664C9" w14:textId="77777777" w:rsidR="004C5E78" w:rsidRPr="0083473A" w:rsidRDefault="004C5E78" w:rsidP="004C5E78">
            <w:pPr>
              <w:spacing w:before="4"/>
              <w:ind w:left="901" w:hanging="779"/>
              <w:rPr>
                <w:rFonts w:cstheme="minorHAnsi"/>
                <w:color w:val="auto"/>
              </w:rPr>
            </w:pPr>
          </w:p>
          <w:p w14:paraId="72F512C9" w14:textId="77777777" w:rsidR="004C5E78" w:rsidRPr="0083473A" w:rsidRDefault="004C5E78" w:rsidP="004C5E78">
            <w:pPr>
              <w:spacing w:before="4"/>
              <w:ind w:left="708" w:right="130" w:hanging="566"/>
              <w:rPr>
                <w:rFonts w:eastAsia="Arial" w:cstheme="minorHAnsi"/>
                <w:color w:val="auto"/>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t>Australian Passport or 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p>
          <w:p w14:paraId="3EDEA9D3"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7F25D758"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plus</w:t>
            </w:r>
            <w:r w:rsidRPr="0083473A">
              <w:rPr>
                <w:rFonts w:eastAsia="Arial" w:cstheme="minorHAnsi"/>
                <w:color w:val="auto"/>
              </w:rPr>
              <w:t xml:space="preserve"> another form of government issued identity Document</w:t>
            </w:r>
          </w:p>
          <w:p w14:paraId="69C3470C"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plus</w:t>
            </w:r>
            <w:r w:rsidRPr="0083473A">
              <w:rPr>
                <w:rFonts w:eastAsia="Arial" w:cstheme="minorHAnsi"/>
                <w:color w:val="auto"/>
              </w:rPr>
              <w:t xml:space="preserve"> change of name or marriage certificate if necessary</w:t>
            </w:r>
          </w:p>
        </w:tc>
      </w:tr>
      <w:tr w:rsidR="004C5E78" w:rsidRPr="0083473A" w14:paraId="03F298D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F5D4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14:paraId="4996D84F" w14:textId="77777777" w:rsidR="004C5E78" w:rsidRPr="0083473A" w:rsidRDefault="004C5E78" w:rsidP="004C5E78">
            <w:pPr>
              <w:ind w:left="708" w:hanging="567"/>
              <w:rPr>
                <w:rFonts w:eastAsia="Arial" w:cstheme="minorHAnsi"/>
                <w:color w:val="auto"/>
              </w:rPr>
            </w:pPr>
            <w:r w:rsidRPr="0083473A">
              <w:rPr>
                <w:rFonts w:eastAsia="Arial" w:cstheme="minorHAnsi"/>
                <w:color w:val="auto"/>
                <w:spacing w:val="1"/>
              </w:rPr>
              <w:t>(</w:t>
            </w:r>
            <w:r w:rsidRPr="0083473A">
              <w:rPr>
                <w:rFonts w:eastAsia="Arial" w:cstheme="minorHAnsi"/>
                <w:color w:val="auto"/>
              </w:rPr>
              <w:t>a</w:t>
            </w:r>
            <w:r w:rsidRPr="0083473A">
              <w:rPr>
                <w:rFonts w:eastAsia="Arial" w:cstheme="minorHAnsi"/>
                <w:color w:val="auto"/>
                <w:spacing w:val="1"/>
              </w:rPr>
              <w:t>)</w:t>
            </w:r>
            <w:r w:rsidRPr="0083473A">
              <w:rPr>
                <w:rFonts w:eastAsia="Arial" w:cstheme="minorHAnsi"/>
                <w:color w:val="auto"/>
              </w:rPr>
              <w:tab/>
              <w:t>Identifier Declaration</w:t>
            </w:r>
          </w:p>
          <w:p w14:paraId="3AF51C53"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w:t>
            </w:r>
            <w:r w:rsidRPr="0083473A">
              <w:rPr>
                <w:rFonts w:eastAsia="Arial" w:cstheme="minorHAnsi"/>
                <w:color w:val="auto"/>
                <w:spacing w:val="2"/>
              </w:rPr>
              <w:t xml:space="preserve"> </w:t>
            </w:r>
            <w:r w:rsidRPr="0083473A">
              <w:rPr>
                <w:rFonts w:eastAsia="Arial" w:cstheme="minorHAnsi"/>
                <w:color w:val="auto"/>
              </w:rPr>
              <w:t>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 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684C7CE2"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595FD70C"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spacing w:val="-1"/>
              </w:rPr>
              <w:t>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4CC9C53E" w14:textId="77777777" w:rsidR="004C5E78" w:rsidRPr="0083473A" w:rsidRDefault="004C5E78" w:rsidP="004C5E78">
            <w:pPr>
              <w:spacing w:before="4"/>
              <w:ind w:left="708" w:hanging="567"/>
              <w:rPr>
                <w:rFonts w:cstheme="minorHAnsi"/>
                <w:color w:val="auto"/>
              </w:rPr>
            </w:pPr>
          </w:p>
          <w:p w14:paraId="73A0CC36" w14:textId="77777777" w:rsidR="004C5E78" w:rsidRPr="0083473A" w:rsidRDefault="004C5E78" w:rsidP="004C5E78">
            <w:pPr>
              <w:spacing w:before="4"/>
              <w:ind w:left="708" w:hanging="567"/>
              <w:rPr>
                <w:rFonts w:eastAsia="Arial" w:cstheme="minorHAnsi"/>
                <w:color w:val="auto"/>
                <w:spacing w:val="2"/>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 xml:space="preserve">er </w:t>
            </w:r>
            <w:r w:rsidRPr="0083473A">
              <w:rPr>
                <w:rFonts w:eastAsia="Arial" w:cstheme="minorHAnsi"/>
                <w:color w:val="auto"/>
                <w:spacing w:val="-1"/>
              </w:rPr>
              <w:t>D</w:t>
            </w:r>
            <w:r w:rsidRPr="0083473A">
              <w:rPr>
                <w:rFonts w:eastAsia="Arial" w:cstheme="minorHAnsi"/>
                <w:color w:val="auto"/>
              </w:rPr>
              <w:t>ec</w:t>
            </w:r>
            <w:r w:rsidRPr="0083473A">
              <w:rPr>
                <w:rFonts w:eastAsia="Arial" w:cstheme="minorHAnsi"/>
                <w:color w:val="auto"/>
                <w:spacing w:val="-1"/>
              </w:rPr>
              <w:t>l</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rPr>
              <w:t>spec</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ed</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de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 xml:space="preserve">y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p</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spacing w:val="-3"/>
              </w:rPr>
              <w:t>4</w:t>
            </w:r>
            <w:r w:rsidRPr="0083473A">
              <w:rPr>
                <w:rFonts w:eastAsia="Arial" w:cstheme="minorHAnsi"/>
                <w:color w:val="auto"/>
                <w:spacing w:val="1"/>
              </w:rPr>
              <w:t>.</w:t>
            </w:r>
            <w:r w:rsidRPr="0083473A">
              <w:rPr>
                <w:rFonts w:eastAsia="Arial" w:cstheme="minorHAnsi"/>
                <w:color w:val="auto"/>
              </w:rPr>
              <w:t>4</w:t>
            </w:r>
            <w:r w:rsidRPr="0083473A">
              <w:rPr>
                <w:rFonts w:eastAsia="Arial" w:cstheme="minorHAnsi"/>
                <w:color w:val="auto"/>
                <w:spacing w:val="1"/>
              </w:rPr>
              <w:t>(</w:t>
            </w:r>
            <w:r w:rsidRPr="0083473A">
              <w:rPr>
                <w:rFonts w:eastAsia="Arial" w:cstheme="minorHAnsi"/>
                <w:color w:val="auto"/>
                <w:spacing w:val="-3"/>
              </w:rPr>
              <w:t>e</w:t>
            </w:r>
            <w:r w:rsidRPr="0083473A">
              <w:rPr>
                <w:rFonts w:eastAsia="Arial" w:cstheme="minorHAnsi"/>
                <w:color w:val="auto"/>
              </w:rPr>
              <w:t>)</w:t>
            </w:r>
          </w:p>
          <w:p w14:paraId="7AC73B02"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4"/>
              </w:rPr>
              <w:t>M</w:t>
            </w:r>
            <w:r w:rsidRPr="0083473A">
              <w:rPr>
                <w:rFonts w:eastAsia="Arial" w:cstheme="minorHAnsi"/>
                <w:color w:val="auto"/>
              </w:rPr>
              <w:t>ed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 xml:space="preserve"> or </w:t>
            </w:r>
            <w:r w:rsidRPr="0083473A">
              <w:rPr>
                <w:rFonts w:eastAsia="Arial" w:cstheme="minorHAnsi"/>
                <w:color w:val="auto"/>
                <w:spacing w:val="-1"/>
              </w:rPr>
              <w:t>C</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spacing w:val="1"/>
              </w:rPr>
              <w:t>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2"/>
              </w:rPr>
              <w:t>r</w:t>
            </w:r>
            <w:r w:rsidRPr="0083473A">
              <w:rPr>
                <w:rFonts w:eastAsia="Arial" w:cstheme="minorHAnsi"/>
                <w:color w:val="auto"/>
                <w:spacing w:val="1"/>
              </w:rPr>
              <w:t>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3"/>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482FC49F"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3"/>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 xml:space="preserve">or </w:t>
            </w:r>
            <w:r w:rsidRPr="0083473A">
              <w:rPr>
                <w:rFonts w:eastAsia="Arial" w:cstheme="minorHAnsi"/>
                <w:color w:val="auto"/>
                <w:spacing w:val="-2"/>
              </w:rPr>
              <w:t>m</w:t>
            </w:r>
            <w:r w:rsidRPr="0083473A">
              <w:rPr>
                <w:rFonts w:eastAsia="Arial" w:cstheme="minorHAnsi"/>
                <w:color w:val="auto"/>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6B96DC34" w14:textId="77777777" w:rsidR="004C5E78" w:rsidRPr="0083473A" w:rsidRDefault="004C5E78" w:rsidP="004C5E78">
            <w:pPr>
              <w:spacing w:before="4"/>
              <w:rPr>
                <w:rFonts w:cstheme="minorHAnsi"/>
                <w:i/>
                <w:color w:val="auto"/>
              </w:rPr>
            </w:pPr>
          </w:p>
          <w:p w14:paraId="158AABEE" w14:textId="77777777" w:rsidR="004C5E78" w:rsidRPr="0083473A" w:rsidRDefault="004C5E78" w:rsidP="004C5E78">
            <w:pPr>
              <w:spacing w:before="4"/>
              <w:ind w:left="142" w:right="153"/>
              <w:rPr>
                <w:rFonts w:eastAsia="Arial" w:cstheme="minorHAnsi"/>
                <w:color w:val="auto"/>
              </w:rPr>
            </w:pPr>
            <w:r w:rsidRPr="0083473A">
              <w:rPr>
                <w:rFonts w:eastAsia="Arial" w:cstheme="minorHAnsi"/>
                <w:i/>
                <w:color w:val="auto"/>
                <w:spacing w:val="-1"/>
              </w:rPr>
              <w:t>N</w:t>
            </w:r>
            <w:r w:rsidRPr="0083473A">
              <w:rPr>
                <w:rFonts w:eastAsia="Arial" w:cstheme="minorHAnsi"/>
                <w:i/>
                <w:color w:val="auto"/>
              </w:rPr>
              <w:t>o</w:t>
            </w:r>
            <w:r w:rsidRPr="0083473A">
              <w:rPr>
                <w:rFonts w:eastAsia="Arial" w:cstheme="minorHAnsi"/>
                <w:i/>
                <w:color w:val="auto"/>
                <w:spacing w:val="1"/>
              </w:rPr>
              <w:t>t</w:t>
            </w:r>
            <w:r w:rsidRPr="0083473A">
              <w:rPr>
                <w:rFonts w:eastAsia="Arial" w:cstheme="minorHAnsi"/>
                <w:i/>
                <w:color w:val="auto"/>
              </w:rPr>
              <w:t>e:</w:t>
            </w:r>
            <w:r w:rsidRPr="0083473A">
              <w:rPr>
                <w:rFonts w:eastAsia="Arial" w:cstheme="minorHAnsi"/>
                <w:i/>
                <w:color w:val="auto"/>
              </w:rPr>
              <w:tab/>
            </w:r>
            <w:r w:rsidRPr="0083473A">
              <w:rPr>
                <w:rFonts w:eastAsia="Arial" w:cstheme="minorHAnsi"/>
                <w:i/>
                <w:color w:val="auto"/>
                <w:spacing w:val="1"/>
              </w:rPr>
              <w:t>R</w:t>
            </w:r>
            <w:r w:rsidRPr="0083473A">
              <w:rPr>
                <w:rFonts w:eastAsia="Arial" w:cstheme="minorHAnsi"/>
                <w:i/>
                <w:color w:val="auto"/>
                <w:spacing w:val="-3"/>
              </w:rPr>
              <w:t>e</w:t>
            </w:r>
            <w:r w:rsidRPr="0083473A">
              <w:rPr>
                <w:rFonts w:eastAsia="Arial" w:cstheme="minorHAnsi"/>
                <w:i/>
                <w:color w:val="auto"/>
                <w:spacing w:val="3"/>
              </w:rPr>
              <w:t>f</w:t>
            </w:r>
            <w:r w:rsidRPr="0083473A">
              <w:rPr>
                <w:rFonts w:eastAsia="Arial" w:cstheme="minorHAnsi"/>
                <w:i/>
                <w:color w:val="auto"/>
                <w:spacing w:val="-3"/>
              </w:rPr>
              <w:t>e</w:t>
            </w:r>
            <w:r w:rsidRPr="0083473A">
              <w:rPr>
                <w:rFonts w:eastAsia="Arial" w:cstheme="minorHAnsi"/>
                <w:i/>
                <w:color w:val="auto"/>
              </w:rPr>
              <w:t xml:space="preserve">r </w:t>
            </w:r>
            <w:r w:rsidRPr="0083473A">
              <w:rPr>
                <w:rFonts w:eastAsia="Arial" w:cstheme="minorHAnsi"/>
                <w:i/>
                <w:color w:val="auto"/>
                <w:spacing w:val="1"/>
              </w:rPr>
              <w:t>t</w:t>
            </w:r>
            <w:r w:rsidRPr="0083473A">
              <w:rPr>
                <w:rFonts w:eastAsia="Arial" w:cstheme="minorHAnsi"/>
                <w:i/>
                <w:color w:val="auto"/>
              </w:rPr>
              <w:t>o</w:t>
            </w:r>
            <w:r w:rsidRPr="0083473A">
              <w:rPr>
                <w:rFonts w:eastAsia="Arial" w:cstheme="minorHAnsi"/>
                <w:i/>
                <w:color w:val="auto"/>
                <w:spacing w:val="-2"/>
              </w:rPr>
              <w:t xml:space="preserve"> </w:t>
            </w:r>
            <w:r w:rsidRPr="0083473A">
              <w:rPr>
                <w:rFonts w:eastAsia="Arial" w:cstheme="minorHAnsi"/>
                <w:i/>
                <w:color w:val="auto"/>
                <w:spacing w:val="-1"/>
              </w:rPr>
              <w:t>V</w:t>
            </w:r>
            <w:r w:rsidRPr="0083473A">
              <w:rPr>
                <w:rFonts w:eastAsia="Arial" w:cstheme="minorHAnsi"/>
                <w:i/>
                <w:color w:val="auto"/>
              </w:rPr>
              <w:t>e</w:t>
            </w:r>
            <w:r w:rsidRPr="0083473A">
              <w:rPr>
                <w:rFonts w:eastAsia="Arial" w:cstheme="minorHAnsi"/>
                <w:i/>
                <w:color w:val="auto"/>
                <w:spacing w:val="1"/>
              </w:rPr>
              <w:t>r</w:t>
            </w:r>
            <w:r w:rsidRPr="0083473A">
              <w:rPr>
                <w:rFonts w:eastAsia="Arial" w:cstheme="minorHAnsi"/>
                <w:i/>
                <w:color w:val="auto"/>
                <w:spacing w:val="-4"/>
              </w:rPr>
              <w:t>i</w:t>
            </w:r>
            <w:r w:rsidRPr="0083473A">
              <w:rPr>
                <w:rFonts w:eastAsia="Arial" w:cstheme="minorHAnsi"/>
                <w:i/>
                <w:color w:val="auto"/>
                <w:spacing w:val="3"/>
              </w:rPr>
              <w:t>f</w:t>
            </w:r>
            <w:r w:rsidRPr="0083473A">
              <w:rPr>
                <w:rFonts w:eastAsia="Arial" w:cstheme="minorHAnsi"/>
                <w:i/>
                <w:color w:val="auto"/>
                <w:spacing w:val="-1"/>
              </w:rPr>
              <w:t>i</w:t>
            </w:r>
            <w:r w:rsidRPr="0083473A">
              <w:rPr>
                <w:rFonts w:eastAsia="Arial" w:cstheme="minorHAnsi"/>
                <w:i/>
                <w:color w:val="auto"/>
              </w:rPr>
              <w:t>ca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on</w:t>
            </w:r>
            <w:r w:rsidRPr="0083473A">
              <w:rPr>
                <w:rFonts w:eastAsia="Arial" w:cstheme="minorHAnsi"/>
                <w:i/>
                <w:color w:val="auto"/>
                <w:spacing w:val="-2"/>
              </w:rPr>
              <w:t xml:space="preserve"> </w:t>
            </w:r>
            <w:r w:rsidRPr="0083473A">
              <w:rPr>
                <w:rFonts w:eastAsia="Arial" w:cstheme="minorHAnsi"/>
                <w:i/>
                <w:color w:val="auto"/>
                <w:spacing w:val="-3"/>
              </w:rPr>
              <w:t>o</w:t>
            </w:r>
            <w:r w:rsidRPr="0083473A">
              <w:rPr>
                <w:rFonts w:eastAsia="Arial" w:cstheme="minorHAnsi"/>
                <w:i/>
                <w:color w:val="auto"/>
              </w:rPr>
              <w:t>f</w:t>
            </w:r>
            <w:r w:rsidRPr="0083473A">
              <w:rPr>
                <w:rFonts w:eastAsia="Arial" w:cstheme="minorHAnsi"/>
                <w:i/>
                <w:color w:val="auto"/>
                <w:spacing w:val="2"/>
              </w:rPr>
              <w:t xml:space="preserve"> </w:t>
            </w:r>
            <w:r w:rsidRPr="0083473A">
              <w:rPr>
                <w:rFonts w:eastAsia="Arial" w:cstheme="minorHAnsi"/>
                <w:i/>
                <w:color w:val="auto"/>
                <w:spacing w:val="1"/>
              </w:rPr>
              <w:t>I</w:t>
            </w:r>
            <w:r w:rsidRPr="0083473A">
              <w:rPr>
                <w:rFonts w:eastAsia="Arial" w:cstheme="minorHAnsi"/>
                <w:i/>
                <w:color w:val="auto"/>
              </w:rPr>
              <w:t>de</w:t>
            </w:r>
            <w:r w:rsidRPr="0083473A">
              <w:rPr>
                <w:rFonts w:eastAsia="Arial" w:cstheme="minorHAnsi"/>
                <w:i/>
                <w:color w:val="auto"/>
                <w:spacing w:val="-3"/>
              </w:rPr>
              <w:t>n</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spacing w:val="1"/>
              </w:rPr>
              <w:t>t</w:t>
            </w:r>
            <w:r w:rsidRPr="0083473A">
              <w:rPr>
                <w:rFonts w:eastAsia="Arial" w:cstheme="minorHAnsi"/>
                <w:i/>
                <w:color w:val="auto"/>
              </w:rPr>
              <w:t>y</w:t>
            </w:r>
            <w:r w:rsidRPr="0083473A">
              <w:rPr>
                <w:rFonts w:eastAsia="Arial" w:cstheme="minorHAnsi"/>
                <w:i/>
                <w:color w:val="auto"/>
                <w:spacing w:val="-1"/>
              </w:rPr>
              <w:t xml:space="preserve"> S</w:t>
            </w:r>
            <w:r w:rsidRPr="0083473A">
              <w:rPr>
                <w:rFonts w:eastAsia="Arial" w:cstheme="minorHAnsi"/>
                <w:i/>
                <w:color w:val="auto"/>
                <w:spacing w:val="1"/>
              </w:rPr>
              <w:t>t</w:t>
            </w:r>
            <w:r w:rsidRPr="0083473A">
              <w:rPr>
                <w:rFonts w:eastAsia="Arial" w:cstheme="minorHAnsi"/>
                <w:i/>
                <w:color w:val="auto"/>
              </w:rPr>
              <w:t>anda</w:t>
            </w:r>
            <w:r w:rsidRPr="0083473A">
              <w:rPr>
                <w:rFonts w:eastAsia="Arial" w:cstheme="minorHAnsi"/>
                <w:i/>
                <w:color w:val="auto"/>
                <w:spacing w:val="-2"/>
              </w:rPr>
              <w:t>r</w:t>
            </w:r>
            <w:r w:rsidRPr="0083473A">
              <w:rPr>
                <w:rFonts w:eastAsia="Arial" w:cstheme="minorHAnsi"/>
                <w:i/>
                <w:color w:val="auto"/>
              </w:rPr>
              <w:t>d</w:t>
            </w:r>
            <w:r w:rsidRPr="0083473A">
              <w:rPr>
                <w:rFonts w:eastAsia="Arial" w:cstheme="minorHAnsi"/>
                <w:i/>
                <w:color w:val="auto"/>
                <w:spacing w:val="1"/>
              </w:rPr>
              <w:t xml:space="preserve"> </w:t>
            </w:r>
            <w:r w:rsidRPr="0083473A">
              <w:rPr>
                <w:rFonts w:eastAsia="Arial" w:cstheme="minorHAnsi"/>
                <w:i/>
                <w:color w:val="auto"/>
              </w:rPr>
              <w:t>p</w:t>
            </w:r>
            <w:r w:rsidRPr="0083473A">
              <w:rPr>
                <w:rFonts w:eastAsia="Arial" w:cstheme="minorHAnsi"/>
                <w:i/>
                <w:color w:val="auto"/>
                <w:spacing w:val="-3"/>
              </w:rPr>
              <w:t>a</w:t>
            </w:r>
            <w:r w:rsidRPr="0083473A">
              <w:rPr>
                <w:rFonts w:eastAsia="Arial" w:cstheme="minorHAnsi"/>
                <w:i/>
                <w:color w:val="auto"/>
                <w:spacing w:val="-2"/>
              </w:rPr>
              <w:t>r</w:t>
            </w:r>
            <w:r w:rsidRPr="0083473A">
              <w:rPr>
                <w:rFonts w:eastAsia="Arial" w:cstheme="minorHAnsi"/>
                <w:i/>
                <w:color w:val="auto"/>
              </w:rPr>
              <w:t>ag</w:t>
            </w:r>
            <w:r w:rsidRPr="0083473A">
              <w:rPr>
                <w:rFonts w:eastAsia="Arial" w:cstheme="minorHAnsi"/>
                <w:i/>
                <w:color w:val="auto"/>
                <w:spacing w:val="1"/>
              </w:rPr>
              <w:t>r</w:t>
            </w:r>
            <w:r w:rsidRPr="0083473A">
              <w:rPr>
                <w:rFonts w:eastAsia="Arial" w:cstheme="minorHAnsi"/>
                <w:i/>
                <w:color w:val="auto"/>
              </w:rPr>
              <w:t>aph</w:t>
            </w:r>
            <w:r w:rsidRPr="0083473A">
              <w:rPr>
                <w:rFonts w:eastAsia="Arial" w:cstheme="minorHAnsi"/>
                <w:i/>
                <w:color w:val="auto"/>
                <w:spacing w:val="1"/>
              </w:rPr>
              <w:t xml:space="preserve"> </w:t>
            </w:r>
            <w:r w:rsidRPr="0083473A">
              <w:rPr>
                <w:rFonts w:eastAsia="Arial" w:cstheme="minorHAnsi"/>
                <w:i/>
                <w:color w:val="auto"/>
              </w:rPr>
              <w:t>4.</w:t>
            </w:r>
          </w:p>
        </w:tc>
      </w:tr>
      <w:tr w:rsidR="004C5E78" w:rsidRPr="0083473A" w14:paraId="6039B7B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DD24C1" w14:textId="77777777" w:rsidR="004C5E78" w:rsidRPr="0083473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B4A4" w14:textId="77777777" w:rsidR="004C5E78" w:rsidRPr="0083473A" w:rsidRDefault="004C5E78" w:rsidP="004C5E78">
            <w:pPr>
              <w:spacing w:before="4"/>
              <w:ind w:left="669" w:right="-20" w:hanging="50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2"/>
              </w:rPr>
              <w:t xml:space="preserve"> </w:t>
            </w:r>
            <w:r w:rsidRPr="0083473A">
              <w:rPr>
                <w:rFonts w:eastAsia="Arial" w:cstheme="minorHAnsi"/>
                <w:b/>
                <w:bCs/>
                <w:color w:val="auto"/>
                <w:spacing w:val="-3"/>
              </w:rPr>
              <w:t>n</w:t>
            </w:r>
            <w:r w:rsidRPr="0083473A">
              <w:rPr>
                <w:rFonts w:eastAsia="Arial" w:cstheme="minorHAnsi"/>
                <w:b/>
                <w:bCs/>
                <w:color w:val="auto"/>
              </w:rPr>
              <w:t>ot</w:t>
            </w:r>
            <w:r w:rsidRPr="0083473A">
              <w:rPr>
                <w:rFonts w:eastAsia="Arial" w:cstheme="minorHAnsi"/>
                <w:b/>
                <w:bCs/>
                <w:color w:val="auto"/>
                <w:spacing w:val="4"/>
              </w:rPr>
              <w:t xml:space="preserve"> </w:t>
            </w:r>
            <w:r w:rsidRPr="0083473A">
              <w:rPr>
                <w:rFonts w:eastAsia="Arial" w:cstheme="minorHAnsi"/>
                <w:b/>
                <w:bCs/>
                <w:color w:val="auto"/>
                <w:spacing w:val="-8"/>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spacing w:val="-3"/>
              </w:rPr>
              <w:t>o</w:t>
            </w:r>
            <w:r w:rsidRPr="0083473A">
              <w:rPr>
                <w:rFonts w:eastAsia="Arial" w:cstheme="minorHAnsi"/>
                <w:b/>
                <w:bCs/>
                <w:color w:val="auto"/>
              </w:rPr>
              <w:t>r</w:t>
            </w:r>
            <w:r w:rsidRPr="0083473A">
              <w:rPr>
                <w:rFonts w:eastAsia="Arial" w:cstheme="minorHAnsi"/>
                <w:b/>
                <w:bCs/>
                <w:color w:val="auto"/>
                <w:spacing w:val="2"/>
              </w:rPr>
              <w:t xml:space="preserve"> </w:t>
            </w:r>
            <w:r w:rsidRPr="0083473A">
              <w:rPr>
                <w:rFonts w:eastAsia="Arial" w:cstheme="minorHAnsi"/>
                <w:b/>
                <w:bCs/>
                <w:color w:val="auto"/>
              </w:rPr>
              <w:t>re</w:t>
            </w:r>
            <w:r w:rsidRPr="0083473A">
              <w:rPr>
                <w:rFonts w:eastAsia="Arial" w:cstheme="minorHAnsi"/>
                <w:b/>
                <w:bCs/>
                <w:color w:val="auto"/>
                <w:spacing w:val="-3"/>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0B7F56F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149D3E7"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14:paraId="28531864"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16DB7525"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7C29C47C"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6963C427" w14:textId="77777777" w:rsidR="004C5E78" w:rsidRPr="0083473A" w:rsidRDefault="004C5E78" w:rsidP="004C5E78">
            <w:pPr>
              <w:spacing w:before="4"/>
              <w:ind w:left="720" w:hanging="579"/>
              <w:rPr>
                <w:rFonts w:cstheme="minorHAnsi"/>
                <w:color w:val="auto"/>
              </w:rPr>
            </w:pPr>
          </w:p>
          <w:p w14:paraId="3368F6CB"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5CD08F6E" w14:textId="77777777" w:rsidR="004C5E78" w:rsidRPr="0083473A" w:rsidRDefault="004C5E78" w:rsidP="004C5E78">
            <w:pPr>
              <w:spacing w:before="4"/>
              <w:ind w:left="720" w:right="132" w:hanging="1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481B45F4" w14:textId="77777777" w:rsidR="004C5E78" w:rsidRPr="0083473A" w:rsidRDefault="004C5E78" w:rsidP="004C5E78">
            <w:pPr>
              <w:spacing w:before="4"/>
              <w:ind w:left="720" w:right="132" w:hanging="12"/>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u w:val="single"/>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m</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go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p>
          <w:p w14:paraId="5957770F" w14:textId="77777777" w:rsidR="004C5E78" w:rsidRPr="0083473A" w:rsidRDefault="004C5E78" w:rsidP="004C5E78">
            <w:pPr>
              <w:spacing w:before="4"/>
              <w:ind w:left="720" w:right="153" w:hanging="12"/>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spacing w:val="-3"/>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2"/>
              </w:rPr>
              <w:t>c</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bl>
    <w:p w14:paraId="2F38E7E6" w14:textId="77777777" w:rsidR="00AF0D9C" w:rsidRPr="0083473A" w:rsidRDefault="00AF0D9C" w:rsidP="00AF0D9C">
      <w:pPr>
        <w:pStyle w:val="SchHeading"/>
        <w:keepNext/>
        <w:keepLines/>
        <w:numPr>
          <w:ilvl w:val="0"/>
          <w:numId w:val="0"/>
        </w:numPr>
        <w:rPr>
          <w:rFonts w:asciiTheme="minorHAnsi" w:hAnsiTheme="minorHAnsi" w:cstheme="minorHAnsi"/>
          <w:sz w:val="20"/>
          <w:szCs w:val="20"/>
        </w:rPr>
      </w:pPr>
    </w:p>
    <w:p w14:paraId="3525410A" w14:textId="77777777" w:rsidR="004C5E78" w:rsidRPr="0083473A" w:rsidRDefault="004C5E78" w:rsidP="004C5E78">
      <w:pPr>
        <w:pStyle w:val="SchHeading"/>
        <w:keepNext/>
        <w:keepLines/>
        <w:ind w:left="851" w:hanging="851"/>
        <w:rPr>
          <w:rFonts w:asciiTheme="minorHAnsi" w:hAnsiTheme="minorHAnsi" w:cstheme="minorHAnsi"/>
          <w:sz w:val="20"/>
          <w:szCs w:val="20"/>
        </w:rPr>
      </w:pPr>
      <w:r w:rsidRPr="0083473A">
        <w:rPr>
          <w:rFonts w:asciiTheme="minorHAnsi" w:hAnsiTheme="minorHAnsi" w:cstheme="minorHAnsi"/>
          <w:sz w:val="20"/>
          <w:szCs w:val="20"/>
        </w:rPr>
        <w:t>The Identifier Declaration</w:t>
      </w:r>
    </w:p>
    <w:p w14:paraId="713CF858" w14:textId="77777777"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291" w:name="_Toc407571864"/>
      <w:r w:rsidRPr="0083473A">
        <w:rPr>
          <w:rFonts w:asciiTheme="minorHAnsi" w:hAnsiTheme="minorHAnsi" w:cstheme="minorHAnsi"/>
          <w:spacing w:val="5"/>
          <w:sz w:val="20"/>
          <w:szCs w:val="20"/>
        </w:rPr>
        <w:t>W</w:t>
      </w:r>
      <w:r w:rsidRPr="0083473A">
        <w:rPr>
          <w:rFonts w:asciiTheme="minorHAnsi" w:hAnsiTheme="minorHAnsi" w:cstheme="minorHAnsi"/>
          <w:spacing w:val="-3"/>
          <w:sz w:val="20"/>
          <w:szCs w:val="20"/>
        </w:rPr>
        <w:t>he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q</w:t>
      </w:r>
      <w:r w:rsidRPr="0083473A">
        <w:rPr>
          <w:rFonts w:asciiTheme="minorHAnsi" w:hAnsiTheme="minorHAnsi" w:cstheme="minorHAnsi"/>
          <w:sz w:val="20"/>
          <w:szCs w:val="20"/>
        </w:rPr>
        <w:t>ui</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 xml:space="preserve">ents </w:t>
      </w:r>
      <w:r w:rsidRPr="0083473A">
        <w:rPr>
          <w:rFonts w:asciiTheme="minorHAnsi" w:hAnsiTheme="minorHAnsi" w:cstheme="minorHAnsi"/>
          <w:spacing w:val="-3"/>
          <w:sz w:val="20"/>
          <w:szCs w:val="20"/>
        </w:rPr>
        <w:t>o</w:t>
      </w:r>
      <w:r w:rsidRPr="0083473A">
        <w:rPr>
          <w:rFonts w:asciiTheme="minorHAnsi" w:hAnsiTheme="minorHAnsi" w:cstheme="minorHAnsi"/>
          <w:spacing w:val="3"/>
          <w:sz w:val="20"/>
          <w:szCs w:val="20"/>
        </w:rPr>
        <w:t>f</w:t>
      </w:r>
      <w:r w:rsidRPr="0083473A">
        <w:rPr>
          <w:rFonts w:asciiTheme="minorHAnsi" w:hAnsiTheme="minorHAnsi" w:cstheme="minorHAnsi"/>
          <w:sz w:val="20"/>
          <w:szCs w:val="20"/>
        </w:rPr>
        <w:t>:</w:t>
      </w:r>
      <w:bookmarkEnd w:id="291"/>
    </w:p>
    <w:p w14:paraId="4B102E65"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46D0BE38"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511E48E7" w14:textId="77777777" w:rsidR="004C5E78" w:rsidRPr="0083473A" w:rsidRDefault="004C5E78" w:rsidP="004C5E78">
      <w:pPr>
        <w:ind w:left="131" w:firstLine="720"/>
        <w:rPr>
          <w:rFonts w:cstheme="minorHAnsi"/>
          <w:color w:val="auto"/>
        </w:rPr>
      </w:pPr>
      <w:r w:rsidRPr="0083473A">
        <w:rPr>
          <w:rFonts w:cstheme="minorHAnsi"/>
          <w:color w:val="auto"/>
          <w:spacing w:val="-1"/>
        </w:rPr>
        <w:t>i</w:t>
      </w:r>
      <w:r w:rsidRPr="0083473A">
        <w:rPr>
          <w:rFonts w:cstheme="minorHAnsi"/>
          <w:color w:val="auto"/>
        </w:rPr>
        <w:t>nc</w:t>
      </w:r>
      <w:r w:rsidRPr="0083473A">
        <w:rPr>
          <w:rFonts w:cstheme="minorHAnsi"/>
          <w:color w:val="auto"/>
          <w:spacing w:val="-1"/>
        </w:rPr>
        <w:t>l</w:t>
      </w:r>
      <w:r w:rsidRPr="0083473A">
        <w:rPr>
          <w:rFonts w:cstheme="minorHAnsi"/>
          <w:color w:val="auto"/>
        </w:rPr>
        <w:t>ud</w:t>
      </w:r>
      <w:r w:rsidRPr="0083473A">
        <w:rPr>
          <w:rFonts w:cstheme="minorHAnsi"/>
          <w:color w:val="auto"/>
          <w:spacing w:val="-1"/>
        </w:rPr>
        <w:t>i</w:t>
      </w:r>
      <w:r w:rsidRPr="0083473A">
        <w:rPr>
          <w:rFonts w:cstheme="minorHAnsi"/>
          <w:color w:val="auto"/>
        </w:rPr>
        <w:t>ng</w:t>
      </w:r>
      <w:r w:rsidRPr="0083473A">
        <w:rPr>
          <w:rFonts w:cstheme="minorHAnsi"/>
          <w:color w:val="auto"/>
          <w:spacing w:val="3"/>
        </w:rPr>
        <w:t xml:space="preserve"> </w:t>
      </w:r>
      <w:r w:rsidRPr="0083473A">
        <w:rPr>
          <w:rFonts w:cstheme="minorHAnsi"/>
          <w:color w:val="auto"/>
          <w:spacing w:val="1"/>
        </w:rPr>
        <w:t>t</w:t>
      </w:r>
      <w:r w:rsidRPr="0083473A">
        <w:rPr>
          <w:rFonts w:cstheme="minorHAnsi"/>
          <w:color w:val="auto"/>
        </w:rPr>
        <w:t>he</w:t>
      </w:r>
      <w:r w:rsidRPr="0083473A">
        <w:rPr>
          <w:rFonts w:cstheme="minorHAnsi"/>
          <w:color w:val="auto"/>
          <w:spacing w:val="-2"/>
        </w:rPr>
        <w:t xml:space="preserve"> </w:t>
      </w:r>
      <w:r w:rsidRPr="0083473A">
        <w:rPr>
          <w:rFonts w:cstheme="minorHAnsi"/>
          <w:color w:val="auto"/>
        </w:rPr>
        <w:t>p</w:t>
      </w:r>
      <w:r w:rsidRPr="0083473A">
        <w:rPr>
          <w:rFonts w:cstheme="minorHAnsi"/>
          <w:color w:val="auto"/>
          <w:spacing w:val="1"/>
        </w:rPr>
        <w:t>r</w:t>
      </w:r>
      <w:r w:rsidRPr="0083473A">
        <w:rPr>
          <w:rFonts w:cstheme="minorHAnsi"/>
          <w:color w:val="auto"/>
        </w:rPr>
        <w:t>o</w:t>
      </w:r>
      <w:r w:rsidRPr="0083473A">
        <w:rPr>
          <w:rFonts w:cstheme="minorHAnsi"/>
          <w:color w:val="auto"/>
          <w:spacing w:val="-2"/>
        </w:rPr>
        <w:t>v</w:t>
      </w:r>
      <w:r w:rsidRPr="0083473A">
        <w:rPr>
          <w:rFonts w:cstheme="minorHAnsi"/>
          <w:color w:val="auto"/>
          <w:spacing w:val="-1"/>
        </w:rPr>
        <w:t>i</w:t>
      </w:r>
      <w:r w:rsidRPr="0083473A">
        <w:rPr>
          <w:rFonts w:cstheme="minorHAnsi"/>
          <w:color w:val="auto"/>
        </w:rPr>
        <w:t>s</w:t>
      </w:r>
      <w:r w:rsidRPr="0083473A">
        <w:rPr>
          <w:rFonts w:cstheme="minorHAnsi"/>
          <w:color w:val="auto"/>
          <w:spacing w:val="-1"/>
        </w:rPr>
        <w:t>i</w:t>
      </w:r>
      <w:r w:rsidRPr="0083473A">
        <w:rPr>
          <w:rFonts w:cstheme="minorHAnsi"/>
          <w:color w:val="auto"/>
        </w:rPr>
        <w:t>on</w:t>
      </w:r>
      <w:r w:rsidRPr="0083473A">
        <w:rPr>
          <w:rFonts w:cstheme="minorHAnsi"/>
          <w:color w:val="auto"/>
          <w:spacing w:val="1"/>
        </w:rPr>
        <w:t xml:space="preserve"> </w:t>
      </w:r>
      <w:r w:rsidRPr="0083473A">
        <w:rPr>
          <w:rFonts w:cstheme="minorHAnsi"/>
          <w:color w:val="auto"/>
          <w:spacing w:val="-3"/>
        </w:rPr>
        <w:t>o</w:t>
      </w:r>
      <w:r w:rsidRPr="0083473A">
        <w:rPr>
          <w:rFonts w:cstheme="minorHAnsi"/>
          <w:color w:val="auto"/>
        </w:rPr>
        <w:t>f</w:t>
      </w:r>
      <w:r w:rsidRPr="0083473A">
        <w:rPr>
          <w:rFonts w:cstheme="minorHAnsi"/>
          <w:color w:val="auto"/>
          <w:spacing w:val="2"/>
        </w:rPr>
        <w:t xml:space="preserve"> </w:t>
      </w:r>
      <w:r w:rsidRPr="0083473A">
        <w:rPr>
          <w:rFonts w:cstheme="minorHAnsi"/>
          <w:color w:val="auto"/>
        </w:rPr>
        <w:t>an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den</w:t>
      </w:r>
      <w:r w:rsidRPr="0083473A">
        <w:rPr>
          <w:rFonts w:cstheme="minorHAnsi"/>
          <w:color w:val="auto"/>
          <w:spacing w:val="1"/>
        </w:rPr>
        <w:t>t</w:t>
      </w:r>
      <w:r w:rsidRPr="0083473A">
        <w:rPr>
          <w:rFonts w:cstheme="minorHAnsi"/>
          <w:color w:val="auto"/>
          <w:spacing w:val="-3"/>
        </w:rPr>
        <w:t>i</w:t>
      </w:r>
      <w:r w:rsidRPr="0083473A">
        <w:rPr>
          <w:rFonts w:cstheme="minorHAnsi"/>
          <w:color w:val="auto"/>
          <w:spacing w:val="3"/>
        </w:rPr>
        <w:t>f</w:t>
      </w:r>
      <w:r w:rsidRPr="0083473A">
        <w:rPr>
          <w:rFonts w:cstheme="minorHAnsi"/>
          <w:color w:val="auto"/>
          <w:spacing w:val="-1"/>
        </w:rPr>
        <w:t>i</w:t>
      </w:r>
      <w:r w:rsidRPr="0083473A">
        <w:rPr>
          <w:rFonts w:cstheme="minorHAnsi"/>
          <w:color w:val="auto"/>
        </w:rPr>
        <w:t xml:space="preserve">er </w:t>
      </w:r>
      <w:r w:rsidRPr="0083473A">
        <w:rPr>
          <w:rFonts w:cstheme="minorHAnsi"/>
          <w:color w:val="auto"/>
          <w:spacing w:val="-1"/>
        </w:rPr>
        <w:t>D</w:t>
      </w:r>
      <w:r w:rsidRPr="0083473A">
        <w:rPr>
          <w:rFonts w:cstheme="minorHAnsi"/>
          <w:color w:val="auto"/>
        </w:rPr>
        <w:t>ec</w:t>
      </w:r>
      <w:r w:rsidRPr="0083473A">
        <w:rPr>
          <w:rFonts w:cstheme="minorHAnsi"/>
          <w:color w:val="auto"/>
          <w:spacing w:val="-1"/>
        </w:rPr>
        <w:t>l</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n</w:t>
      </w:r>
      <w:r w:rsidRPr="0083473A">
        <w:rPr>
          <w:rFonts w:cstheme="minorHAnsi"/>
          <w:color w:val="auto"/>
          <w:spacing w:val="1"/>
        </w:rPr>
        <w:t xml:space="preserve"> </w:t>
      </w:r>
      <w:r w:rsidRPr="0083473A">
        <w:rPr>
          <w:rFonts w:cstheme="minorHAnsi"/>
          <w:color w:val="auto"/>
        </w:rPr>
        <w:t>acco</w:t>
      </w:r>
      <w:r w:rsidRPr="0083473A">
        <w:rPr>
          <w:rFonts w:cstheme="minorHAnsi"/>
          <w:color w:val="auto"/>
          <w:spacing w:val="1"/>
        </w:rPr>
        <w:t>r</w:t>
      </w:r>
      <w:r w:rsidRPr="0083473A">
        <w:rPr>
          <w:rFonts w:cstheme="minorHAnsi"/>
          <w:color w:val="auto"/>
        </w:rPr>
        <w:t>dance</w:t>
      </w:r>
      <w:r w:rsidRPr="0083473A">
        <w:rPr>
          <w:rFonts w:cstheme="minorHAnsi"/>
          <w:color w:val="auto"/>
          <w:spacing w:val="-2"/>
        </w:rPr>
        <w:t xml:space="preserve"> </w:t>
      </w:r>
      <w:r w:rsidRPr="0083473A">
        <w:rPr>
          <w:rFonts w:cstheme="minorHAnsi"/>
          <w:color w:val="auto"/>
          <w:spacing w:val="-4"/>
        </w:rPr>
        <w:t>w</w:t>
      </w:r>
      <w:r w:rsidRPr="0083473A">
        <w:rPr>
          <w:rFonts w:cstheme="minorHAnsi"/>
          <w:color w:val="auto"/>
          <w:spacing w:val="-1"/>
        </w:rPr>
        <w:t>i</w:t>
      </w:r>
      <w:r w:rsidRPr="0083473A">
        <w:rPr>
          <w:rFonts w:cstheme="minorHAnsi"/>
          <w:color w:val="auto"/>
          <w:spacing w:val="1"/>
        </w:rPr>
        <w:t>t</w:t>
      </w:r>
      <w:r w:rsidRPr="0083473A">
        <w:rPr>
          <w:rFonts w:cstheme="minorHAnsi"/>
          <w:color w:val="auto"/>
        </w:rPr>
        <w:t>h</w:t>
      </w:r>
      <w:r w:rsidRPr="0083473A">
        <w:rPr>
          <w:rFonts w:cstheme="minorHAnsi"/>
          <w:color w:val="auto"/>
          <w:spacing w:val="1"/>
        </w:rPr>
        <w:t xml:space="preserve"> t</w:t>
      </w:r>
      <w:r w:rsidRPr="0083473A">
        <w:rPr>
          <w:rFonts w:cstheme="minorHAnsi"/>
          <w:color w:val="auto"/>
        </w:rPr>
        <w:t>h</w:t>
      </w:r>
      <w:r w:rsidRPr="0083473A">
        <w:rPr>
          <w:rFonts w:cstheme="minorHAnsi"/>
          <w:color w:val="auto"/>
          <w:spacing w:val="-1"/>
        </w:rPr>
        <w:t>i</w:t>
      </w:r>
      <w:r w:rsidRPr="0083473A">
        <w:rPr>
          <w:rFonts w:cstheme="minorHAnsi"/>
          <w:color w:val="auto"/>
        </w:rPr>
        <w:t>s</w:t>
      </w:r>
      <w:r w:rsidRPr="0083473A">
        <w:rPr>
          <w:rFonts w:cstheme="minorHAnsi"/>
          <w:color w:val="auto"/>
          <w:spacing w:val="1"/>
        </w:rPr>
        <w:t xml:space="preserve"> </w:t>
      </w:r>
      <w:r w:rsidRPr="0083473A">
        <w:rPr>
          <w:rFonts w:cstheme="minorHAnsi"/>
          <w:color w:val="auto"/>
          <w:spacing w:val="-3"/>
        </w:rPr>
        <w:t>p</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2"/>
        </w:rPr>
        <w:t>g</w:t>
      </w:r>
      <w:r w:rsidRPr="0083473A">
        <w:rPr>
          <w:rFonts w:cstheme="minorHAnsi"/>
          <w:color w:val="auto"/>
          <w:spacing w:val="1"/>
        </w:rPr>
        <w:t>r</w:t>
      </w:r>
      <w:r w:rsidRPr="0083473A">
        <w:rPr>
          <w:rFonts w:cstheme="minorHAnsi"/>
          <w:color w:val="auto"/>
        </w:rPr>
        <w:t>ap</w:t>
      </w:r>
      <w:r w:rsidRPr="0083473A">
        <w:rPr>
          <w:rFonts w:cstheme="minorHAnsi"/>
          <w:color w:val="auto"/>
          <w:spacing w:val="-3"/>
        </w:rPr>
        <w:t>h</w:t>
      </w:r>
      <w:r w:rsidRPr="0083473A">
        <w:rPr>
          <w:rFonts w:cstheme="minorHAnsi"/>
          <w:color w:val="auto"/>
        </w:rPr>
        <w:t>.</w:t>
      </w:r>
    </w:p>
    <w:p w14:paraId="11DFA89A" w14:textId="77777777"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292" w:name="_Toc407571865"/>
      <w:r w:rsidRPr="0083473A">
        <w:rPr>
          <w:rFonts w:asciiTheme="minorHAnsi" w:hAnsiTheme="minorHAnsi" w:cstheme="minorHAnsi"/>
          <w:sz w:val="20"/>
          <w:szCs w:val="20"/>
        </w:rPr>
        <w:t>The Identity Verifier must ensure that both the Person Being Identified and the Identity Declarant attend the same face-to-face in-person interview described in paragraph 2.1.</w:t>
      </w:r>
      <w:bookmarkEnd w:id="292"/>
    </w:p>
    <w:p w14:paraId="4C53D7E3" w14:textId="77777777" w:rsidR="004C5E78" w:rsidRPr="0083473A" w:rsidRDefault="004C5E78" w:rsidP="004C5E78">
      <w:pPr>
        <w:pStyle w:val="SchNumPara"/>
        <w:keepNext w:val="0"/>
        <w:keepLines w:val="0"/>
        <w:spacing w:line="240" w:lineRule="auto"/>
        <w:rPr>
          <w:rFonts w:asciiTheme="minorHAnsi" w:hAnsiTheme="minorHAnsi" w:cstheme="minorHAnsi"/>
          <w:sz w:val="20"/>
          <w:szCs w:val="20"/>
        </w:rPr>
      </w:pPr>
      <w:bookmarkStart w:id="293" w:name="_Toc407571866"/>
      <w:r w:rsidRPr="0083473A">
        <w:rPr>
          <w:rFonts w:asciiTheme="minorHAnsi" w:hAnsiTheme="minorHAnsi" w:cstheme="minorHAnsi"/>
          <w:sz w:val="20"/>
          <w:szCs w:val="20"/>
        </w:rPr>
        <w:t>The Identity Verifier must verify the identity of the Identity Declarant in accordance with this Verification of Identity Standard except that the Identity Verifier cannot utilise Category 5.</w:t>
      </w:r>
      <w:bookmarkEnd w:id="293"/>
    </w:p>
    <w:p w14:paraId="478E054B" w14:textId="77777777" w:rsidR="004C5E78" w:rsidRPr="0083473A" w:rsidRDefault="004C5E78" w:rsidP="00AF0D9C">
      <w:pPr>
        <w:pStyle w:val="SchNumPara"/>
        <w:spacing w:line="240" w:lineRule="auto"/>
        <w:rPr>
          <w:rFonts w:asciiTheme="minorHAnsi" w:hAnsiTheme="minorHAnsi" w:cstheme="minorHAnsi"/>
          <w:sz w:val="20"/>
          <w:szCs w:val="20"/>
        </w:rPr>
      </w:pPr>
      <w:bookmarkStart w:id="294" w:name="_Toc407571867"/>
      <w:r w:rsidRPr="0083473A">
        <w:rPr>
          <w:rFonts w:asciiTheme="minorHAnsi" w:hAnsiTheme="minorHAnsi" w:cstheme="minorHAnsi"/>
          <w:spacing w:val="-3"/>
          <w:sz w:val="20"/>
          <w:szCs w:val="20"/>
        </w:rPr>
        <w:lastRenderedPageBreak/>
        <w:t>The Identity Verifier</w:t>
      </w:r>
      <w:r w:rsidRPr="0083473A">
        <w:rPr>
          <w:rFonts w:asciiTheme="minorHAnsi" w:hAnsiTheme="minorHAnsi" w:cstheme="minorHAnsi"/>
          <w:sz w:val="20"/>
          <w:szCs w:val="20"/>
        </w:rPr>
        <w:t xml:space="preserve"> must undertake reasonable enquiries to satisfy themselves that the Identity Declarant is:</w:t>
      </w:r>
      <w:bookmarkEnd w:id="294"/>
    </w:p>
    <w:p w14:paraId="2E6DE251" w14:textId="77777777" w:rsidR="004C5E78" w:rsidRPr="0083473A" w:rsidRDefault="004C5E78" w:rsidP="0066145A">
      <w:pPr>
        <w:pStyle w:val="SchAlphaList"/>
        <w:keepNext/>
        <w:keepLines/>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48900F9F"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 12 months; and</w:t>
      </w:r>
    </w:p>
    <w:p w14:paraId="59B42A91"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6FD1D46A"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 or is entering into; and</w:t>
      </w:r>
    </w:p>
    <w:p w14:paraId="5FCEDB3F" w14:textId="0571F1E4"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1DBDD9BA" w14:textId="77777777" w:rsidR="004C5E78" w:rsidRPr="0083473A" w:rsidRDefault="004C5E78" w:rsidP="004C5E78">
      <w:pPr>
        <w:pStyle w:val="SchNumPara"/>
        <w:spacing w:line="240" w:lineRule="auto"/>
        <w:rPr>
          <w:rFonts w:asciiTheme="minorHAnsi" w:hAnsiTheme="minorHAnsi" w:cstheme="minorHAnsi"/>
          <w:sz w:val="20"/>
          <w:szCs w:val="20"/>
        </w:rPr>
      </w:pPr>
      <w:bookmarkStart w:id="295" w:name="_Toc407571868"/>
      <w:r w:rsidRPr="0083473A">
        <w:rPr>
          <w:rFonts w:asciiTheme="minorHAnsi" w:hAnsiTheme="minorHAnsi" w:cstheme="minorHAnsi"/>
          <w:sz w:val="20"/>
          <w:szCs w:val="20"/>
        </w:rPr>
        <w:t>The Identity Verifier must ensure that the Identity Declarant provides a Statutory Declaration detailing the following:</w:t>
      </w:r>
      <w:bookmarkEnd w:id="295"/>
      <w:r w:rsidRPr="0083473A">
        <w:rPr>
          <w:rFonts w:asciiTheme="minorHAnsi" w:hAnsiTheme="minorHAnsi" w:cstheme="minorHAnsi"/>
          <w:sz w:val="20"/>
          <w:szCs w:val="20"/>
        </w:rPr>
        <w:t xml:space="preserve"> </w:t>
      </w:r>
    </w:p>
    <w:p w14:paraId="1756863F" w14:textId="77777777" w:rsidR="004C5E78" w:rsidRPr="0083473A" w:rsidRDefault="004C5E78" w:rsidP="0066145A">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6D68D1E9"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6949CC3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4F2CE58C"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086F1E34"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the Identity Declarant is not a relative of the Person Being Identified; and</w:t>
      </w:r>
    </w:p>
    <w:p w14:paraId="29E66B69"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the Identity Declarant is not a party to the Conveyancing Transaction(s) the Person Being Identified has or is entering into; and</w:t>
      </w:r>
    </w:p>
    <w:p w14:paraId="07B36FA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09CFA268"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7D96147E" w14:textId="53F3FE25"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019D2621"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96" w:name="_Toc407571869"/>
      <w:r w:rsidRPr="0083473A">
        <w:rPr>
          <w:rFonts w:asciiTheme="minorHAnsi" w:hAnsiTheme="minorHAnsi" w:cstheme="minorHAnsi"/>
          <w:sz w:val="20"/>
          <w:szCs w:val="20"/>
        </w:rPr>
        <w:t>Body Corporate</w:t>
      </w:r>
      <w:bookmarkEnd w:id="296"/>
    </w:p>
    <w:p w14:paraId="04CC7950" w14:textId="77777777" w:rsidR="004C5E78" w:rsidRPr="0083473A" w:rsidRDefault="004C5E78" w:rsidP="004C5E78">
      <w:pPr>
        <w:spacing w:after="120"/>
        <w:rPr>
          <w:rFonts w:cstheme="minorHAnsi"/>
          <w:color w:val="auto"/>
        </w:rPr>
      </w:pPr>
      <w:r w:rsidRPr="0083473A">
        <w:rPr>
          <w:rFonts w:cstheme="minorHAnsi"/>
          <w:color w:val="auto"/>
          <w:spacing w:val="1"/>
        </w:rPr>
        <w:t>T</w:t>
      </w:r>
      <w:r w:rsidRPr="0083473A">
        <w:rPr>
          <w:rFonts w:cstheme="minorHAnsi"/>
          <w:color w:val="auto"/>
        </w:rPr>
        <w:t xml:space="preserve">he </w:t>
      </w:r>
      <w:r w:rsidRPr="0083473A">
        <w:rPr>
          <w:rFonts w:cstheme="minorHAnsi"/>
          <w:color w:val="auto"/>
          <w:spacing w:val="-1"/>
        </w:rPr>
        <w:t>Identity Verifier</w:t>
      </w:r>
      <w:r w:rsidRPr="0083473A">
        <w:rPr>
          <w:rFonts w:cstheme="minorHAnsi"/>
          <w:color w:val="auto"/>
          <w:spacing w:val="2"/>
        </w:rPr>
        <w:t xml:space="preserve"> </w:t>
      </w:r>
      <w:r w:rsidRPr="0083473A">
        <w:rPr>
          <w:rFonts w:cstheme="minorHAnsi"/>
          <w:color w:val="auto"/>
          <w:spacing w:val="1"/>
        </w:rPr>
        <w:t>m</w:t>
      </w:r>
      <w:r w:rsidRPr="0083473A">
        <w:rPr>
          <w:rFonts w:cstheme="minorHAnsi"/>
          <w:color w:val="auto"/>
        </w:rPr>
        <w:t>u</w:t>
      </w:r>
      <w:r w:rsidRPr="0083473A">
        <w:rPr>
          <w:rFonts w:cstheme="minorHAnsi"/>
          <w:color w:val="auto"/>
          <w:spacing w:val="-2"/>
        </w:rPr>
        <w:t>s</w:t>
      </w:r>
      <w:r w:rsidRPr="0083473A">
        <w:rPr>
          <w:rFonts w:cstheme="minorHAnsi"/>
          <w:color w:val="auto"/>
          <w:spacing w:val="1"/>
        </w:rPr>
        <w:t>t</w:t>
      </w:r>
      <w:r w:rsidRPr="0083473A">
        <w:rPr>
          <w:rFonts w:cstheme="minorHAnsi"/>
          <w:color w:val="auto"/>
        </w:rPr>
        <w:t>:</w:t>
      </w:r>
    </w:p>
    <w:p w14:paraId="3356A3D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1DD75F47"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6A6EF2E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3D68A041" w14:textId="77777777" w:rsidR="004C5E78" w:rsidRPr="0083473A" w:rsidRDefault="004C5E78" w:rsidP="004C5E78">
      <w:pPr>
        <w:spacing w:after="24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71D8BF2B"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97" w:name="_Toc407571870"/>
      <w:r w:rsidRPr="0083473A">
        <w:rPr>
          <w:rFonts w:asciiTheme="minorHAnsi" w:hAnsiTheme="minorHAnsi" w:cstheme="minorHAnsi"/>
          <w:sz w:val="20"/>
          <w:szCs w:val="20"/>
        </w:rPr>
        <w:t>Individual as attorney</w:t>
      </w:r>
      <w:bookmarkEnd w:id="297"/>
    </w:p>
    <w:p w14:paraId="232AC17E"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w:t>
      </w:r>
    </w:p>
    <w:p w14:paraId="3A4DD5C4" w14:textId="77777777"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from the [registered] power of attorney the details of the attorney and the donor; and</w:t>
      </w:r>
    </w:p>
    <w:p w14:paraId="570E959F" w14:textId="77777777"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that the Conveyancing Transaction(s) is authorised by the power of attorney; and</w:t>
      </w:r>
    </w:p>
    <w:p w14:paraId="658ED14C" w14:textId="77777777"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attorney in accordance with the Verification of Identity Standard.</w:t>
      </w:r>
    </w:p>
    <w:p w14:paraId="330036F6" w14:textId="77777777" w:rsidR="004C5E78" w:rsidRPr="0083473A" w:rsidRDefault="004C5E78" w:rsidP="00AF0D9C">
      <w:pPr>
        <w:pStyle w:val="SchHeading"/>
        <w:keepNext/>
        <w:keepLines/>
        <w:spacing w:before="240"/>
        <w:ind w:left="851" w:hanging="851"/>
        <w:rPr>
          <w:rFonts w:asciiTheme="minorHAnsi" w:hAnsiTheme="minorHAnsi" w:cstheme="minorHAnsi"/>
          <w:sz w:val="20"/>
          <w:szCs w:val="20"/>
        </w:rPr>
      </w:pPr>
      <w:bookmarkStart w:id="298" w:name="_Toc407571871"/>
      <w:r w:rsidRPr="0083473A">
        <w:rPr>
          <w:rFonts w:asciiTheme="minorHAnsi" w:hAnsiTheme="minorHAnsi" w:cstheme="minorHAnsi"/>
          <w:sz w:val="20"/>
          <w:szCs w:val="20"/>
        </w:rPr>
        <w:lastRenderedPageBreak/>
        <w:t>Body Corporate as attorney</w:t>
      </w:r>
      <w:bookmarkEnd w:id="298"/>
    </w:p>
    <w:p w14:paraId="2A4959DA" w14:textId="77777777" w:rsidR="004C5E78" w:rsidRPr="0083473A" w:rsidRDefault="004C5E78" w:rsidP="00AF0D9C">
      <w:pPr>
        <w:keepNext/>
        <w:keepLines/>
        <w:spacing w:after="120"/>
        <w:rPr>
          <w:rFonts w:cstheme="minorHAnsi"/>
          <w:color w:val="auto"/>
          <w:spacing w:val="1"/>
        </w:rPr>
      </w:pPr>
      <w:r w:rsidRPr="0083473A">
        <w:rPr>
          <w:rFonts w:cstheme="minorHAnsi"/>
          <w:color w:val="auto"/>
          <w:spacing w:val="1"/>
        </w:rPr>
        <w:t>The Identity Verifier must:</w:t>
      </w:r>
    </w:p>
    <w:p w14:paraId="5B08DBE8"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po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er</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3"/>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 donor;</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DE939B4"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po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 xml:space="preserve">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757BA34"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7B8F5AFE" w14:textId="77777777" w:rsidR="004C5E78" w:rsidRPr="0083473A" w:rsidRDefault="004C5E78" w:rsidP="004C5E78">
      <w:pPr>
        <w:spacing w:after="12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45A2B716"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99" w:name="_Toc407571872"/>
      <w:r w:rsidRPr="0083473A">
        <w:rPr>
          <w:rFonts w:asciiTheme="minorHAnsi" w:hAnsiTheme="minorHAnsi" w:cstheme="minorHAnsi"/>
          <w:sz w:val="20"/>
          <w:szCs w:val="20"/>
        </w:rPr>
        <w:t>(Deleted)</w:t>
      </w:r>
      <w:bookmarkEnd w:id="299"/>
    </w:p>
    <w:p w14:paraId="0E56A7BA"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300" w:name="_Toc407571876"/>
      <w:r w:rsidRPr="0083473A">
        <w:rPr>
          <w:rFonts w:asciiTheme="minorHAnsi" w:hAnsiTheme="minorHAnsi" w:cstheme="minorHAnsi"/>
          <w:sz w:val="20"/>
          <w:szCs w:val="20"/>
        </w:rPr>
        <w:t>(Deleted)</w:t>
      </w:r>
      <w:bookmarkEnd w:id="300"/>
    </w:p>
    <w:p w14:paraId="2D6D5127"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301" w:name="_Toc407571877"/>
      <w:r w:rsidRPr="0083473A">
        <w:rPr>
          <w:rFonts w:asciiTheme="minorHAnsi" w:hAnsiTheme="minorHAnsi" w:cstheme="minorHAnsi"/>
          <w:sz w:val="20"/>
          <w:szCs w:val="20"/>
        </w:rPr>
        <w:t>Further checks</w:t>
      </w:r>
      <w:bookmarkEnd w:id="301"/>
    </w:p>
    <w:p w14:paraId="55CF230D"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 undertake further steps to verify the identity of the Person Being Identified and/or the Identity Declarant where:</w:t>
      </w:r>
    </w:p>
    <w:p w14:paraId="06809A6B"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0EB0B58B"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2C315197"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7B13DB41"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43CF3ECE"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it would otherwise be reasonable to do so.</w:t>
      </w:r>
    </w:p>
    <w:p w14:paraId="00A937C9" w14:textId="77777777" w:rsidR="004C5E78" w:rsidRPr="0083473A" w:rsidRDefault="004C5E78" w:rsidP="004C5E78">
      <w:bookmarkStart w:id="302" w:name="_Toc407571863"/>
    </w:p>
    <w:p w14:paraId="76CDD06A" w14:textId="77777777" w:rsidR="004C5E78" w:rsidRPr="0083473A" w:rsidRDefault="004C5E78" w:rsidP="004C5E78"/>
    <w:p w14:paraId="50C16DC4" w14:textId="77777777" w:rsidR="004C5E78" w:rsidRPr="0083473A" w:rsidRDefault="004C5E78" w:rsidP="004C5E78">
      <w:pPr>
        <w:sectPr w:rsidR="004C5E78" w:rsidRPr="0083473A" w:rsidSect="004C5E78">
          <w:pgSz w:w="11920" w:h="16840"/>
          <w:pgMar w:top="1134" w:right="851" w:bottom="567" w:left="1418" w:header="567" w:footer="567" w:gutter="0"/>
          <w:cols w:space="720"/>
          <w:docGrid w:linePitch="299"/>
        </w:sectPr>
      </w:pPr>
    </w:p>
    <w:p w14:paraId="279CD5F1" w14:textId="77777777" w:rsidR="004C5E78" w:rsidRPr="0083473A" w:rsidRDefault="004C5E78" w:rsidP="004C5E78">
      <w:pPr>
        <w:pStyle w:val="HA"/>
        <w:rPr>
          <w:rFonts w:asciiTheme="minorHAnsi" w:hAnsiTheme="minorHAnsi" w:cstheme="minorHAnsi"/>
          <w:color w:val="B3272F" w:themeColor="text2"/>
        </w:rPr>
      </w:pPr>
      <w:bookmarkStart w:id="303" w:name="_Toc480816303"/>
      <w:bookmarkEnd w:id="302"/>
      <w:r w:rsidRPr="0083473A">
        <w:rPr>
          <w:rFonts w:asciiTheme="minorHAnsi" w:hAnsiTheme="minorHAnsi" w:cstheme="minorHAnsi"/>
          <w:color w:val="B3272F" w:themeColor="text2"/>
        </w:rPr>
        <w:lastRenderedPageBreak/>
        <w:t>Schedule 2 – Identity Agent Certification</w:t>
      </w:r>
      <w:bookmarkEnd w:id="303"/>
    </w:p>
    <w:p w14:paraId="46C83AF1" w14:textId="0A04B9EE" w:rsidR="004C5E78" w:rsidRPr="0083473A" w:rsidRDefault="004C5E78" w:rsidP="004C5E78">
      <w:pPr>
        <w:spacing w:after="120"/>
        <w:rPr>
          <w:color w:val="auto"/>
          <w:spacing w:val="1"/>
        </w:rPr>
      </w:pPr>
      <w:r w:rsidRPr="0083473A">
        <w:rPr>
          <w:color w:val="auto"/>
          <w:spacing w:val="1"/>
        </w:rPr>
        <w:t xml:space="preserve">“I, [full name of the </w:t>
      </w:r>
      <w:r w:rsidR="00EB778D" w:rsidRPr="0083473A">
        <w:rPr>
          <w:color w:val="auto"/>
          <w:spacing w:val="1"/>
        </w:rPr>
        <w:t>Person undertaking the verification of identity</w:t>
      </w:r>
      <w:r w:rsidRPr="0083473A">
        <w:rPr>
          <w:color w:val="auto"/>
          <w:spacing w:val="1"/>
        </w:rPr>
        <w:t xml:space="preserve">], of </w:t>
      </w:r>
      <w:r w:rsidR="00EB778D" w:rsidRPr="0083473A">
        <w:rPr>
          <w:color w:val="auto"/>
          <w:spacing w:val="1"/>
        </w:rPr>
        <w:t xml:space="preserve">[full name of </w:t>
      </w:r>
      <w:r w:rsidR="00A34061" w:rsidRPr="0083473A">
        <w:rPr>
          <w:color w:val="auto"/>
          <w:spacing w:val="1"/>
        </w:rPr>
        <w:t>Identity</w:t>
      </w:r>
      <w:r w:rsidR="00EB778D" w:rsidRPr="0083473A">
        <w:rPr>
          <w:color w:val="auto"/>
          <w:spacing w:val="1"/>
        </w:rPr>
        <w:t xml:space="preserve"> Agent] of </w:t>
      </w:r>
      <w:r w:rsidRPr="0083473A">
        <w:rPr>
          <w:color w:val="auto"/>
          <w:spacing w:val="1"/>
        </w:rPr>
        <w:t>[address of the Identity Agent] being a [occupation of the Identity Agent] and having been directed to use the Verification of Identity Standard by [Subscriber name] hereby certify that:</w:t>
      </w:r>
    </w:p>
    <w:p w14:paraId="0A8A18D4" w14:textId="77777777" w:rsidR="004C5E78" w:rsidRPr="0083473A" w:rsidRDefault="004C5E78" w:rsidP="0066145A">
      <w:pPr>
        <w:pStyle w:val="SchAlphaList"/>
        <w:numPr>
          <w:ilvl w:val="0"/>
          <w:numId w:val="48"/>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the</w:t>
      </w:r>
      <w:r w:rsidRPr="0083473A">
        <w:rPr>
          <w:rFonts w:asciiTheme="minorHAnsi" w:hAnsiTheme="minorHAnsi"/>
          <w:sz w:val="20"/>
          <w:szCs w:val="20"/>
        </w:rPr>
        <w:t xml:space="preserve"> identification relates to [full name of the Person Being Identified or the Identity Declarant]; and</w:t>
      </w:r>
    </w:p>
    <w:p w14:paraId="6EE7385B"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3769F5DE" w14:textId="4F09B8B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w:t>
      </w:r>
      <w:r w:rsidR="00A75725" w:rsidRPr="0083473A">
        <w:rPr>
          <w:rFonts w:asciiTheme="minorHAnsi" w:hAnsiTheme="minorHAnsi"/>
          <w:sz w:val="20"/>
          <w:szCs w:val="20"/>
        </w:rPr>
        <w:t>ion</w:t>
      </w:r>
      <w:r w:rsidRPr="0083473A">
        <w:rPr>
          <w:rFonts w:asciiTheme="minorHAnsi" w:hAnsiTheme="minorHAnsi"/>
          <w:sz w:val="20"/>
          <w:szCs w:val="20"/>
        </w:rPr>
        <w:t>; and</w:t>
      </w:r>
    </w:p>
    <w:p w14:paraId="770A1465" w14:textId="60C2FD2F"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58BD6339"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74945759" w14:textId="77777777" w:rsidR="004C5E78" w:rsidRPr="0083473A" w:rsidRDefault="004C5E78" w:rsidP="004C5E78">
      <w:pPr>
        <w:tabs>
          <w:tab w:val="left" w:pos="0"/>
        </w:tabs>
        <w:rPr>
          <w:color w:val="auto"/>
        </w:rPr>
      </w:pPr>
    </w:p>
    <w:p w14:paraId="79E7E2C5" w14:textId="77777777" w:rsidR="004C5E78" w:rsidRPr="0083473A" w:rsidRDefault="004C5E78" w:rsidP="004C5E78">
      <w:pPr>
        <w:tabs>
          <w:tab w:val="left" w:pos="0"/>
        </w:tabs>
        <w:rPr>
          <w:color w:val="auto"/>
        </w:rPr>
      </w:pPr>
    </w:p>
    <w:p w14:paraId="4FF3A011" w14:textId="77777777" w:rsidR="004C5E78" w:rsidRPr="0083473A" w:rsidRDefault="004C5E78" w:rsidP="004C5E78">
      <w:pPr>
        <w:tabs>
          <w:tab w:val="left" w:pos="0"/>
        </w:tabs>
      </w:pPr>
    </w:p>
    <w:p w14:paraId="505099CC" w14:textId="77777777" w:rsidR="004C5E78" w:rsidRPr="0083473A" w:rsidRDefault="004C5E78" w:rsidP="004C5E78">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3F28F6FC" w14:textId="77777777" w:rsidR="004C5E78" w:rsidRPr="0083473A" w:rsidRDefault="004C5E78" w:rsidP="004C5E78">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197ED27" w14:textId="77777777" w:rsidR="004C5E78" w:rsidRPr="0083473A" w:rsidRDefault="004C5E78" w:rsidP="004C5E78">
      <w:pPr>
        <w:tabs>
          <w:tab w:val="left" w:pos="0"/>
        </w:tabs>
        <w:spacing w:before="20" w:line="260" w:lineRule="exact"/>
        <w:rPr>
          <w:sz w:val="26"/>
          <w:szCs w:val="26"/>
        </w:rPr>
      </w:pPr>
    </w:p>
    <w:p w14:paraId="5C71AF35" w14:textId="77777777" w:rsidR="004C5E78" w:rsidRPr="0083473A" w:rsidRDefault="004C5E78" w:rsidP="004C5E78">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83473A" w14:paraId="2E0D876A" w14:textId="77777777" w:rsidTr="00EB778D">
        <w:tc>
          <w:tcPr>
            <w:tcW w:w="9498" w:type="dxa"/>
            <w:shd w:val="clear" w:color="auto" w:fill="D9D9D9" w:themeFill="background1" w:themeFillShade="D9"/>
          </w:tcPr>
          <w:p w14:paraId="105B6D62" w14:textId="77777777" w:rsidR="00EB778D" w:rsidRPr="0083473A" w:rsidRDefault="00EB778D" w:rsidP="004C5E78">
            <w:pPr>
              <w:spacing w:before="80"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EB778D" w:rsidRPr="0083473A" w14:paraId="58D90223" w14:textId="77777777" w:rsidTr="00EB778D">
        <w:tc>
          <w:tcPr>
            <w:tcW w:w="9498" w:type="dxa"/>
          </w:tcPr>
          <w:p w14:paraId="5810BB6F" w14:textId="77777777" w:rsidR="00EB778D" w:rsidRPr="0083473A" w:rsidRDefault="00EB778D" w:rsidP="004C5E78">
            <w:pPr>
              <w:spacing w:before="80"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EB778D" w:rsidRPr="0083473A" w14:paraId="57445046" w14:textId="77777777" w:rsidTr="00EB778D">
        <w:tc>
          <w:tcPr>
            <w:tcW w:w="9498" w:type="dxa"/>
          </w:tcPr>
          <w:p w14:paraId="1833D81A" w14:textId="77777777" w:rsidR="00EB778D" w:rsidRPr="0083473A" w:rsidRDefault="00EB778D" w:rsidP="004C5E78">
            <w:pPr>
              <w:spacing w:before="80" w:after="80"/>
              <w:ind w:left="567" w:right="-23"/>
              <w:rPr>
                <w:rFonts w:eastAsia="Arial"/>
              </w:rPr>
            </w:pPr>
          </w:p>
        </w:tc>
      </w:tr>
      <w:tr w:rsidR="00EB778D" w:rsidRPr="0083473A" w14:paraId="6C09819D" w14:textId="77777777" w:rsidTr="00EB778D">
        <w:tc>
          <w:tcPr>
            <w:tcW w:w="9498" w:type="dxa"/>
          </w:tcPr>
          <w:p w14:paraId="72C87760" w14:textId="77777777" w:rsidR="00EB778D" w:rsidRPr="0083473A" w:rsidRDefault="00EB778D" w:rsidP="004C5E78">
            <w:pPr>
              <w:spacing w:before="80" w:after="80"/>
              <w:ind w:left="567" w:right="-23"/>
              <w:rPr>
                <w:rFonts w:eastAsia="Arial"/>
              </w:rPr>
            </w:pPr>
          </w:p>
        </w:tc>
      </w:tr>
      <w:tr w:rsidR="00EB778D" w:rsidRPr="0083473A" w14:paraId="53CEBCF8" w14:textId="77777777" w:rsidTr="00EB778D">
        <w:tc>
          <w:tcPr>
            <w:tcW w:w="9498" w:type="dxa"/>
          </w:tcPr>
          <w:p w14:paraId="43BE636A" w14:textId="77777777" w:rsidR="00EB778D" w:rsidRPr="0083473A" w:rsidRDefault="00EB778D" w:rsidP="004C5E78">
            <w:pPr>
              <w:spacing w:before="80" w:after="80"/>
              <w:ind w:left="567" w:right="-23"/>
              <w:rPr>
                <w:rFonts w:eastAsia="Arial"/>
              </w:rPr>
            </w:pPr>
          </w:p>
        </w:tc>
      </w:tr>
    </w:tbl>
    <w:p w14:paraId="3D3466B6" w14:textId="77777777" w:rsidR="004C5E78" w:rsidRPr="0083473A" w:rsidRDefault="004C5E78" w:rsidP="004C5E78">
      <w:pPr>
        <w:rPr>
          <w:sz w:val="2"/>
        </w:rPr>
      </w:pPr>
    </w:p>
    <w:p w14:paraId="1E552E2F" w14:textId="77777777" w:rsidR="004C5E78" w:rsidRPr="0083473A" w:rsidRDefault="004C5E78" w:rsidP="004C5E78">
      <w:pPr>
        <w:spacing w:before="120"/>
      </w:pPr>
      <w:r w:rsidRPr="0083473A">
        <w:t>*</w:t>
      </w:r>
      <w:r w:rsidR="00314FB3" w:rsidRPr="0083473A">
        <w:t xml:space="preserve"> </w:t>
      </w:r>
      <w:r w:rsidRPr="0083473A">
        <w:t>Delete where Identity Agent not requested to witness or is not legally entitled to witness the document.</w:t>
      </w:r>
    </w:p>
    <w:p w14:paraId="44D9814A" w14:textId="77777777" w:rsidR="00A75725" w:rsidRPr="0083473A" w:rsidRDefault="00A75725" w:rsidP="004C5E78">
      <w:pPr>
        <w:spacing w:before="120"/>
      </w:pPr>
    </w:p>
    <w:p w14:paraId="6741C0E8" w14:textId="77777777" w:rsidR="004C5E78" w:rsidRPr="0083473A" w:rsidRDefault="004C5E78" w:rsidP="004C5E78">
      <w:pPr>
        <w:tabs>
          <w:tab w:val="left" w:pos="851"/>
        </w:tabs>
      </w:pPr>
    </w:p>
    <w:p w14:paraId="609279FE" w14:textId="77777777" w:rsidR="004C5E78" w:rsidRPr="0083473A" w:rsidRDefault="004C5E78" w:rsidP="004C5E78">
      <w:pPr>
        <w:spacing w:after="200"/>
        <w:rPr>
          <w:b/>
          <w:spacing w:val="1"/>
        </w:rPr>
      </w:pPr>
      <w:r w:rsidRPr="0083473A">
        <w:rPr>
          <w:b/>
          <w:spacing w:val="1"/>
        </w:rPr>
        <w:br w:type="page"/>
      </w:r>
    </w:p>
    <w:p w14:paraId="6E5EECD2" w14:textId="77777777" w:rsidR="004C5E78" w:rsidRPr="0083473A" w:rsidRDefault="004C5E78" w:rsidP="004C5E78">
      <w:pPr>
        <w:pStyle w:val="HA"/>
        <w:rPr>
          <w:rFonts w:asciiTheme="minorHAnsi" w:hAnsiTheme="minorHAnsi"/>
          <w:color w:val="B3272F" w:themeColor="text2"/>
        </w:rPr>
      </w:pPr>
      <w:bookmarkStart w:id="304" w:name="_Toc480816304"/>
      <w:r w:rsidRPr="0083473A">
        <w:rPr>
          <w:rFonts w:asciiTheme="minorHAnsi" w:hAnsiTheme="minorHAnsi"/>
          <w:color w:val="B3272F" w:themeColor="text2"/>
        </w:rPr>
        <w:lastRenderedPageBreak/>
        <w:t>Schedule 3 – Insurance Rules</w:t>
      </w:r>
      <w:bookmarkEnd w:id="304"/>
      <w:r w:rsidRPr="0083473A">
        <w:rPr>
          <w:rFonts w:asciiTheme="minorHAnsi" w:hAnsiTheme="minorHAnsi"/>
          <w:color w:val="B3272F" w:themeColor="text2"/>
        </w:rPr>
        <w:t xml:space="preserve"> </w:t>
      </w:r>
    </w:p>
    <w:p w14:paraId="4AB0358A" w14:textId="77777777" w:rsidR="004C5E78" w:rsidRPr="0083473A" w:rsidRDefault="004C5E78" w:rsidP="004C5E78">
      <w:pPr>
        <w:spacing w:after="200"/>
        <w:rPr>
          <w:color w:val="auto"/>
          <w:spacing w:val="1"/>
        </w:rPr>
      </w:pPr>
      <w:r w:rsidRPr="0083473A">
        <w:rPr>
          <w:b/>
          <w:color w:val="auto"/>
          <w:spacing w:val="1"/>
        </w:rPr>
        <w:t>1</w:t>
      </w:r>
      <w:r w:rsidRPr="0083473A">
        <w:rPr>
          <w:b/>
          <w:color w:val="auto"/>
          <w:spacing w:val="1"/>
        </w:rPr>
        <w:tab/>
        <w:t>[not used]</w:t>
      </w:r>
    </w:p>
    <w:p w14:paraId="6502D5B5" w14:textId="77777777" w:rsidR="004C5E78" w:rsidRPr="0083473A" w:rsidRDefault="004C5E78" w:rsidP="004C5E78">
      <w:pPr>
        <w:spacing w:after="200"/>
        <w:rPr>
          <w:color w:val="auto"/>
          <w:spacing w:val="1"/>
        </w:rPr>
      </w:pPr>
      <w:r w:rsidRPr="0083473A">
        <w:rPr>
          <w:b/>
          <w:color w:val="auto"/>
          <w:spacing w:val="1"/>
        </w:rPr>
        <w:t>2</w:t>
      </w:r>
      <w:r w:rsidRPr="0083473A">
        <w:rPr>
          <w:b/>
          <w:color w:val="auto"/>
          <w:spacing w:val="1"/>
        </w:rPr>
        <w:tab/>
        <w:t>Identity Agent insurance</w:t>
      </w:r>
    </w:p>
    <w:p w14:paraId="38CD7425" w14:textId="77777777" w:rsidR="004C5E78" w:rsidRPr="0083473A" w:rsidRDefault="004C5E78" w:rsidP="004C5E78">
      <w:pPr>
        <w:spacing w:after="200"/>
        <w:rPr>
          <w:color w:val="auto"/>
          <w:spacing w:val="1"/>
        </w:rPr>
      </w:pPr>
      <w:r w:rsidRPr="0083473A">
        <w:rPr>
          <w:color w:val="auto"/>
          <w:spacing w:val="1"/>
        </w:rPr>
        <w:t>2.1</w:t>
      </w:r>
      <w:r w:rsidRPr="0083473A">
        <w:rPr>
          <w:color w:val="auto"/>
          <w:spacing w:val="1"/>
        </w:rPr>
        <w:tab/>
        <w:t xml:space="preserve">Each Identity Agent must maintain professional indemnity insurance: </w:t>
      </w:r>
    </w:p>
    <w:p w14:paraId="3CED7ECA" w14:textId="77777777" w:rsidR="00B51B96"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r>
      <w:r w:rsidR="00B51B96" w:rsidRPr="0083473A">
        <w:rPr>
          <w:color w:val="auto"/>
          <w:spacing w:val="1"/>
        </w:rPr>
        <w:t>which specifically names the Subscriber as being insured; and</w:t>
      </w:r>
    </w:p>
    <w:p w14:paraId="48096B78" w14:textId="431FCFCF" w:rsidR="00626C91" w:rsidRPr="0083473A" w:rsidRDefault="00B51B96" w:rsidP="00626C91">
      <w:pPr>
        <w:spacing w:after="200"/>
        <w:ind w:firstLine="720"/>
        <w:rPr>
          <w:color w:val="auto"/>
          <w:spacing w:val="1"/>
        </w:rPr>
      </w:pPr>
      <w:r w:rsidRPr="0083473A">
        <w:rPr>
          <w:color w:val="auto"/>
          <w:spacing w:val="1"/>
        </w:rPr>
        <w:t>(b)</w:t>
      </w:r>
      <w:r w:rsidRPr="0083473A">
        <w:rPr>
          <w:color w:val="auto"/>
          <w:spacing w:val="1"/>
        </w:rPr>
        <w:tab/>
      </w:r>
      <w:r w:rsidR="004C5E78" w:rsidRPr="0083473A">
        <w:rPr>
          <w:color w:val="auto"/>
          <w:spacing w:val="1"/>
        </w:rPr>
        <w:t>with an Approved Insurer; and</w:t>
      </w:r>
    </w:p>
    <w:p w14:paraId="10E595B7" w14:textId="678B1409" w:rsidR="004C5E78" w:rsidRPr="0083473A" w:rsidRDefault="004C5E78" w:rsidP="00626C91">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00626C91" w:rsidRPr="0083473A">
        <w:rPr>
          <w:color w:val="auto"/>
          <w:spacing w:val="1"/>
        </w:rPr>
        <w:tab/>
      </w:r>
      <w:r w:rsidRPr="0083473A">
        <w:rPr>
          <w:color w:val="auto"/>
          <w:spacing w:val="1"/>
        </w:rPr>
        <w:t>for an insured amount of at least $1.5 million per claim (including legal Costs); and</w:t>
      </w:r>
    </w:p>
    <w:p w14:paraId="52AD4DB1" w14:textId="128742D8"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5D8A72B0" w14:textId="4337D2F3"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235EBFA7" w14:textId="5FD130EF"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includes coverage for verification of identity for the purposes of these Registrar’s Requirements; and</w:t>
      </w:r>
    </w:p>
    <w:p w14:paraId="04EB2ADC" w14:textId="1A0DB7F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the terms of which do not limit compliance with Insurance Rules 2.1(a) to (</w:t>
      </w:r>
      <w:r w:rsidR="00B51B96" w:rsidRPr="0083473A">
        <w:rPr>
          <w:color w:val="auto"/>
          <w:spacing w:val="1"/>
        </w:rPr>
        <w:t>f</w:t>
      </w:r>
      <w:r w:rsidRPr="0083473A">
        <w:rPr>
          <w:color w:val="auto"/>
          <w:spacing w:val="1"/>
        </w:rPr>
        <w:t>).</w:t>
      </w:r>
    </w:p>
    <w:p w14:paraId="4CD7EE72" w14:textId="77777777" w:rsidR="004C5E78" w:rsidRPr="0083473A" w:rsidRDefault="004C5E78" w:rsidP="004C5E78">
      <w:pPr>
        <w:spacing w:after="200"/>
        <w:rPr>
          <w:color w:val="auto"/>
          <w:spacing w:val="1"/>
        </w:rPr>
      </w:pPr>
      <w:r w:rsidRPr="0083473A">
        <w:rPr>
          <w:color w:val="auto"/>
          <w:spacing w:val="1"/>
        </w:rPr>
        <w:t>2.2</w:t>
      </w:r>
      <w:r w:rsidRPr="0083473A">
        <w:rPr>
          <w:color w:val="auto"/>
          <w:spacing w:val="1"/>
        </w:rPr>
        <w:tab/>
        <w:t>Each Identity Agent must maintain fidelity insurance:</w:t>
      </w:r>
    </w:p>
    <w:p w14:paraId="12E371EB"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3A960A6E" w14:textId="216047A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291AF16F" w14:textId="064BE5A5" w:rsidR="004C5E78" w:rsidRPr="0083473A" w:rsidRDefault="004C5E78" w:rsidP="006D66BA">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for an insured amount of at least $1.5 million per claim (including legal Costs); and</w:t>
      </w:r>
    </w:p>
    <w:p w14:paraId="09ACF024" w14:textId="6E17290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4A854D20" w14:textId="7D18FC8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76EC995E" w14:textId="327DA22C"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6DC495B2" w14:textId="18CEEE98"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29AFB2E5" w14:textId="58D7869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2.2(a) to (</w:t>
      </w:r>
      <w:r w:rsidR="00B51B96" w:rsidRPr="0083473A">
        <w:rPr>
          <w:color w:val="auto"/>
          <w:spacing w:val="1"/>
        </w:rPr>
        <w:t>g</w:t>
      </w:r>
      <w:r w:rsidRPr="0083473A">
        <w:rPr>
          <w:color w:val="auto"/>
          <w:spacing w:val="1"/>
        </w:rPr>
        <w:t>).</w:t>
      </w:r>
    </w:p>
    <w:p w14:paraId="546EBDF4" w14:textId="77777777" w:rsidR="004C5E78" w:rsidRPr="0083473A" w:rsidRDefault="004C5E78" w:rsidP="004C5E78">
      <w:pPr>
        <w:spacing w:after="200"/>
        <w:ind w:left="720" w:hanging="720"/>
        <w:rPr>
          <w:color w:val="auto"/>
          <w:spacing w:val="1"/>
        </w:rPr>
      </w:pPr>
      <w:r w:rsidRPr="0083473A">
        <w:rPr>
          <w:color w:val="auto"/>
          <w:spacing w:val="1"/>
        </w:rPr>
        <w:t>2.3</w:t>
      </w:r>
      <w:r w:rsidRPr="0083473A">
        <w:rPr>
          <w:color w:val="auto"/>
          <w:spacing w:val="1"/>
        </w:rPr>
        <w:tab/>
        <w:t>If an Identity Agent does not comply with Insurance Rules 2.1 and 2.2, the Identity Agent must maintain professional indemnity insurance:</w:t>
      </w:r>
    </w:p>
    <w:p w14:paraId="377A0D69"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606151D4" w14:textId="6D5A293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108D264F" w14:textId="3940692E" w:rsidR="004C5E78" w:rsidRPr="0083473A" w:rsidRDefault="004C5E78" w:rsidP="006D66BA">
      <w:pPr>
        <w:spacing w:after="200"/>
        <w:ind w:firstLine="720"/>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for an insured amount of at least $1.5 million per claim (including legal Costs); and</w:t>
      </w:r>
    </w:p>
    <w:p w14:paraId="12035495" w14:textId="28C4984E"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24D08E3B" w14:textId="7EF1E8E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6FED2674" w14:textId="11BE86F3"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77E912BE" w14:textId="6AD46377"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438104B9" w14:textId="06C8318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2.3(a) to (</w:t>
      </w:r>
      <w:r w:rsidR="00B51B96" w:rsidRPr="0083473A">
        <w:rPr>
          <w:color w:val="auto"/>
          <w:spacing w:val="1"/>
        </w:rPr>
        <w:t>g</w:t>
      </w:r>
      <w:r w:rsidRPr="0083473A">
        <w:rPr>
          <w:color w:val="auto"/>
          <w:spacing w:val="1"/>
        </w:rPr>
        <w:t>).</w:t>
      </w:r>
    </w:p>
    <w:p w14:paraId="479F173B" w14:textId="77777777" w:rsidR="004C5E78" w:rsidRPr="0083473A" w:rsidRDefault="004C5E78" w:rsidP="004C5E78">
      <w:pPr>
        <w:spacing w:after="200"/>
        <w:ind w:left="720" w:hanging="720"/>
        <w:rPr>
          <w:color w:val="auto"/>
          <w:spacing w:val="1"/>
        </w:rPr>
      </w:pPr>
      <w:r w:rsidRPr="0083473A">
        <w:rPr>
          <w:color w:val="auto"/>
          <w:spacing w:val="1"/>
        </w:rPr>
        <w:lastRenderedPageBreak/>
        <w:t>2.4</w:t>
      </w:r>
      <w:r w:rsidRPr="0083473A">
        <w:rPr>
          <w:color w:val="auto"/>
          <w:spacing w:val="1"/>
        </w:rPr>
        <w:tab/>
        <w:t>An Identity Agent may maintain fidelity insurance held through a mutual fund by paying a levy or contribution rather than an annual insurance premium.  The insurance must otherwise comply with Insurance Rule 2.2.</w:t>
      </w:r>
    </w:p>
    <w:p w14:paraId="3D4B0D19" w14:textId="77777777" w:rsidR="004C5E78" w:rsidRPr="0083473A" w:rsidRDefault="004C5E78" w:rsidP="00AF0D9C">
      <w:pPr>
        <w:keepNext/>
        <w:keepLines/>
        <w:spacing w:after="200"/>
        <w:rPr>
          <w:b/>
          <w:color w:val="auto"/>
          <w:spacing w:val="1"/>
        </w:rPr>
      </w:pPr>
      <w:r w:rsidRPr="0083473A">
        <w:rPr>
          <w:b/>
          <w:color w:val="auto"/>
          <w:spacing w:val="1"/>
        </w:rPr>
        <w:t>3</w:t>
      </w:r>
      <w:r w:rsidRPr="0083473A">
        <w:rPr>
          <w:b/>
          <w:color w:val="auto"/>
          <w:spacing w:val="1"/>
        </w:rPr>
        <w:tab/>
        <w:t>Self-insuring Identity Agents</w:t>
      </w:r>
    </w:p>
    <w:p w14:paraId="034249AF" w14:textId="77777777" w:rsidR="004C5E78" w:rsidRPr="0083473A" w:rsidRDefault="004C5E78" w:rsidP="004C5E78">
      <w:pPr>
        <w:spacing w:after="200"/>
        <w:rPr>
          <w:color w:val="auto"/>
          <w:spacing w:val="1"/>
        </w:rPr>
      </w:pPr>
      <w:r w:rsidRPr="0083473A">
        <w:rPr>
          <w:color w:val="auto"/>
          <w:spacing w:val="1"/>
        </w:rPr>
        <w:t>Despite Insurance Rule 2, the following Persons need not take out any insurance to become or remain an Identity Agent:</w:t>
      </w:r>
    </w:p>
    <w:p w14:paraId="21116AA2" w14:textId="77777777" w:rsidR="004C5E78"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t>an ADI; or</w:t>
      </w:r>
    </w:p>
    <w:p w14:paraId="34349B33" w14:textId="77777777" w:rsidR="004C5E78" w:rsidRPr="0083473A" w:rsidRDefault="004C5E78" w:rsidP="004C5E78">
      <w:pPr>
        <w:spacing w:after="200"/>
        <w:ind w:firstLine="720"/>
        <w:rPr>
          <w:color w:val="auto"/>
          <w:spacing w:val="1"/>
        </w:rPr>
      </w:pPr>
      <w:r w:rsidRPr="0083473A">
        <w:rPr>
          <w:color w:val="auto"/>
          <w:spacing w:val="1"/>
        </w:rPr>
        <w:t>(b)</w:t>
      </w:r>
      <w:r w:rsidRPr="0083473A">
        <w:rPr>
          <w:color w:val="auto"/>
          <w:spacing w:val="1"/>
        </w:rPr>
        <w:tab/>
        <w:t>the Crown in right of the Commonwealth, a State or a Territory.</w:t>
      </w:r>
    </w:p>
    <w:p w14:paraId="6132D5E8" w14:textId="77777777" w:rsidR="004C5E78" w:rsidRPr="0083473A" w:rsidRDefault="004C5E78" w:rsidP="004C5E78">
      <w:pPr>
        <w:spacing w:after="200"/>
        <w:rPr>
          <w:b/>
          <w:color w:val="auto"/>
          <w:spacing w:val="1"/>
        </w:rPr>
      </w:pPr>
      <w:r w:rsidRPr="0083473A">
        <w:rPr>
          <w:b/>
          <w:color w:val="auto"/>
          <w:spacing w:val="1"/>
        </w:rPr>
        <w:t>4</w:t>
      </w:r>
      <w:r w:rsidRPr="0083473A">
        <w:rPr>
          <w:b/>
          <w:color w:val="auto"/>
          <w:spacing w:val="1"/>
        </w:rPr>
        <w:tab/>
        <w:t>Deemed compliance with these Insurance Rules</w:t>
      </w:r>
    </w:p>
    <w:p w14:paraId="76451213" w14:textId="77777777" w:rsidR="004C5E78" w:rsidRPr="0083473A" w:rsidRDefault="004C5E78" w:rsidP="004C5E78">
      <w:pPr>
        <w:spacing w:after="200"/>
        <w:rPr>
          <w:color w:val="auto"/>
          <w:spacing w:val="1"/>
        </w:rPr>
      </w:pPr>
      <w:r w:rsidRPr="0083473A">
        <w:rPr>
          <w:color w:val="auto"/>
          <w:spacing w:val="1"/>
        </w:rPr>
        <w:t>4.1</w:t>
      </w:r>
      <w:r w:rsidRPr="0083473A">
        <w:rPr>
          <w:color w:val="auto"/>
          <w:spacing w:val="1"/>
        </w:rPr>
        <w:tab/>
        <w:t>The following are deemed to comply with Insurance Rules 2:</w:t>
      </w:r>
    </w:p>
    <w:p w14:paraId="52D35937" w14:textId="588608DF" w:rsidR="004C5E78" w:rsidRPr="0083473A" w:rsidRDefault="004C5E78" w:rsidP="00117880">
      <w:pPr>
        <w:spacing w:after="200"/>
        <w:ind w:left="1134" w:hanging="414"/>
        <w:rPr>
          <w:color w:val="auto"/>
          <w:spacing w:val="1"/>
        </w:rPr>
      </w:pPr>
      <w:r w:rsidRPr="0083473A">
        <w:rPr>
          <w:color w:val="auto"/>
          <w:spacing w:val="1"/>
        </w:rPr>
        <w:t>(a)</w:t>
      </w:r>
      <w:r w:rsidRPr="0083473A">
        <w:rPr>
          <w:color w:val="auto"/>
          <w:spacing w:val="1"/>
        </w:rPr>
        <w:tab/>
        <w:t>an Australian Legal Practitioner or a Law Practice who holds or is covered by professional</w:t>
      </w:r>
      <w:r w:rsidR="00117880" w:rsidRPr="0083473A">
        <w:rPr>
          <w:color w:val="auto"/>
          <w:spacing w:val="1"/>
        </w:rPr>
        <w:t xml:space="preserve"> </w:t>
      </w:r>
      <w:r w:rsidRPr="0083473A">
        <w:rPr>
          <w:color w:val="auto"/>
          <w:spacing w:val="1"/>
        </w:rPr>
        <w:t>indemnity insurance and either holds fidelity insurance or contributes to, or on whose behalf a contribution is made to, a fidelity fund operated pursuant to legislative requirements; and</w:t>
      </w:r>
    </w:p>
    <w:p w14:paraId="111265A1" w14:textId="77777777"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a Licensed Conveyancer who holds or is covered by professional indemnity insurance and either holds fidelity insurance or contributes to, or on whose behalf a contribution is made to, a fidelity fund operated pursuant to legislative requirements.</w:t>
      </w:r>
    </w:p>
    <w:p w14:paraId="09D19261" w14:textId="77777777" w:rsidR="004C5E78" w:rsidRPr="0083473A" w:rsidRDefault="004C5E78" w:rsidP="004C5E78">
      <w:pPr>
        <w:spacing w:after="200"/>
        <w:ind w:left="720" w:hanging="720"/>
        <w:rPr>
          <w:color w:val="auto"/>
          <w:spacing w:val="1"/>
        </w:rPr>
      </w:pPr>
      <w:r w:rsidRPr="0083473A">
        <w:rPr>
          <w:color w:val="auto"/>
          <w:spacing w:val="1"/>
        </w:rPr>
        <w:t>4.2</w:t>
      </w:r>
      <w:r w:rsidRPr="0083473A">
        <w:rPr>
          <w:color w:val="auto"/>
          <w:spacing w:val="1"/>
        </w:rPr>
        <w:tab/>
        <w:t>A Mortgage Broker, when acting as agent of a mortgagee for the purposes of verifying the identity of a mortgagor, is deemed to comply with Insurance Rule 2 if:</w:t>
      </w:r>
    </w:p>
    <w:p w14:paraId="117B4300" w14:textId="633E894D" w:rsidR="00117880" w:rsidRPr="0083473A" w:rsidRDefault="004C5E78" w:rsidP="006D66BA">
      <w:pPr>
        <w:spacing w:after="200"/>
        <w:ind w:left="1134" w:hanging="414"/>
        <w:rPr>
          <w:color w:val="auto"/>
          <w:spacing w:val="1"/>
        </w:rPr>
      </w:pPr>
      <w:r w:rsidRPr="0083473A">
        <w:rPr>
          <w:color w:val="auto"/>
          <w:spacing w:val="1"/>
        </w:rPr>
        <w:t>(a)</w:t>
      </w:r>
      <w:r w:rsidRPr="0083473A">
        <w:rPr>
          <w:color w:val="auto"/>
          <w:spacing w:val="1"/>
        </w:rPr>
        <w:tab/>
        <w:t>pursuant to legislative requirements, either it holds or is covered by:</w:t>
      </w:r>
    </w:p>
    <w:p w14:paraId="744C07AF" w14:textId="27AD97CF" w:rsidR="00117880" w:rsidRPr="0083473A" w:rsidRDefault="004C5E78" w:rsidP="006D66BA">
      <w:pPr>
        <w:spacing w:after="200"/>
        <w:ind w:left="1134"/>
        <w:rPr>
          <w:color w:val="auto"/>
          <w:spacing w:val="1"/>
        </w:rPr>
      </w:pPr>
      <w:r w:rsidRPr="0083473A">
        <w:rPr>
          <w:color w:val="auto"/>
          <w:spacing w:val="1"/>
        </w:rPr>
        <w:t>(i)</w:t>
      </w:r>
      <w:r w:rsidRPr="0083473A">
        <w:rPr>
          <w:color w:val="auto"/>
          <w:spacing w:val="1"/>
        </w:rPr>
        <w:tab/>
        <w:t>professional indemnity insurance and fidelity insurance, or</w:t>
      </w:r>
    </w:p>
    <w:p w14:paraId="3116E0B9" w14:textId="549FA854" w:rsidR="004C5E78" w:rsidRPr="0083473A" w:rsidRDefault="004C5E78" w:rsidP="00285AD5">
      <w:pPr>
        <w:spacing w:after="200"/>
        <w:ind w:left="1689" w:hanging="555"/>
        <w:rPr>
          <w:color w:val="auto"/>
          <w:spacing w:val="1"/>
        </w:rPr>
      </w:pPr>
      <w:r w:rsidRPr="0083473A">
        <w:rPr>
          <w:color w:val="auto"/>
          <w:spacing w:val="1"/>
        </w:rPr>
        <w:t>(ii)</w:t>
      </w:r>
      <w:r w:rsidRPr="0083473A">
        <w:rPr>
          <w:color w:val="auto"/>
          <w:spacing w:val="1"/>
        </w:rPr>
        <w:tab/>
      </w:r>
      <w:r w:rsidR="00117880" w:rsidRPr="0083473A">
        <w:rPr>
          <w:color w:val="auto"/>
          <w:spacing w:val="1"/>
        </w:rPr>
        <w:tab/>
      </w:r>
      <w:r w:rsidRPr="0083473A">
        <w:rPr>
          <w:color w:val="auto"/>
          <w:spacing w:val="1"/>
        </w:rPr>
        <w:t>professional indemnity insurance which provides cover for third party claims arising from dishonest and fraudulent acts, and</w:t>
      </w:r>
    </w:p>
    <w:p w14:paraId="55B7D466" w14:textId="77777777"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that insurance covers the verification of identity.</w:t>
      </w:r>
    </w:p>
    <w:p w14:paraId="085C39EE" w14:textId="77777777" w:rsidR="004C5E78" w:rsidRPr="0083473A" w:rsidRDefault="004C5E78" w:rsidP="004C5E78">
      <w:pPr>
        <w:spacing w:after="200"/>
        <w:rPr>
          <w:b/>
          <w:color w:val="auto"/>
          <w:spacing w:val="1"/>
        </w:rPr>
      </w:pPr>
      <w:r w:rsidRPr="0083473A">
        <w:rPr>
          <w:b/>
          <w:color w:val="auto"/>
          <w:spacing w:val="1"/>
        </w:rPr>
        <w:t>5</w:t>
      </w:r>
      <w:r w:rsidRPr="0083473A">
        <w:rPr>
          <w:b/>
          <w:color w:val="auto"/>
          <w:spacing w:val="1"/>
        </w:rPr>
        <w:tab/>
        <w:t>Compliance</w:t>
      </w:r>
    </w:p>
    <w:p w14:paraId="55271003" w14:textId="77777777" w:rsidR="004C5E78" w:rsidRPr="0083473A" w:rsidRDefault="004C5E78" w:rsidP="004C5E78">
      <w:pPr>
        <w:spacing w:after="200"/>
        <w:rPr>
          <w:color w:val="auto"/>
          <w:spacing w:val="1"/>
        </w:rPr>
      </w:pPr>
      <w:r w:rsidRPr="0083473A">
        <w:rPr>
          <w:color w:val="auto"/>
          <w:spacing w:val="1"/>
        </w:rPr>
        <w:t>An Identity Agent must comply with any requirements set by its insurer.</w:t>
      </w:r>
    </w:p>
    <w:p w14:paraId="569E37E7" w14:textId="77777777" w:rsidR="004C5E78" w:rsidRPr="0083473A" w:rsidRDefault="004C5E78" w:rsidP="004C5E78">
      <w:pPr>
        <w:spacing w:after="200"/>
        <w:rPr>
          <w:b/>
          <w:color w:val="auto"/>
          <w:spacing w:val="1"/>
        </w:rPr>
      </w:pPr>
      <w:r w:rsidRPr="0083473A">
        <w:rPr>
          <w:b/>
          <w:color w:val="auto"/>
          <w:spacing w:val="1"/>
        </w:rPr>
        <w:t>6</w:t>
      </w:r>
      <w:r w:rsidRPr="0083473A">
        <w:rPr>
          <w:b/>
          <w:color w:val="auto"/>
          <w:spacing w:val="1"/>
        </w:rPr>
        <w:tab/>
        <w:t>Proof of insurance</w:t>
      </w:r>
    </w:p>
    <w:p w14:paraId="0ED37994" w14:textId="77777777" w:rsidR="004C5E78" w:rsidRPr="0083473A" w:rsidRDefault="004C5E78" w:rsidP="004C5E78">
      <w:pPr>
        <w:spacing w:after="200"/>
        <w:rPr>
          <w:color w:val="auto"/>
          <w:spacing w:val="1"/>
        </w:rPr>
      </w:pPr>
      <w:r w:rsidRPr="0083473A">
        <w:rPr>
          <w:color w:val="auto"/>
          <w:spacing w:val="1"/>
        </w:rPr>
        <w:t>An Identity Agent must provide evidence of insurance to the Registrar as required by the Registrar.</w:t>
      </w:r>
    </w:p>
    <w:p w14:paraId="61EBE261" w14:textId="77777777" w:rsidR="004C5E78" w:rsidRPr="0083473A" w:rsidRDefault="004C5E78" w:rsidP="004C5E78">
      <w:pPr>
        <w:spacing w:after="200"/>
        <w:rPr>
          <w:b/>
          <w:color w:val="auto"/>
          <w:spacing w:val="1"/>
        </w:rPr>
      </w:pPr>
    </w:p>
    <w:p w14:paraId="3158853F" w14:textId="77777777" w:rsidR="004C5E78" w:rsidRPr="0083473A" w:rsidRDefault="004C5E78" w:rsidP="004C5E78">
      <w:pPr>
        <w:spacing w:after="200"/>
        <w:rPr>
          <w:b/>
          <w:spacing w:val="1"/>
        </w:rPr>
      </w:pPr>
      <w:r w:rsidRPr="0083473A">
        <w:rPr>
          <w:b/>
          <w:spacing w:val="1"/>
        </w:rPr>
        <w:br w:type="page"/>
      </w:r>
    </w:p>
    <w:p w14:paraId="2BFC8BD8" w14:textId="77777777" w:rsidR="004C5E78" w:rsidRPr="0083473A" w:rsidRDefault="004C5E78" w:rsidP="004C5E78">
      <w:pPr>
        <w:pStyle w:val="HA"/>
        <w:rPr>
          <w:rFonts w:asciiTheme="minorHAnsi" w:hAnsiTheme="minorHAnsi"/>
          <w:color w:val="B3272F" w:themeColor="text2"/>
        </w:rPr>
      </w:pPr>
      <w:bookmarkStart w:id="305" w:name="_Toc480816305"/>
      <w:bookmarkStart w:id="306" w:name="_Hlk496788634"/>
      <w:r w:rsidRPr="0083473A">
        <w:rPr>
          <w:rFonts w:asciiTheme="minorHAnsi" w:hAnsiTheme="minorHAnsi"/>
          <w:color w:val="B3272F" w:themeColor="text2"/>
        </w:rPr>
        <w:lastRenderedPageBreak/>
        <w:t>Schedule 4 – Certification Rules</w:t>
      </w:r>
      <w:bookmarkEnd w:id="281"/>
      <w:bookmarkEnd w:id="305"/>
    </w:p>
    <w:bookmarkEnd w:id="306"/>
    <w:p w14:paraId="5D997317" w14:textId="77777777" w:rsidR="004C5E78" w:rsidRPr="0083473A" w:rsidRDefault="004C5E78" w:rsidP="004C5E78">
      <w:pPr>
        <w:spacing w:before="37"/>
        <w:ind w:right="-65"/>
        <w:jc w:val="both"/>
        <w:rPr>
          <w:rFonts w:eastAsia="Arial"/>
          <w:color w:val="auto"/>
        </w:rPr>
      </w:pPr>
    </w:p>
    <w:p w14:paraId="62E12B3F"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verify the identity of the [transferor/transferee/ mortgagee/ mortgagor/caveator/applicant].</w:t>
      </w:r>
    </w:p>
    <w:p w14:paraId="7344ED52"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holds a properly completed Client Authorisation for the Conveyancing Transaction including this Registry Instrument or Document.</w:t>
      </w:r>
    </w:p>
    <w:p w14:paraId="36515009"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retained the evidence supporting this Registry Instrument or Document.</w:t>
      </w:r>
    </w:p>
    <w:p w14:paraId="68783CD0"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ensure that this Registry Instrument or Document is correct and compliant with relevant legislation and any Prescribed Requirement.</w:t>
      </w:r>
    </w:p>
    <w:p w14:paraId="67C1E5B4"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The Certifier, or the Certifier is reasonably satisfied that the mortgagee it represents,:</w:t>
      </w:r>
    </w:p>
    <w:p w14:paraId="14962B0C"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has taken reasonable steps to verify the identity of the mortgagor; and</w:t>
      </w:r>
    </w:p>
    <w:p w14:paraId="5FFE1A1D"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holds a mortgage granted by the mortgagor on the same terms as this Registry Instrument or Document.</w:t>
      </w:r>
    </w:p>
    <w:p w14:paraId="323CB190"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 xml:space="preserve">The Certifier has: </w:t>
      </w:r>
    </w:p>
    <w:p w14:paraId="5D74B1C9" w14:textId="77777777"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retrieved; and</w:t>
      </w:r>
    </w:p>
    <w:p w14:paraId="60D54901" w14:textId="75C80964"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 xml:space="preserve">either securely destroyed or made invalid </w:t>
      </w:r>
    </w:p>
    <w:p w14:paraId="715E9529" w14:textId="77777777" w:rsidR="004C5E78" w:rsidRPr="0083473A" w:rsidRDefault="004C5E78" w:rsidP="004C5E78">
      <w:pPr>
        <w:spacing w:before="40" w:after="120"/>
        <w:ind w:left="851"/>
        <w:jc w:val="both"/>
        <w:rPr>
          <w:rFonts w:eastAsia="Calibri"/>
          <w:color w:val="auto"/>
        </w:rPr>
      </w:pPr>
      <w:r w:rsidRPr="0083473A">
        <w:rPr>
          <w:rFonts w:eastAsia="Calibri"/>
          <w:color w:val="auto"/>
        </w:rPr>
        <w:t>the (duplicate) certificate(s) of title for the folio(s) of the Register listed in this Registry Instrument or Document.</w:t>
      </w:r>
    </w:p>
    <w:p w14:paraId="548D3204" w14:textId="77777777" w:rsidR="004C5E78" w:rsidRPr="0083473A" w:rsidRDefault="004C5E78" w:rsidP="004C5E78">
      <w:pPr>
        <w:tabs>
          <w:tab w:val="left" w:pos="1220"/>
        </w:tabs>
        <w:spacing w:before="8"/>
        <w:ind w:left="667" w:right="-65"/>
        <w:rPr>
          <w:rFonts w:eastAsia="Arial"/>
        </w:rPr>
      </w:pPr>
    </w:p>
    <w:p w14:paraId="47C4A17D" w14:textId="77777777" w:rsidR="004C5E78" w:rsidRPr="0083473A" w:rsidRDefault="004C5E78" w:rsidP="004C5E78">
      <w:pPr>
        <w:tabs>
          <w:tab w:val="left" w:pos="1220"/>
        </w:tabs>
        <w:spacing w:before="8"/>
        <w:ind w:left="667" w:right="-65"/>
        <w:rPr>
          <w:rFonts w:eastAsia="Arial"/>
        </w:rPr>
      </w:pPr>
    </w:p>
    <w:p w14:paraId="5D7410AD" w14:textId="77777777" w:rsidR="004C5E78" w:rsidRPr="0083473A" w:rsidRDefault="004C5E78" w:rsidP="004C5E78">
      <w:pPr>
        <w:ind w:right="-65"/>
        <w:sectPr w:rsidR="004C5E78" w:rsidRPr="0083473A" w:rsidSect="004C5E78">
          <w:pgSz w:w="11920" w:h="16840"/>
          <w:pgMar w:top="1247" w:right="1247" w:bottom="1247" w:left="1247" w:header="567" w:footer="567" w:gutter="0"/>
          <w:cols w:space="720"/>
          <w:docGrid w:linePitch="299"/>
        </w:sectPr>
      </w:pPr>
    </w:p>
    <w:p w14:paraId="6C5BE8DC" w14:textId="4110C419" w:rsidR="00117880" w:rsidRPr="0083473A" w:rsidRDefault="004C5E78" w:rsidP="003D4562">
      <w:pPr>
        <w:pStyle w:val="HA"/>
        <w:spacing w:before="120"/>
      </w:pPr>
      <w:bookmarkStart w:id="307" w:name="_Toc407571810"/>
      <w:bookmarkStart w:id="308" w:name="_Toc480816306"/>
      <w:r w:rsidRPr="0083473A">
        <w:rPr>
          <w:rFonts w:asciiTheme="minorHAnsi" w:hAnsiTheme="minorHAnsi"/>
          <w:color w:val="B3272F" w:themeColor="text2"/>
        </w:rPr>
        <w:lastRenderedPageBreak/>
        <w:t>Schedule 5 – Client Authorisation Form</w:t>
      </w:r>
      <w:bookmarkStart w:id="309" w:name="_Toc480816307"/>
      <w:bookmarkEnd w:id="307"/>
      <w:bookmarkEnd w:id="308"/>
      <w:r w:rsidR="00117880" w:rsidRPr="0083473A">
        <w:rPr>
          <w:noProof/>
        </w:rPr>
        <w:drawing>
          <wp:inline distT="0" distB="0" distL="0" distR="0" wp14:anchorId="4FD88D7B" wp14:editId="41B8868B">
            <wp:extent cx="6218555" cy="45046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18555" cy="4504690"/>
                    </a:xfrm>
                    <a:prstGeom prst="rect">
                      <a:avLst/>
                    </a:prstGeom>
                  </pic:spPr>
                </pic:pic>
              </a:graphicData>
            </a:graphic>
          </wp:inline>
        </w:drawing>
      </w:r>
      <w:r w:rsidR="00117880" w:rsidRPr="0083473A">
        <w:rPr>
          <w:noProof/>
        </w:rPr>
        <w:drawing>
          <wp:inline distT="0" distB="0" distL="0" distR="0" wp14:anchorId="5F0E5AAF" wp14:editId="44B9E3C2">
            <wp:extent cx="6218555" cy="31781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18555" cy="3178175"/>
                    </a:xfrm>
                    <a:prstGeom prst="rect">
                      <a:avLst/>
                    </a:prstGeom>
                  </pic:spPr>
                </pic:pic>
              </a:graphicData>
            </a:graphic>
          </wp:inline>
        </w:drawing>
      </w:r>
      <w:bookmarkEnd w:id="309"/>
    </w:p>
    <w:p w14:paraId="1D012441" w14:textId="77777777" w:rsidR="00117880" w:rsidRPr="0083473A" w:rsidRDefault="00117880" w:rsidP="00117880">
      <w:pPr>
        <w:pStyle w:val="BodyText"/>
        <w:rPr>
          <w:lang w:eastAsia="en-AU"/>
        </w:rPr>
      </w:pPr>
      <w:r w:rsidRPr="0083473A">
        <w:rPr>
          <w:noProof/>
          <w:lang w:eastAsia="en-AU"/>
        </w:rPr>
        <w:lastRenderedPageBreak/>
        <w:drawing>
          <wp:inline distT="0" distB="0" distL="0" distR="0" wp14:anchorId="2A6370CE" wp14:editId="43EB54D2">
            <wp:extent cx="6218555" cy="2428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18555" cy="2428875"/>
                    </a:xfrm>
                    <a:prstGeom prst="rect">
                      <a:avLst/>
                    </a:prstGeom>
                  </pic:spPr>
                </pic:pic>
              </a:graphicData>
            </a:graphic>
          </wp:inline>
        </w:drawing>
      </w:r>
    </w:p>
    <w:p w14:paraId="7D890D53" w14:textId="77777777" w:rsidR="004C5E78" w:rsidRPr="0083473A" w:rsidRDefault="004C5E78" w:rsidP="004C5E78">
      <w:pPr>
        <w:rPr>
          <w:b/>
          <w:bCs/>
          <w:color w:val="auto"/>
        </w:rPr>
      </w:pPr>
    </w:p>
    <w:p w14:paraId="58813005" w14:textId="77777777" w:rsidR="004C5E78" w:rsidRPr="0083473A" w:rsidRDefault="004C5E78" w:rsidP="004C5E78"/>
    <w:p w14:paraId="6F1C1CD6" w14:textId="77777777" w:rsidR="004C5E78" w:rsidRPr="0083473A" w:rsidRDefault="004C5E78" w:rsidP="004C5E78">
      <w:pPr>
        <w:spacing w:after="240"/>
        <w:rPr>
          <w:rFonts w:cstheme="minorHAnsi"/>
          <w:b/>
          <w:color w:val="auto"/>
        </w:rPr>
      </w:pPr>
      <w:r w:rsidRPr="0083473A">
        <w:rPr>
          <w:rFonts w:cstheme="minorHAnsi"/>
          <w:b/>
          <w:color w:val="auto"/>
        </w:rPr>
        <w:t>Terms of this Client Authorisation</w:t>
      </w:r>
    </w:p>
    <w:p w14:paraId="248B2299"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What is Authorised</w:t>
      </w:r>
    </w:p>
    <w:p w14:paraId="08BB0DF2" w14:textId="1FDD136E" w:rsidR="004C5E78" w:rsidRPr="0083473A" w:rsidRDefault="004C5E78" w:rsidP="004C5E78">
      <w:pPr>
        <w:spacing w:before="120" w:after="180"/>
        <w:rPr>
          <w:rFonts w:cstheme="minorHAnsi"/>
          <w:color w:val="auto"/>
        </w:rPr>
      </w:pPr>
      <w:r w:rsidRPr="0083473A">
        <w:rPr>
          <w:rFonts w:cstheme="minorHAnsi"/>
          <w:color w:val="auto"/>
        </w:rPr>
        <w:t xml:space="preserve">The Client authorises the </w:t>
      </w:r>
      <w:r w:rsidR="00973D25" w:rsidRPr="0083473A">
        <w:rPr>
          <w:rFonts w:cstheme="minorHAnsi"/>
          <w:color w:val="auto"/>
        </w:rPr>
        <w:t xml:space="preserve">Representative </w:t>
      </w:r>
      <w:r w:rsidRPr="0083473A">
        <w:rPr>
          <w:rFonts w:cstheme="minorHAnsi"/>
          <w:color w:val="auto"/>
        </w:rPr>
        <w:t>to act on behalf of the Client in accordance with the terms of this Client Authorisation and any Participation Rules and any Prescribed Requirement to:</w:t>
      </w:r>
    </w:p>
    <w:p w14:paraId="0B129F89"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sign Documents on the Client’s behalf as required for the Conveyancing Transaction(s); and</w:t>
      </w:r>
    </w:p>
    <w:p w14:paraId="647EFB19"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submit or authorise submission of Documents for lodgment with the relevant Land Registry; and</w:t>
      </w:r>
    </w:p>
    <w:p w14:paraId="7673CDFD"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authorise any financial settlement involved in the Conveyancing Transaction(s); and</w:t>
      </w:r>
    </w:p>
    <w:p w14:paraId="53B24FEE"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do anything else necessary to complete the Conveyancing Transaction(s).</w:t>
      </w:r>
    </w:p>
    <w:p w14:paraId="7AB14263" w14:textId="71B1DE01"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the Client is bound by any Documents required in connection with a Conveyancing Transaction that the </w:t>
      </w:r>
      <w:r w:rsidR="00973D25" w:rsidRPr="0083473A">
        <w:rPr>
          <w:rFonts w:cstheme="minorHAnsi"/>
          <w:color w:val="auto"/>
        </w:rPr>
        <w:t xml:space="preserve">Representative </w:t>
      </w:r>
      <w:r w:rsidRPr="0083473A">
        <w:rPr>
          <w:rFonts w:cstheme="minorHAnsi"/>
          <w:color w:val="auto"/>
        </w:rPr>
        <w:t>signs on the Client’s behalf in accordance with this Client Authorisation.</w:t>
      </w:r>
    </w:p>
    <w:p w14:paraId="7D4CC38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Mortgagees</w:t>
      </w:r>
    </w:p>
    <w:p w14:paraId="04F5094E" w14:textId="77777777" w:rsidR="004C5E78" w:rsidRPr="0083473A" w:rsidRDefault="004C5E78" w:rsidP="004C5E78">
      <w:pPr>
        <w:spacing w:before="120" w:after="180"/>
        <w:rPr>
          <w:rFonts w:cstheme="minorHAnsi"/>
          <w:color w:val="auto"/>
        </w:rPr>
      </w:pPr>
      <w:r w:rsidRPr="0083473A">
        <w:rPr>
          <w:rFonts w:cstheme="minorHAnsi"/>
          <w:color w:val="auto"/>
        </w:rPr>
        <w:t>Where:</w:t>
      </w:r>
    </w:p>
    <w:p w14:paraId="477295EE" w14:textId="0DA2B47D"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represents the Client in the Client’s capacity as mortgagee; and</w:t>
      </w:r>
    </w:p>
    <w:p w14:paraId="11EEA5D4" w14:textId="1913C87A"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Client represents to the </w:t>
      </w:r>
      <w:r w:rsidR="00973D25" w:rsidRPr="0083473A">
        <w:rPr>
          <w:rFonts w:cstheme="minorHAnsi"/>
          <w:color w:val="auto"/>
        </w:rPr>
        <w:t xml:space="preserve">Representative </w:t>
      </w:r>
      <w:r w:rsidRPr="0083473A">
        <w:rPr>
          <w:rFonts w:cstheme="minorHAnsi"/>
          <w:color w:val="auto"/>
        </w:rPr>
        <w:t>that the Client has taken reasonable steps to verify the identity of the mortgagor</w:t>
      </w:r>
      <w:r w:rsidR="00274CEE" w:rsidRPr="0083473A">
        <w:rPr>
          <w:rFonts w:cstheme="minorHAnsi"/>
          <w:color w:val="auto"/>
        </w:rPr>
        <w:t>,</w:t>
      </w:r>
    </w:p>
    <w:p w14:paraId="0B5C6BBE" w14:textId="2CE856B1" w:rsidR="004C5E78" w:rsidRPr="0083473A" w:rsidRDefault="004C5E78" w:rsidP="004C5E78">
      <w:pPr>
        <w:spacing w:before="120" w:after="180"/>
        <w:rPr>
          <w:rFonts w:cstheme="minorHAnsi"/>
          <w:color w:val="auto"/>
        </w:rPr>
      </w:pPr>
      <w:r w:rsidRPr="0083473A">
        <w:rPr>
          <w:rFonts w:cstheme="minorHAnsi"/>
          <w:color w:val="auto"/>
        </w:rPr>
        <w:t xml:space="preserve">the Client indemnifies the </w:t>
      </w:r>
      <w:r w:rsidR="00973D25" w:rsidRPr="0083473A">
        <w:rPr>
          <w:rFonts w:cstheme="minorHAnsi"/>
          <w:color w:val="auto"/>
        </w:rPr>
        <w:t xml:space="preserve">Representative </w:t>
      </w:r>
      <w:r w:rsidRPr="0083473A">
        <w:rPr>
          <w:rFonts w:cstheme="minorHAnsi"/>
          <w:color w:val="auto"/>
        </w:rPr>
        <w:t>for any loss resulting from the Client’s failure to take reasonable steps to verify the identity of the mortgagor.</w:t>
      </w:r>
    </w:p>
    <w:p w14:paraId="739E149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Revocation</w:t>
      </w:r>
    </w:p>
    <w:p w14:paraId="1287CF87" w14:textId="6FEBA2B3"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may be revoked by either the Client or the </w:t>
      </w:r>
      <w:r w:rsidR="00973D25" w:rsidRPr="0083473A">
        <w:rPr>
          <w:rFonts w:cstheme="minorHAnsi"/>
          <w:color w:val="auto"/>
        </w:rPr>
        <w:t xml:space="preserve">Representative </w:t>
      </w:r>
      <w:r w:rsidRPr="0083473A">
        <w:rPr>
          <w:rFonts w:cstheme="minorHAnsi"/>
          <w:color w:val="auto"/>
        </w:rPr>
        <w:t>giving notice in writing to the other that they wish to end this Client Authorisation.</w:t>
      </w:r>
    </w:p>
    <w:p w14:paraId="7F312137"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Privacy and Client Information</w:t>
      </w:r>
    </w:p>
    <w:p w14:paraId="1AD43D82" w14:textId="77777777"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w:t>
      </w:r>
      <w:r w:rsidRPr="0083473A">
        <w:rPr>
          <w:rFonts w:cstheme="minorHAnsi"/>
          <w:color w:val="auto"/>
        </w:rPr>
        <w:lastRenderedPageBreak/>
        <w:t>For further information about the collection and disclosure of your Personal Information, refer to the relevant party’s privacy policy.</w:t>
      </w:r>
    </w:p>
    <w:p w14:paraId="5B4867E3"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Applicable Law</w:t>
      </w:r>
    </w:p>
    <w:p w14:paraId="03C64A22" w14:textId="72919067"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is governed by the law in force in the Jurisdiction in which the Property is situated.  The Client and the </w:t>
      </w:r>
      <w:r w:rsidR="00973D25" w:rsidRPr="0083473A">
        <w:rPr>
          <w:rFonts w:cstheme="minorHAnsi"/>
          <w:color w:val="auto"/>
        </w:rPr>
        <w:t xml:space="preserve">Representative </w:t>
      </w:r>
      <w:r w:rsidRPr="0083473A">
        <w:rPr>
          <w:rFonts w:cstheme="minorHAnsi"/>
          <w:color w:val="auto"/>
        </w:rPr>
        <w:t>submit to the non-exclusive jurisdiction of the courts of that place.</w:t>
      </w:r>
    </w:p>
    <w:p w14:paraId="6916A595"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 xml:space="preserve">Meaning of Words Used in this Client Authorisation </w:t>
      </w:r>
    </w:p>
    <w:p w14:paraId="24DB3DEA" w14:textId="77777777" w:rsidR="004C5E78" w:rsidRPr="0083473A" w:rsidRDefault="004C5E78" w:rsidP="004C5E78">
      <w:pPr>
        <w:spacing w:before="120" w:after="180"/>
        <w:rPr>
          <w:rFonts w:cstheme="minorHAnsi"/>
          <w:color w:val="auto"/>
        </w:rPr>
      </w:pPr>
      <w:r w:rsidRPr="0083473A">
        <w:rPr>
          <w:rFonts w:cstheme="minorHAnsi"/>
          <w:color w:val="auto"/>
        </w:rPr>
        <w:t xml:space="preserve">In this Client Authorisation, capitalised terms have the meaning set out below: </w:t>
      </w:r>
    </w:p>
    <w:p w14:paraId="665DCA6F" w14:textId="77777777" w:rsidR="004C5E78" w:rsidRPr="0083473A" w:rsidRDefault="004C5E78" w:rsidP="004C5E78">
      <w:pPr>
        <w:spacing w:after="180"/>
        <w:rPr>
          <w:rFonts w:cstheme="minorHAnsi"/>
          <w:color w:val="auto"/>
        </w:rPr>
      </w:pPr>
      <w:r w:rsidRPr="0083473A">
        <w:rPr>
          <w:rFonts w:cstheme="minorHAnsi"/>
          <w:b/>
          <w:color w:val="auto"/>
        </w:rPr>
        <w:t>Australian Legal Practitioner</w:t>
      </w:r>
      <w:r w:rsidRPr="0083473A">
        <w:rPr>
          <w:rFonts w:cstheme="minorHAnsi"/>
          <w:color w:val="auto"/>
        </w:rPr>
        <w:t xml:space="preserve"> has the meaning given to it in the relevant legislation of the Jurisdiction in which the property is situated and in South Australia is a legal practitioner for the purposes of the </w:t>
      </w:r>
      <w:r w:rsidRPr="0083473A">
        <w:rPr>
          <w:rFonts w:cstheme="minorHAnsi"/>
          <w:i/>
          <w:color w:val="auto"/>
        </w:rPr>
        <w:t>Legal Practitioners Act 1981</w:t>
      </w:r>
      <w:r w:rsidRPr="0083473A">
        <w:rPr>
          <w:rFonts w:cstheme="minorHAnsi"/>
          <w:color w:val="auto"/>
        </w:rPr>
        <w:t xml:space="preserve"> (SA).</w:t>
      </w:r>
    </w:p>
    <w:p w14:paraId="372BFA30" w14:textId="24C3CDD6" w:rsidR="004C5E78" w:rsidRPr="0083473A" w:rsidRDefault="004C5E78" w:rsidP="004C5E78">
      <w:pPr>
        <w:spacing w:after="180"/>
        <w:rPr>
          <w:rFonts w:cstheme="minorHAnsi"/>
          <w:color w:val="auto"/>
        </w:rPr>
      </w:pPr>
      <w:r w:rsidRPr="0083473A">
        <w:rPr>
          <w:rFonts w:cstheme="minorHAnsi"/>
          <w:b/>
          <w:color w:val="auto"/>
        </w:rPr>
        <w:t>Batch Authority</w:t>
      </w:r>
      <w:r w:rsidRPr="0083473A">
        <w:rPr>
          <w:rFonts w:cstheme="minorHAnsi"/>
          <w:color w:val="auto"/>
        </w:rPr>
        <w:t xml:space="preserve"> means an authority for the </w:t>
      </w:r>
      <w:r w:rsidR="00973D25" w:rsidRPr="0083473A">
        <w:rPr>
          <w:rFonts w:cstheme="minorHAnsi"/>
          <w:color w:val="auto"/>
        </w:rPr>
        <w:t xml:space="preserve">Representative </w:t>
      </w:r>
      <w:r w:rsidRPr="0083473A">
        <w:rPr>
          <w:rFonts w:cstheme="minorHAnsi"/>
          <w:color w:val="auto"/>
        </w:rPr>
        <w:t>to act for the Client in a batch of Conveyancing Transactions details of which are attached to this Client Authorisation.</w:t>
      </w:r>
    </w:p>
    <w:p w14:paraId="2D29D290" w14:textId="77777777" w:rsidR="004C5E78" w:rsidRPr="0083473A" w:rsidRDefault="004C5E78" w:rsidP="004C5E78">
      <w:pPr>
        <w:spacing w:after="180"/>
        <w:rPr>
          <w:rFonts w:cstheme="minorHAnsi"/>
          <w:color w:val="auto"/>
        </w:rPr>
      </w:pPr>
      <w:r w:rsidRPr="0083473A">
        <w:rPr>
          <w:rFonts w:cstheme="minorHAnsi"/>
          <w:b/>
          <w:color w:val="auto"/>
        </w:rPr>
        <w:t>Capacity</w:t>
      </w:r>
      <w:r w:rsidRPr="0083473A">
        <w:rPr>
          <w:rFonts w:cstheme="minorHAnsi"/>
          <w:color w:val="auto"/>
        </w:rPr>
        <w:t xml:space="preserve"> means the role of the signatory (for example an attorney or a director of a company).</w:t>
      </w:r>
    </w:p>
    <w:p w14:paraId="387FB0F6" w14:textId="77777777" w:rsidR="004C5E78" w:rsidRPr="0083473A" w:rsidRDefault="004C5E78" w:rsidP="004C5E78">
      <w:pPr>
        <w:spacing w:after="180"/>
        <w:rPr>
          <w:rFonts w:cstheme="minorHAnsi"/>
          <w:color w:val="auto"/>
        </w:rPr>
      </w:pPr>
      <w:r w:rsidRPr="0083473A">
        <w:rPr>
          <w:rFonts w:cstheme="minorHAnsi"/>
          <w:b/>
          <w:color w:val="auto"/>
        </w:rPr>
        <w:t>Caveat</w:t>
      </w:r>
      <w:r w:rsidRPr="0083473A">
        <w:rPr>
          <w:rFonts w:cstheme="minorHAnsi"/>
          <w:color w:val="auto"/>
        </w:rPr>
        <w:t xml:space="preserve"> means a Document giving notice of a claim to an interest in land that may have the effect of an injunction to stop the registration of a Registry Instrument</w:t>
      </w:r>
      <w:r w:rsidR="00973D25" w:rsidRPr="0083473A">
        <w:rPr>
          <w:rFonts w:cstheme="minorHAnsi"/>
          <w:color w:val="auto"/>
        </w:rPr>
        <w:t xml:space="preserve"> or other Document</w:t>
      </w:r>
      <w:r w:rsidRPr="0083473A">
        <w:rPr>
          <w:rFonts w:cstheme="minorHAnsi"/>
          <w:color w:val="auto"/>
        </w:rPr>
        <w:t xml:space="preserve"> in the Titles Register.</w:t>
      </w:r>
    </w:p>
    <w:p w14:paraId="15B48E42" w14:textId="77777777" w:rsidR="004C5E78" w:rsidRPr="0083473A" w:rsidRDefault="004C5E78" w:rsidP="004C5E78">
      <w:pPr>
        <w:spacing w:after="180"/>
        <w:rPr>
          <w:rFonts w:cstheme="minorHAnsi"/>
          <w:b/>
          <w:color w:val="auto"/>
        </w:rPr>
      </w:pPr>
      <w:r w:rsidRPr="0083473A">
        <w:rPr>
          <w:rFonts w:cstheme="minorHAnsi"/>
          <w:b/>
          <w:color w:val="auto"/>
        </w:rPr>
        <w:t>Client</w:t>
      </w:r>
      <w:r w:rsidRPr="0083473A">
        <w:rPr>
          <w:rFonts w:cstheme="minorHAnsi"/>
          <w:color w:val="auto"/>
        </w:rPr>
        <w:t xml:space="preserve"> means the Person or Persons named in this Client Authorisation.</w:t>
      </w:r>
    </w:p>
    <w:p w14:paraId="4AC238FE" w14:textId="35820C05" w:rsidR="004C5E78" w:rsidRPr="0083473A" w:rsidRDefault="004C5E78" w:rsidP="004C5E78">
      <w:pPr>
        <w:spacing w:after="180"/>
        <w:rPr>
          <w:rFonts w:cstheme="minorHAnsi"/>
          <w:color w:val="auto"/>
        </w:rPr>
      </w:pPr>
      <w:r w:rsidRPr="0083473A">
        <w:rPr>
          <w:rFonts w:cstheme="minorHAnsi"/>
          <w:b/>
          <w:color w:val="auto"/>
        </w:rPr>
        <w:t>Client Agent</w:t>
      </w:r>
      <w:r w:rsidRPr="0083473A">
        <w:rPr>
          <w:rFonts w:cstheme="minorHAnsi"/>
          <w:color w:val="auto"/>
        </w:rPr>
        <w:t xml:space="preserve"> means a Person authorised to act as the Client’s agent but does not include the </w:t>
      </w:r>
      <w:r w:rsidR="00973D25" w:rsidRPr="0083473A">
        <w:rPr>
          <w:rFonts w:cstheme="minorHAnsi"/>
          <w:color w:val="auto"/>
        </w:rPr>
        <w:t xml:space="preserve">Representative </w:t>
      </w:r>
      <w:r w:rsidRPr="0083473A">
        <w:rPr>
          <w:rFonts w:cstheme="minorHAnsi"/>
          <w:color w:val="auto"/>
        </w:rPr>
        <w:t>acting solely</w:t>
      </w:r>
      <w:r w:rsidR="00973D25" w:rsidRPr="0083473A">
        <w:rPr>
          <w:rFonts w:cstheme="minorHAnsi"/>
          <w:color w:val="auto"/>
        </w:rPr>
        <w:t xml:space="preserve"> in this role</w:t>
      </w:r>
      <w:r w:rsidRPr="0083473A">
        <w:rPr>
          <w:rFonts w:cstheme="minorHAnsi"/>
          <w:color w:val="auto"/>
        </w:rPr>
        <w:t>.</w:t>
      </w:r>
    </w:p>
    <w:p w14:paraId="181138E6" w14:textId="77777777" w:rsidR="004C5E78" w:rsidRPr="0083473A" w:rsidRDefault="004C5E78" w:rsidP="004C5E78">
      <w:pPr>
        <w:spacing w:after="180"/>
        <w:rPr>
          <w:rFonts w:cstheme="minorHAnsi"/>
          <w:color w:val="auto"/>
        </w:rPr>
      </w:pPr>
      <w:r w:rsidRPr="0083473A">
        <w:rPr>
          <w:rFonts w:cstheme="minorHAnsi"/>
          <w:b/>
          <w:color w:val="auto"/>
        </w:rPr>
        <w:t>Conveyancing Transaction</w:t>
      </w:r>
      <w:r w:rsidRPr="0083473A">
        <w:rPr>
          <w:rFonts w:cstheme="minorHAnsi"/>
          <w:color w:val="auto"/>
        </w:rPr>
        <w:t xml:space="preserve"> has the meaning given to it in the ECNL.</w:t>
      </w:r>
    </w:p>
    <w:p w14:paraId="67C0941D" w14:textId="3485AD47" w:rsidR="004C5E78" w:rsidRPr="0083473A" w:rsidRDefault="004C5E78" w:rsidP="004C5E78">
      <w:pPr>
        <w:spacing w:after="180"/>
        <w:rPr>
          <w:rFonts w:cstheme="minorHAnsi"/>
          <w:color w:val="auto"/>
        </w:rPr>
      </w:pPr>
      <w:r w:rsidRPr="0083473A">
        <w:rPr>
          <w:rFonts w:cstheme="minorHAnsi"/>
          <w:b/>
          <w:color w:val="auto"/>
        </w:rPr>
        <w:t>Discharge/Release of Mortgage</w:t>
      </w:r>
      <w:r w:rsidRPr="0083473A">
        <w:rPr>
          <w:rFonts w:cstheme="minorHAnsi"/>
          <w:color w:val="auto"/>
        </w:rPr>
        <w:t xml:space="preserve"> means a </w:t>
      </w:r>
      <w:r w:rsidR="00973D25" w:rsidRPr="0083473A">
        <w:rPr>
          <w:rFonts w:cstheme="minorHAnsi"/>
          <w:color w:val="auto"/>
        </w:rPr>
        <w:t>Document</w:t>
      </w:r>
      <w:r w:rsidRPr="0083473A">
        <w:rPr>
          <w:rFonts w:cstheme="minorHAnsi"/>
          <w:color w:val="auto"/>
        </w:rPr>
        <w:t xml:space="preserve"> that discharges or releases a Mortgage.</w:t>
      </w:r>
    </w:p>
    <w:p w14:paraId="61FEFE17" w14:textId="77777777" w:rsidR="004C5E78" w:rsidRPr="0083473A" w:rsidRDefault="004C5E78" w:rsidP="004C5E78">
      <w:pPr>
        <w:spacing w:after="180"/>
        <w:rPr>
          <w:rFonts w:cstheme="minorHAnsi"/>
          <w:color w:val="auto"/>
        </w:rPr>
      </w:pPr>
      <w:r w:rsidRPr="0083473A">
        <w:rPr>
          <w:rFonts w:cstheme="minorHAnsi"/>
          <w:b/>
          <w:color w:val="auto"/>
        </w:rPr>
        <w:t xml:space="preserve">Document </w:t>
      </w:r>
      <w:r w:rsidRPr="0083473A">
        <w:rPr>
          <w:rFonts w:cstheme="minorHAnsi"/>
          <w:color w:val="auto"/>
        </w:rPr>
        <w:t>has the meaning given to it in the ECNL.</w:t>
      </w:r>
    </w:p>
    <w:p w14:paraId="0E66A53B" w14:textId="77777777" w:rsidR="004C5E78" w:rsidRPr="0083473A" w:rsidRDefault="004C5E78" w:rsidP="004C5E78">
      <w:pPr>
        <w:spacing w:after="180"/>
        <w:rPr>
          <w:rFonts w:cstheme="minorHAnsi"/>
          <w:color w:val="auto"/>
        </w:rPr>
      </w:pPr>
      <w:r w:rsidRPr="0083473A">
        <w:rPr>
          <w:rFonts w:cstheme="minorHAnsi"/>
          <w:b/>
          <w:color w:val="auto"/>
        </w:rPr>
        <w:t>Duty Authority</w:t>
      </w:r>
      <w:r w:rsidRPr="0083473A">
        <w:rPr>
          <w:rFonts w:cstheme="minorHAnsi"/>
          <w:color w:val="auto"/>
        </w:rPr>
        <w:t xml:space="preserve"> means the State Revenue Office of the Jurisdiction in which the property is situated.</w:t>
      </w:r>
    </w:p>
    <w:p w14:paraId="12DD78FD" w14:textId="77777777" w:rsidR="004C5E78" w:rsidRPr="0083473A" w:rsidRDefault="004C5E78" w:rsidP="004C5E78">
      <w:pPr>
        <w:spacing w:after="180"/>
        <w:rPr>
          <w:rFonts w:cstheme="minorHAnsi"/>
          <w:color w:val="auto"/>
        </w:rPr>
      </w:pPr>
      <w:r w:rsidRPr="0083473A">
        <w:rPr>
          <w:rFonts w:cstheme="minorHAnsi"/>
          <w:b/>
          <w:color w:val="auto"/>
        </w:rPr>
        <w:t>ECNL</w:t>
      </w:r>
      <w:r w:rsidRPr="0083473A">
        <w:rPr>
          <w:rFonts w:cstheme="minorHAnsi"/>
          <w:color w:val="auto"/>
        </w:rPr>
        <w:t xml:space="preserve"> means the Electronic Conveyancing National Law as adopted or implemented in a Jurisdiction by the application law, as amended from time to time.</w:t>
      </w:r>
    </w:p>
    <w:p w14:paraId="5577505C" w14:textId="77777777" w:rsidR="004C5E78" w:rsidRPr="0083473A" w:rsidRDefault="004C5E78" w:rsidP="004C5E78">
      <w:pPr>
        <w:spacing w:after="180"/>
        <w:rPr>
          <w:rFonts w:cstheme="minorHAnsi"/>
          <w:color w:val="auto"/>
        </w:rPr>
      </w:pPr>
      <w:r w:rsidRPr="0083473A">
        <w:rPr>
          <w:rFonts w:cstheme="minorHAnsi"/>
          <w:b/>
          <w:color w:val="auto"/>
        </w:rPr>
        <w:t>ELNO</w:t>
      </w:r>
      <w:r w:rsidRPr="0083473A">
        <w:rPr>
          <w:rFonts w:cstheme="minorHAnsi"/>
          <w:color w:val="auto"/>
        </w:rPr>
        <w:t xml:space="preserve"> means Electronic Lodgment Network Operator and has the meaning given to it in the ECNL.</w:t>
      </w:r>
    </w:p>
    <w:p w14:paraId="5D52BA14" w14:textId="63A47FA7" w:rsidR="004C5E78" w:rsidRPr="0083473A" w:rsidRDefault="004C5E78" w:rsidP="004C5E78">
      <w:pPr>
        <w:spacing w:after="180"/>
        <w:rPr>
          <w:rFonts w:cstheme="minorHAnsi"/>
          <w:color w:val="auto"/>
        </w:rPr>
      </w:pPr>
      <w:r w:rsidRPr="0083473A">
        <w:rPr>
          <w:rFonts w:cstheme="minorHAnsi"/>
          <w:b/>
          <w:color w:val="auto"/>
        </w:rPr>
        <w:t>Identity Agent</w:t>
      </w:r>
      <w:r w:rsidRPr="0083473A">
        <w:rPr>
          <w:rFonts w:cstheme="minorHAnsi"/>
          <w:color w:val="auto"/>
        </w:rPr>
        <w:t xml:space="preserve"> means a Person who is an agent of either a </w:t>
      </w:r>
      <w:r w:rsidR="00973D25" w:rsidRPr="0083473A">
        <w:rPr>
          <w:rFonts w:cstheme="minorHAnsi"/>
          <w:color w:val="auto"/>
        </w:rPr>
        <w:t>Representative</w:t>
      </w:r>
      <w:r w:rsidRPr="0083473A">
        <w:rPr>
          <w:rFonts w:cstheme="minorHAnsi"/>
          <w:color w:val="auto"/>
        </w:rPr>
        <w:t xml:space="preserve">, or a mortgagee represented by a </w:t>
      </w:r>
      <w:r w:rsidR="00973D25" w:rsidRPr="0083473A">
        <w:rPr>
          <w:rFonts w:cstheme="minorHAnsi"/>
          <w:color w:val="auto"/>
        </w:rPr>
        <w:t>Representative</w:t>
      </w:r>
      <w:r w:rsidRPr="0083473A">
        <w:rPr>
          <w:rFonts w:cstheme="minorHAnsi"/>
          <w:color w:val="auto"/>
        </w:rPr>
        <w:t>, and who:</w:t>
      </w:r>
    </w:p>
    <w:p w14:paraId="49B9773E" w14:textId="3081919D"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or mortgagee reasonably believes is reputable, competent and</w:t>
      </w:r>
      <w:r w:rsidR="00973D25" w:rsidRPr="0083473A">
        <w:rPr>
          <w:rFonts w:cstheme="minorHAnsi"/>
          <w:color w:val="auto"/>
        </w:rPr>
        <w:t xml:space="preserve"> appropriately</w:t>
      </w:r>
      <w:r w:rsidRPr="0083473A">
        <w:rPr>
          <w:rFonts w:cstheme="minorHAnsi"/>
          <w:color w:val="auto"/>
        </w:rPr>
        <w:t xml:space="preserve"> insured; and</w:t>
      </w:r>
    </w:p>
    <w:p w14:paraId="6B206787" w14:textId="32F3A450"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is authorised by the </w:t>
      </w:r>
      <w:r w:rsidR="00973D25" w:rsidRPr="0083473A">
        <w:rPr>
          <w:rFonts w:cstheme="minorHAnsi"/>
          <w:color w:val="auto"/>
        </w:rPr>
        <w:t xml:space="preserve">Representative </w:t>
      </w:r>
      <w:r w:rsidRPr="0083473A">
        <w:rPr>
          <w:rFonts w:cstheme="minorHAnsi"/>
          <w:color w:val="auto"/>
        </w:rPr>
        <w:t xml:space="preserve">or mortgagee to conduct verification of identity on behalf of the </w:t>
      </w:r>
      <w:r w:rsidR="00973D25" w:rsidRPr="0083473A">
        <w:rPr>
          <w:rFonts w:cstheme="minorHAnsi"/>
          <w:color w:val="auto"/>
        </w:rPr>
        <w:t xml:space="preserve">Representative </w:t>
      </w:r>
      <w:r w:rsidRPr="0083473A">
        <w:rPr>
          <w:rFonts w:cstheme="minorHAnsi"/>
          <w:color w:val="auto"/>
        </w:rPr>
        <w:t>or mortgagee in accordance with the Verification of Identity Standard.</w:t>
      </w:r>
    </w:p>
    <w:p w14:paraId="44052C0D" w14:textId="77777777" w:rsidR="004C5E78" w:rsidRPr="0083473A" w:rsidRDefault="004C5E78" w:rsidP="004C5E78">
      <w:pPr>
        <w:spacing w:after="180"/>
        <w:rPr>
          <w:rFonts w:cstheme="minorHAnsi"/>
          <w:color w:val="auto"/>
        </w:rPr>
      </w:pPr>
      <w:r w:rsidRPr="0083473A">
        <w:rPr>
          <w:rFonts w:cstheme="minorHAnsi"/>
          <w:b/>
          <w:color w:val="auto"/>
        </w:rPr>
        <w:t>Jurisdiction</w:t>
      </w:r>
      <w:r w:rsidRPr="0083473A">
        <w:rPr>
          <w:rFonts w:cstheme="minorHAnsi"/>
          <w:color w:val="auto"/>
        </w:rPr>
        <w:t xml:space="preserve"> means an Australian State or Territory.</w:t>
      </w:r>
    </w:p>
    <w:p w14:paraId="1577C664" w14:textId="77777777" w:rsidR="004C5E78" w:rsidRPr="0083473A" w:rsidRDefault="004C5E78" w:rsidP="004C5E78">
      <w:pPr>
        <w:spacing w:after="180"/>
        <w:rPr>
          <w:rFonts w:cstheme="minorHAnsi"/>
          <w:color w:val="auto"/>
        </w:rPr>
      </w:pPr>
      <w:r w:rsidRPr="0083473A">
        <w:rPr>
          <w:rFonts w:cstheme="minorHAnsi"/>
          <w:b/>
          <w:color w:val="auto"/>
        </w:rPr>
        <w:t>Land Registry</w:t>
      </w:r>
      <w:r w:rsidRPr="0083473A">
        <w:rPr>
          <w:rFonts w:cstheme="minorHAnsi"/>
          <w:color w:val="auto"/>
        </w:rPr>
        <w:t xml:space="preserve"> means the agency of a State or Territory responsible for maintaining the Jurisdiction’s Titles Register.</w:t>
      </w:r>
    </w:p>
    <w:p w14:paraId="2F02B1BC" w14:textId="77777777" w:rsidR="004C5E78" w:rsidRPr="0083473A" w:rsidRDefault="004C5E78" w:rsidP="004C5E78">
      <w:pPr>
        <w:spacing w:after="180"/>
        <w:rPr>
          <w:rFonts w:cstheme="minorHAnsi"/>
          <w:color w:val="auto"/>
        </w:rPr>
      </w:pPr>
      <w:r w:rsidRPr="0083473A">
        <w:rPr>
          <w:rFonts w:cstheme="minorHAnsi"/>
          <w:b/>
          <w:color w:val="auto"/>
        </w:rPr>
        <w:t>Land Title Reference</w:t>
      </w:r>
      <w:r w:rsidRPr="0083473A">
        <w:rPr>
          <w:rFonts w:cstheme="minorHAnsi"/>
          <w:color w:val="auto"/>
        </w:rPr>
        <w:t xml:space="preserve"> means the relevant Land Registry’s unique identifier(s) for the property.</w:t>
      </w:r>
    </w:p>
    <w:p w14:paraId="53498536" w14:textId="779643B6" w:rsidR="00285AD5" w:rsidRPr="0083473A" w:rsidRDefault="00973D25" w:rsidP="004C5E78">
      <w:pPr>
        <w:spacing w:after="180"/>
        <w:rPr>
          <w:rFonts w:cstheme="minorHAnsi"/>
          <w:b/>
          <w:color w:val="auto"/>
        </w:rPr>
      </w:pPr>
      <w:r w:rsidRPr="0083473A">
        <w:rPr>
          <w:b/>
        </w:rPr>
        <w:t>L</w:t>
      </w:r>
      <w:r w:rsidRPr="0083473A">
        <w:rPr>
          <w:b/>
          <w:spacing w:val="-3"/>
        </w:rPr>
        <w:t>a</w:t>
      </w:r>
      <w:r w:rsidRPr="0083473A">
        <w:rPr>
          <w:b/>
        </w:rPr>
        <w:t>w</w:t>
      </w:r>
      <w:r w:rsidRPr="0083473A">
        <w:rPr>
          <w:b/>
          <w:spacing w:val="5"/>
        </w:rPr>
        <w:t xml:space="preserve"> </w:t>
      </w:r>
      <w:r w:rsidRPr="0083473A">
        <w:rPr>
          <w:b/>
          <w:spacing w:val="-1"/>
        </w:rPr>
        <w:t>P</w:t>
      </w:r>
      <w:r w:rsidRPr="0083473A">
        <w:rPr>
          <w:b/>
        </w:rPr>
        <w:t>ra</w:t>
      </w:r>
      <w:r w:rsidRPr="0083473A">
        <w:rPr>
          <w:b/>
          <w:spacing w:val="-3"/>
        </w:rPr>
        <w:t>c</w:t>
      </w:r>
      <w:r w:rsidRPr="0083473A">
        <w:rPr>
          <w:b/>
          <w:spacing w:val="1"/>
        </w:rPr>
        <w:t>ti</w:t>
      </w:r>
      <w:r w:rsidRPr="0083473A">
        <w:rPr>
          <w:b/>
        </w:rPr>
        <w:t>ce</w:t>
      </w:r>
      <w:r w:rsidRPr="0083473A">
        <w:rPr>
          <w:b/>
          <w:spacing w:val="-2"/>
        </w:rPr>
        <w:t xml:space="preserve"> </w:t>
      </w:r>
      <w:r w:rsidRPr="0083473A">
        <w:t>has</w:t>
      </w:r>
      <w:r w:rsidRPr="0083473A">
        <w:rPr>
          <w:spacing w:val="-1"/>
        </w:rPr>
        <w:t xml:space="preserve"> </w:t>
      </w:r>
      <w:r w:rsidRPr="0083473A">
        <w:rPr>
          <w:spacing w:val="1"/>
        </w:rPr>
        <w:t>t</w:t>
      </w:r>
      <w:r w:rsidRPr="0083473A">
        <w:t>he</w:t>
      </w:r>
      <w:r w:rsidRPr="0083473A">
        <w:rPr>
          <w:spacing w:val="-2"/>
        </w:rPr>
        <w:t xml:space="preserve"> m</w:t>
      </w:r>
      <w:r w:rsidRPr="0083473A">
        <w:t>ean</w:t>
      </w:r>
      <w:r w:rsidRPr="0083473A">
        <w:rPr>
          <w:spacing w:val="-1"/>
        </w:rPr>
        <w:t>i</w:t>
      </w:r>
      <w:r w:rsidRPr="0083473A">
        <w:t>ng</w:t>
      </w:r>
      <w:r w:rsidRPr="0083473A">
        <w:rPr>
          <w:spacing w:val="1"/>
        </w:rPr>
        <w:t xml:space="preserve"> </w:t>
      </w:r>
      <w:r w:rsidRPr="0083473A">
        <w:rPr>
          <w:spacing w:val="2"/>
        </w:rPr>
        <w:t>g</w:t>
      </w:r>
      <w:r w:rsidRPr="0083473A">
        <w:rPr>
          <w:spacing w:val="-1"/>
        </w:rPr>
        <w:t>i</w:t>
      </w:r>
      <w:r w:rsidRPr="0083473A">
        <w:rPr>
          <w:spacing w:val="-2"/>
        </w:rPr>
        <w:t>v</w:t>
      </w:r>
      <w:r w:rsidRPr="0083473A">
        <w:t>en</w:t>
      </w:r>
      <w:r w:rsidRPr="0083473A">
        <w:rPr>
          <w:spacing w:val="1"/>
        </w:rPr>
        <w:t xml:space="preserve"> t</w:t>
      </w:r>
      <w:r w:rsidRPr="0083473A">
        <w:t>o</w:t>
      </w:r>
      <w:r w:rsidRPr="0083473A">
        <w:rPr>
          <w:spacing w:val="-2"/>
        </w:rPr>
        <w:t xml:space="preserve"> </w:t>
      </w:r>
      <w:r w:rsidRPr="0083473A">
        <w:rPr>
          <w:spacing w:val="-1"/>
        </w:rPr>
        <w:t>i</w:t>
      </w:r>
      <w:r w:rsidRPr="0083473A">
        <w:t>t</w:t>
      </w:r>
      <w:r w:rsidRPr="0083473A">
        <w:rPr>
          <w:spacing w:val="2"/>
        </w:rPr>
        <w:t xml:space="preserve"> </w:t>
      </w:r>
      <w:r w:rsidRPr="0083473A">
        <w:rPr>
          <w:spacing w:val="-1"/>
        </w:rPr>
        <w:t>i</w:t>
      </w:r>
      <w:r w:rsidRPr="0083473A">
        <w:t>n</w:t>
      </w:r>
      <w:r w:rsidRPr="0083473A">
        <w:rPr>
          <w:spacing w:val="-2"/>
        </w:rPr>
        <w:t xml:space="preserve"> </w:t>
      </w:r>
      <w:r w:rsidRPr="0083473A">
        <w:rPr>
          <w:spacing w:val="1"/>
        </w:rPr>
        <w:t>t</w:t>
      </w:r>
      <w:r w:rsidRPr="0083473A">
        <w:t>he</w:t>
      </w:r>
      <w:r w:rsidRPr="0083473A">
        <w:rPr>
          <w:spacing w:val="-2"/>
        </w:rPr>
        <w:t xml:space="preserve"> </w:t>
      </w:r>
      <w:r w:rsidRPr="0083473A">
        <w:t>relevant legislation of the Jurisdiction in which the land the subject of the Conveyancing Transaction is situated</w:t>
      </w:r>
      <w:r w:rsidRPr="0083473A">
        <w:rPr>
          <w:spacing w:val="1"/>
        </w:rPr>
        <w:t>.</w:t>
      </w:r>
    </w:p>
    <w:p w14:paraId="7298968F" w14:textId="26E5A722" w:rsidR="004C5E78" w:rsidRPr="0083473A" w:rsidRDefault="004C5E78" w:rsidP="004C5E78">
      <w:pPr>
        <w:spacing w:after="180"/>
        <w:rPr>
          <w:rFonts w:cstheme="minorHAnsi"/>
          <w:color w:val="auto"/>
        </w:rPr>
      </w:pPr>
      <w:r w:rsidRPr="0083473A">
        <w:rPr>
          <w:rFonts w:cstheme="minorHAnsi"/>
          <w:b/>
          <w:color w:val="auto"/>
        </w:rPr>
        <w:t xml:space="preserve">Licensed Conveyancer </w:t>
      </w:r>
      <w:r w:rsidRPr="0083473A">
        <w:rPr>
          <w:rFonts w:cstheme="minorHAnsi"/>
          <w:color w:val="auto"/>
        </w:rPr>
        <w:t xml:space="preserve">means a Person licensed or registered under the relevant legislation of the Jurisdiction in which the property is situated and in Western Australia is a real estate settlement agent for the purposes of the </w:t>
      </w:r>
      <w:r w:rsidRPr="0083473A">
        <w:rPr>
          <w:rFonts w:cstheme="minorHAnsi"/>
          <w:i/>
          <w:color w:val="auto"/>
        </w:rPr>
        <w:t>Settlement Agents Act 1981</w:t>
      </w:r>
      <w:r w:rsidRPr="0083473A">
        <w:rPr>
          <w:rFonts w:cstheme="minorHAnsi"/>
          <w:color w:val="auto"/>
        </w:rPr>
        <w:t xml:space="preserve"> (WA).</w:t>
      </w:r>
    </w:p>
    <w:p w14:paraId="62D4CE07" w14:textId="69832F67" w:rsidR="004C5E78" w:rsidRPr="0083473A" w:rsidRDefault="004C5E78" w:rsidP="004C5E78">
      <w:pPr>
        <w:spacing w:after="180"/>
        <w:rPr>
          <w:rFonts w:cstheme="minorHAnsi"/>
          <w:color w:val="auto"/>
        </w:rPr>
      </w:pPr>
      <w:r w:rsidRPr="0083473A">
        <w:rPr>
          <w:rFonts w:cstheme="minorHAnsi"/>
          <w:b/>
          <w:color w:val="auto"/>
        </w:rPr>
        <w:t xml:space="preserve">Mortgage </w:t>
      </w:r>
      <w:r w:rsidRPr="0083473A">
        <w:rPr>
          <w:rFonts w:cstheme="minorHAnsi"/>
          <w:color w:val="auto"/>
        </w:rPr>
        <w:t xml:space="preserve">means a </w:t>
      </w:r>
      <w:r w:rsidR="00B51B96" w:rsidRPr="0083473A">
        <w:rPr>
          <w:rFonts w:cstheme="minorHAnsi"/>
          <w:color w:val="auto"/>
        </w:rPr>
        <w:t>Document</w:t>
      </w:r>
      <w:r w:rsidRPr="0083473A">
        <w:rPr>
          <w:rFonts w:cstheme="minorHAnsi"/>
          <w:color w:val="auto"/>
        </w:rPr>
        <w:t xml:space="preserve"> by which a Person charges an estate or interest in land as security.</w:t>
      </w:r>
    </w:p>
    <w:p w14:paraId="18F0D9E8" w14:textId="77777777" w:rsidR="004C5E78" w:rsidRPr="0083473A" w:rsidRDefault="004C5E78" w:rsidP="004C5E78">
      <w:pPr>
        <w:spacing w:after="180"/>
        <w:rPr>
          <w:rFonts w:cstheme="minorHAnsi"/>
          <w:color w:val="auto"/>
        </w:rPr>
      </w:pPr>
      <w:r w:rsidRPr="0083473A">
        <w:rPr>
          <w:rFonts w:cstheme="minorHAnsi"/>
          <w:b/>
          <w:color w:val="auto"/>
        </w:rPr>
        <w:lastRenderedPageBreak/>
        <w:t>Participation Rules</w:t>
      </w:r>
      <w:r w:rsidRPr="0083473A">
        <w:rPr>
          <w:rFonts w:cstheme="minorHAnsi"/>
          <w:color w:val="auto"/>
        </w:rPr>
        <w:t>, as amended from time to time, has the meaning given to it in the ECNL.</w:t>
      </w:r>
    </w:p>
    <w:p w14:paraId="6AE45A51" w14:textId="77777777" w:rsidR="004C5E78" w:rsidRPr="0083473A" w:rsidRDefault="004C5E78" w:rsidP="004C5E78">
      <w:pPr>
        <w:spacing w:after="180"/>
        <w:rPr>
          <w:rFonts w:cstheme="minorHAnsi"/>
          <w:color w:val="auto"/>
        </w:rPr>
      </w:pPr>
      <w:r w:rsidRPr="0083473A">
        <w:rPr>
          <w:rFonts w:cstheme="minorHAnsi"/>
          <w:b/>
          <w:color w:val="auto"/>
        </w:rPr>
        <w:t>Person</w:t>
      </w:r>
      <w:r w:rsidRPr="0083473A">
        <w:rPr>
          <w:rFonts w:cstheme="minorHAnsi"/>
          <w:color w:val="auto"/>
        </w:rPr>
        <w:t xml:space="preserve"> has the meaning given to it in the ECNL.</w:t>
      </w:r>
    </w:p>
    <w:p w14:paraId="5569C8BD" w14:textId="77777777" w:rsidR="004C5E78" w:rsidRPr="0083473A" w:rsidRDefault="004C5E78" w:rsidP="004C5E78">
      <w:pPr>
        <w:spacing w:after="180"/>
        <w:rPr>
          <w:rFonts w:cstheme="minorHAnsi"/>
          <w:color w:val="auto"/>
        </w:rPr>
      </w:pPr>
      <w:r w:rsidRPr="0083473A">
        <w:rPr>
          <w:rFonts w:cstheme="minorHAnsi"/>
          <w:b/>
          <w:color w:val="auto"/>
        </w:rPr>
        <w:t xml:space="preserve">Personal Information </w:t>
      </w:r>
      <w:r w:rsidRPr="0083473A">
        <w:rPr>
          <w:rFonts w:cstheme="minorHAnsi"/>
          <w:color w:val="auto"/>
        </w:rPr>
        <w:t xml:space="preserve">has the meaning given to it in the </w:t>
      </w:r>
      <w:r w:rsidRPr="0083473A">
        <w:rPr>
          <w:rFonts w:cstheme="minorHAnsi"/>
          <w:i/>
          <w:color w:val="auto"/>
        </w:rPr>
        <w:t xml:space="preserve">Privacy Act 1988 </w:t>
      </w:r>
      <w:r w:rsidRPr="0083473A">
        <w:rPr>
          <w:rFonts w:cstheme="minorHAnsi"/>
          <w:color w:val="auto"/>
        </w:rPr>
        <w:t>(Cth).</w:t>
      </w:r>
    </w:p>
    <w:p w14:paraId="5646E97A" w14:textId="339BAB16" w:rsidR="004C5E78" w:rsidRPr="0083473A" w:rsidRDefault="004C5E78" w:rsidP="004C5E78">
      <w:pPr>
        <w:spacing w:after="180"/>
        <w:rPr>
          <w:rFonts w:cstheme="minorHAnsi"/>
          <w:color w:val="auto"/>
        </w:rPr>
      </w:pPr>
      <w:r w:rsidRPr="0083473A">
        <w:rPr>
          <w:rFonts w:cstheme="minorHAnsi"/>
          <w:b/>
          <w:color w:val="auto"/>
        </w:rPr>
        <w:t>Prescribed Requirement</w:t>
      </w:r>
      <w:r w:rsidRPr="0083473A">
        <w:rPr>
          <w:rFonts w:cstheme="minorHAnsi"/>
          <w:color w:val="auto"/>
        </w:rPr>
        <w:t xml:space="preserve"> means any Published requirement of the Registrar that </w:t>
      </w:r>
      <w:r w:rsidR="00B51B96" w:rsidRPr="0083473A">
        <w:rPr>
          <w:rFonts w:cstheme="minorHAnsi"/>
          <w:color w:val="auto"/>
        </w:rPr>
        <w:t xml:space="preserve">Representatives </w:t>
      </w:r>
      <w:r w:rsidRPr="0083473A">
        <w:rPr>
          <w:rFonts w:cstheme="minorHAnsi"/>
          <w:color w:val="auto"/>
        </w:rPr>
        <w:t>are required to comply with.</w:t>
      </w:r>
    </w:p>
    <w:p w14:paraId="7977DFF5" w14:textId="77777777" w:rsidR="004C5E78" w:rsidRPr="0083473A" w:rsidRDefault="004C5E78" w:rsidP="004C5E78">
      <w:pPr>
        <w:spacing w:after="180"/>
        <w:rPr>
          <w:rFonts w:cstheme="minorHAnsi"/>
          <w:color w:val="auto"/>
        </w:rPr>
      </w:pPr>
      <w:r w:rsidRPr="0083473A">
        <w:rPr>
          <w:rFonts w:cstheme="minorHAnsi"/>
          <w:b/>
          <w:color w:val="auto"/>
        </w:rPr>
        <w:t xml:space="preserve">Priority/Settlement Notice </w:t>
      </w:r>
      <w:r w:rsidRPr="0083473A">
        <w:rPr>
          <w:rFonts w:cstheme="minorHAnsi"/>
          <w:color w:val="auto"/>
        </w:rPr>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14:paraId="06D7B6C3" w14:textId="77777777" w:rsidR="004C5E78" w:rsidRPr="0083473A" w:rsidRDefault="004C5E78" w:rsidP="004C5E78">
      <w:pPr>
        <w:spacing w:after="180"/>
        <w:rPr>
          <w:rFonts w:cstheme="minorHAnsi"/>
          <w:color w:val="auto"/>
        </w:rPr>
      </w:pPr>
      <w:r w:rsidRPr="0083473A">
        <w:rPr>
          <w:rFonts w:cstheme="minorHAnsi"/>
          <w:b/>
          <w:color w:val="auto"/>
        </w:rPr>
        <w:t xml:space="preserve">Publish </w:t>
      </w:r>
      <w:r w:rsidRPr="0083473A">
        <w:rPr>
          <w:rFonts w:cstheme="minorHAnsi"/>
          <w:color w:val="auto"/>
        </w:rPr>
        <w:t>means, for any information, to publish the information on the Registrar’s website.</w:t>
      </w:r>
    </w:p>
    <w:p w14:paraId="1C8B1AF4" w14:textId="77777777" w:rsidR="004C5E78" w:rsidRPr="0083473A" w:rsidRDefault="004C5E78" w:rsidP="004C5E78">
      <w:pPr>
        <w:spacing w:after="180"/>
        <w:rPr>
          <w:rFonts w:cstheme="minorHAnsi"/>
          <w:color w:val="auto"/>
        </w:rPr>
      </w:pPr>
      <w:r w:rsidRPr="0083473A">
        <w:rPr>
          <w:rFonts w:cstheme="minorHAnsi"/>
          <w:b/>
          <w:color w:val="auto"/>
        </w:rPr>
        <w:t xml:space="preserve">Registrar </w:t>
      </w:r>
      <w:r w:rsidRPr="0083473A">
        <w:rPr>
          <w:rFonts w:cstheme="minorHAnsi"/>
          <w:color w:val="auto"/>
        </w:rPr>
        <w:t>has the meaning given to it in the ECNL.</w:t>
      </w:r>
    </w:p>
    <w:p w14:paraId="1F95BA64" w14:textId="77777777" w:rsidR="004C5E78" w:rsidRPr="0083473A" w:rsidRDefault="004C5E78" w:rsidP="004C5E78">
      <w:pPr>
        <w:spacing w:after="180"/>
        <w:rPr>
          <w:rFonts w:cstheme="minorHAnsi"/>
          <w:color w:val="auto"/>
        </w:rPr>
      </w:pPr>
      <w:r w:rsidRPr="0083473A">
        <w:rPr>
          <w:rFonts w:cstheme="minorHAnsi"/>
          <w:b/>
          <w:color w:val="auto"/>
        </w:rPr>
        <w:t>Registry Instrument</w:t>
      </w:r>
      <w:r w:rsidRPr="0083473A">
        <w:rPr>
          <w:rFonts w:cstheme="minorHAnsi"/>
          <w:color w:val="auto"/>
        </w:rPr>
        <w:t xml:space="preserve"> has the meaning given to it in the ECNL.</w:t>
      </w:r>
    </w:p>
    <w:p w14:paraId="4E1C4733" w14:textId="12B9B946" w:rsidR="004C5E78" w:rsidRPr="0083473A" w:rsidRDefault="004C5E78" w:rsidP="004C5E78">
      <w:pPr>
        <w:spacing w:after="180"/>
        <w:rPr>
          <w:rFonts w:cstheme="minorHAnsi"/>
          <w:color w:val="auto"/>
        </w:rPr>
      </w:pPr>
      <w:r w:rsidRPr="0083473A">
        <w:rPr>
          <w:rFonts w:cstheme="minorHAnsi"/>
          <w:b/>
          <w:color w:val="auto"/>
        </w:rPr>
        <w:t>Representative</w:t>
      </w:r>
      <w:r w:rsidRPr="0083473A">
        <w:rPr>
          <w:rFonts w:cstheme="minorHAnsi"/>
          <w:color w:val="auto"/>
        </w:rPr>
        <w:t xml:space="preserve"> </w:t>
      </w:r>
      <w:r w:rsidR="00B51B96" w:rsidRPr="0083473A">
        <w:t xml:space="preserve">is the Australian Legal Practitioner, Law Practice or Licensed Conveyancer named in this Client Authorisation </w:t>
      </w:r>
      <w:r w:rsidRPr="0083473A">
        <w:rPr>
          <w:rFonts w:cstheme="minorHAnsi"/>
          <w:color w:val="auto"/>
        </w:rPr>
        <w:t xml:space="preserve">who acts on behalf of </w:t>
      </w:r>
      <w:r w:rsidR="00B51B96" w:rsidRPr="0083473A">
        <w:rPr>
          <w:rFonts w:cstheme="minorHAnsi"/>
          <w:color w:val="auto"/>
        </w:rPr>
        <w:t>the</w:t>
      </w:r>
      <w:r w:rsidRPr="0083473A">
        <w:rPr>
          <w:rFonts w:cstheme="minorHAnsi"/>
          <w:color w:val="auto"/>
        </w:rPr>
        <w:t xml:space="preserve"> Client</w:t>
      </w:r>
      <w:r w:rsidR="00B51B96" w:rsidRPr="0083473A">
        <w:rPr>
          <w:rFonts w:cstheme="minorHAnsi"/>
          <w:color w:val="auto"/>
        </w:rPr>
        <w:t xml:space="preserve"> </w:t>
      </w:r>
      <w:r w:rsidR="00B51B96" w:rsidRPr="0083473A">
        <w:t>and under the relevant legislation of the Jurisdiction in which the property is situated can conduct a Conveyancing Transaction</w:t>
      </w:r>
      <w:r w:rsidRPr="0083473A">
        <w:rPr>
          <w:rFonts w:cstheme="minorHAnsi"/>
          <w:color w:val="auto"/>
        </w:rPr>
        <w:t>.</w:t>
      </w:r>
    </w:p>
    <w:p w14:paraId="79185FBF" w14:textId="2A4D9990" w:rsidR="00285AD5" w:rsidRPr="0083473A" w:rsidRDefault="00B51B96" w:rsidP="004C5E78">
      <w:pPr>
        <w:spacing w:after="180"/>
        <w:rPr>
          <w:rFonts w:cstheme="minorHAnsi"/>
          <w:b/>
          <w:color w:val="auto"/>
        </w:rPr>
      </w:pPr>
      <w:r w:rsidRPr="0083473A">
        <w:rPr>
          <w:b/>
        </w:rPr>
        <w:t>Representative Agent</w:t>
      </w:r>
      <w:r w:rsidRPr="0083473A">
        <w:t xml:space="preserve"> means a Person authorised by a Representative to act as the Representative’s agent.  For the avoidance of doubt this can include an Identity Agent.</w:t>
      </w:r>
    </w:p>
    <w:p w14:paraId="42640339" w14:textId="7E0538DE" w:rsidR="004C5E78" w:rsidRPr="0083473A" w:rsidRDefault="004C5E78" w:rsidP="004C5E78">
      <w:pPr>
        <w:spacing w:after="180"/>
        <w:rPr>
          <w:rFonts w:cstheme="minorHAnsi"/>
          <w:color w:val="auto"/>
        </w:rPr>
      </w:pPr>
      <w:r w:rsidRPr="0083473A">
        <w:rPr>
          <w:rFonts w:cstheme="minorHAnsi"/>
          <w:b/>
          <w:color w:val="auto"/>
        </w:rPr>
        <w:t>Specific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to act for the Client in completing the Conveyancing Transactions described in this Client Authorisation.</w:t>
      </w:r>
    </w:p>
    <w:p w14:paraId="11DC7C73" w14:textId="4508C37D" w:rsidR="004C5E78" w:rsidRPr="0083473A" w:rsidRDefault="004C5E78" w:rsidP="004C5E78">
      <w:pPr>
        <w:spacing w:after="180"/>
        <w:rPr>
          <w:rFonts w:cstheme="minorHAnsi"/>
          <w:color w:val="auto"/>
        </w:rPr>
      </w:pPr>
      <w:r w:rsidRPr="0083473A">
        <w:rPr>
          <w:rFonts w:cstheme="minorHAnsi"/>
          <w:b/>
          <w:color w:val="auto"/>
        </w:rPr>
        <w:t>Standing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 xml:space="preserve">to act for the Client </w:t>
      </w:r>
      <w:r w:rsidR="00B51B96" w:rsidRPr="0083473A">
        <w:rPr>
          <w:rFonts w:cstheme="minorHAnsi"/>
          <w:color w:val="auto"/>
        </w:rPr>
        <w:t xml:space="preserve">as described in this Client Authorisation </w:t>
      </w:r>
      <w:r w:rsidRPr="0083473A">
        <w:rPr>
          <w:rFonts w:cstheme="minorHAnsi"/>
          <w:color w:val="auto"/>
        </w:rPr>
        <w:t xml:space="preserve">for </w:t>
      </w:r>
      <w:r w:rsidR="00B51B96" w:rsidRPr="0083473A">
        <w:rPr>
          <w:rFonts w:cstheme="minorHAnsi"/>
          <w:color w:val="auto"/>
        </w:rPr>
        <w:t>the</w:t>
      </w:r>
      <w:r w:rsidRPr="0083473A">
        <w:rPr>
          <w:rFonts w:cstheme="minorHAnsi"/>
          <w:color w:val="auto"/>
        </w:rPr>
        <w:t xml:space="preserve"> period of time set out in this Client Authorisation.</w:t>
      </w:r>
    </w:p>
    <w:p w14:paraId="37E8E07C" w14:textId="77777777" w:rsidR="004C5E78" w:rsidRPr="0083473A" w:rsidRDefault="004C5E78" w:rsidP="004C5E78">
      <w:pPr>
        <w:spacing w:after="180"/>
        <w:rPr>
          <w:rFonts w:cstheme="minorHAnsi"/>
          <w:color w:val="auto"/>
        </w:rPr>
      </w:pPr>
      <w:r w:rsidRPr="0083473A">
        <w:rPr>
          <w:rFonts w:cstheme="minorHAnsi"/>
          <w:b/>
          <w:color w:val="auto"/>
        </w:rPr>
        <w:t>Titles Register</w:t>
      </w:r>
      <w:r w:rsidRPr="0083473A">
        <w:rPr>
          <w:rFonts w:cstheme="minorHAnsi"/>
          <w:color w:val="auto"/>
        </w:rPr>
        <w:t xml:space="preserve"> has the meaning given to it in the ECNL.</w:t>
      </w:r>
    </w:p>
    <w:p w14:paraId="7BF8C7C4" w14:textId="214AFBFA" w:rsidR="004C5E78" w:rsidRPr="0083473A" w:rsidRDefault="004C5E78" w:rsidP="004C5E78">
      <w:pPr>
        <w:spacing w:after="180"/>
        <w:rPr>
          <w:rFonts w:cstheme="minorHAnsi"/>
          <w:color w:val="auto"/>
        </w:rPr>
      </w:pPr>
      <w:r w:rsidRPr="0083473A">
        <w:rPr>
          <w:rFonts w:cstheme="minorHAnsi"/>
          <w:b/>
          <w:color w:val="auto"/>
        </w:rPr>
        <w:t xml:space="preserve">Transfer </w:t>
      </w:r>
      <w:r w:rsidRPr="0083473A">
        <w:rPr>
          <w:rFonts w:cstheme="minorHAnsi"/>
          <w:color w:val="auto"/>
        </w:rPr>
        <w:t xml:space="preserve">includes the preparation of all </w:t>
      </w:r>
      <w:r w:rsidR="00B51B96" w:rsidRPr="0083473A">
        <w:rPr>
          <w:rFonts w:cstheme="minorHAnsi"/>
          <w:color w:val="auto"/>
        </w:rPr>
        <w:t>D</w:t>
      </w:r>
      <w:r w:rsidRPr="0083473A">
        <w:rPr>
          <w:rFonts w:cstheme="minorHAnsi"/>
          <w:color w:val="auto"/>
        </w:rPr>
        <w:t>ocuments required to effect a purchase or sale of land or any other transfer of land, and the liaison with, where relevant, any mortgagee or proposed mortgagee.</w:t>
      </w:r>
    </w:p>
    <w:p w14:paraId="1214986D" w14:textId="77777777" w:rsidR="00BC0FB0" w:rsidRPr="0083473A" w:rsidRDefault="004C5E78" w:rsidP="009F0671">
      <w:pPr>
        <w:spacing w:after="180"/>
        <w:rPr>
          <w:rFonts w:cstheme="minorHAnsi"/>
          <w:color w:val="auto"/>
        </w:rPr>
      </w:pPr>
      <w:r w:rsidRPr="0083473A">
        <w:rPr>
          <w:rFonts w:cstheme="minorHAnsi"/>
          <w:b/>
          <w:color w:val="auto"/>
        </w:rPr>
        <w:t>Withdrawal of Caveat</w:t>
      </w:r>
      <w:r w:rsidRPr="0083473A">
        <w:rPr>
          <w:rFonts w:cstheme="minorHAnsi"/>
          <w:color w:val="auto"/>
        </w:rPr>
        <w:t xml:space="preserve"> means a Document which removes a Caveat.</w:t>
      </w:r>
    </w:p>
    <w:p w14:paraId="3B284891" w14:textId="77777777" w:rsidR="009F0671" w:rsidRPr="0083473A" w:rsidRDefault="009F0671" w:rsidP="009F0671">
      <w:pPr>
        <w:spacing w:after="180"/>
      </w:pPr>
    </w:p>
    <w:p w14:paraId="1374BAA5" w14:textId="77777777" w:rsidR="00F74DBE" w:rsidRPr="0083473A" w:rsidRDefault="00F74DBE" w:rsidP="000758E3">
      <w:pPr>
        <w:pStyle w:val="Heading8"/>
        <w:framePr w:w="0" w:hRule="auto" w:hSpace="0" w:vSpace="0" w:wrap="auto" w:vAnchor="margin" w:hAnchor="text" w:yAlign="inline" w:anchorLock="1"/>
        <w:sectPr w:rsidR="00F74DBE" w:rsidRPr="0083473A" w:rsidSect="00484E34">
          <w:pgSz w:w="11907" w:h="16840" w:code="9"/>
          <w:pgMar w:top="1247" w:right="1134" w:bottom="1134" w:left="1134" w:header="284" w:footer="567" w:gutter="0"/>
          <w:cols w:space="284"/>
          <w:docGrid w:linePitch="360"/>
        </w:sectPr>
      </w:pPr>
      <w:bookmarkStart w:id="310" w:name="_Toc461553169"/>
    </w:p>
    <w:bookmarkEnd w:id="310"/>
    <w:p w14:paraId="074658A1" w14:textId="77777777" w:rsidR="0068182F" w:rsidRPr="0083473A" w:rsidRDefault="0068182F"/>
    <w:p w14:paraId="30C2C9B8" w14:textId="63247BAC" w:rsidR="00C343DE" w:rsidRPr="0083473A" w:rsidRDefault="00C343DE">
      <w:pPr>
        <w:rPr>
          <w:ins w:id="311" w:author="Jane Allan (DELWP)" w:date="2017-10-26T13:41:00Z"/>
        </w:rPr>
      </w:pPr>
      <w:ins w:id="312" w:author="Jane Allan (DELWP)" w:date="2017-10-26T13:41:00Z">
        <w:r w:rsidRPr="0083473A">
          <w:br w:type="page"/>
        </w:r>
      </w:ins>
    </w:p>
    <w:p w14:paraId="4D899D37" w14:textId="42A2CE29" w:rsidR="00C343DE" w:rsidRPr="0083473A" w:rsidRDefault="00C343DE" w:rsidP="00C343DE">
      <w:pPr>
        <w:pStyle w:val="HA"/>
        <w:rPr>
          <w:ins w:id="313" w:author="Jane Allan (DELWP)" w:date="2017-10-26T13:41:00Z"/>
          <w:rFonts w:asciiTheme="minorHAnsi" w:hAnsiTheme="minorHAnsi"/>
          <w:color w:val="B3272F" w:themeColor="text2"/>
        </w:rPr>
      </w:pPr>
      <w:ins w:id="314" w:author="Jane Allan (DELWP)" w:date="2017-10-26T13:41:00Z">
        <w:r w:rsidRPr="0083473A">
          <w:rPr>
            <w:rFonts w:asciiTheme="minorHAnsi" w:hAnsiTheme="minorHAnsi"/>
            <w:color w:val="B3272F" w:themeColor="text2"/>
          </w:rPr>
          <w:lastRenderedPageBreak/>
          <w:t xml:space="preserve">Schedule </w:t>
        </w:r>
      </w:ins>
      <w:ins w:id="315" w:author="Jane Allan (DELWP)" w:date="2017-10-26T13:42:00Z">
        <w:r w:rsidRPr="0083473A">
          <w:rPr>
            <w:rFonts w:asciiTheme="minorHAnsi" w:hAnsiTheme="minorHAnsi"/>
            <w:color w:val="B3272F" w:themeColor="text2"/>
          </w:rPr>
          <w:t>6</w:t>
        </w:r>
      </w:ins>
      <w:ins w:id="316" w:author="Jane Allan (DELWP)" w:date="2017-10-26T13:41:00Z">
        <w:r w:rsidRPr="0083473A">
          <w:rPr>
            <w:rFonts w:asciiTheme="minorHAnsi" w:hAnsiTheme="minorHAnsi"/>
            <w:color w:val="B3272F" w:themeColor="text2"/>
          </w:rPr>
          <w:t xml:space="preserve"> – </w:t>
        </w:r>
      </w:ins>
      <w:ins w:id="317" w:author="Jane Allan (DELWP)" w:date="2017-10-26T13:42:00Z">
        <w:r w:rsidRPr="0083473A">
          <w:rPr>
            <w:rFonts w:asciiTheme="minorHAnsi" w:hAnsiTheme="minorHAnsi"/>
            <w:color w:val="B3272F" w:themeColor="text2"/>
          </w:rPr>
          <w:t>Restrictive covenants and restrictions</w:t>
        </w:r>
      </w:ins>
    </w:p>
    <w:p w14:paraId="09A9691A" w14:textId="65EFDF13" w:rsidR="0068182F" w:rsidRPr="0083473A" w:rsidRDefault="0068182F">
      <w:pPr>
        <w:rPr>
          <w:ins w:id="318" w:author="Jane Allan (DELWP)" w:date="2017-10-26T13:44:00Z"/>
        </w:rPr>
      </w:pPr>
    </w:p>
    <w:p w14:paraId="7B26F0AE" w14:textId="5FBE441E" w:rsidR="001C4703" w:rsidRPr="0083473A" w:rsidRDefault="001C4703" w:rsidP="001C4703">
      <w:pPr>
        <w:keepNext/>
        <w:keepLines/>
        <w:numPr>
          <w:ilvl w:val="1"/>
          <w:numId w:val="7"/>
        </w:numPr>
        <w:tabs>
          <w:tab w:val="left" w:pos="1418"/>
          <w:tab w:val="left" w:pos="1701"/>
          <w:tab w:val="left" w:pos="1985"/>
        </w:tabs>
        <w:spacing w:before="240" w:after="100" w:line="260" w:lineRule="exact"/>
        <w:outlineLvl w:val="1"/>
        <w:rPr>
          <w:ins w:id="319" w:author="Jane Allan (DELWP)" w:date="2017-10-26T13:44:00Z"/>
          <w:b/>
          <w:bCs/>
          <w:iCs/>
          <w:color w:val="B3272F" w:themeColor="text2"/>
          <w:kern w:val="20"/>
          <w:sz w:val="22"/>
          <w:szCs w:val="28"/>
        </w:rPr>
      </w:pPr>
      <w:ins w:id="320" w:author="Jane Allan (DELWP)" w:date="2017-10-26T13:44:00Z">
        <w:r w:rsidRPr="0083473A">
          <w:rPr>
            <w:b/>
            <w:bCs/>
            <w:iCs/>
            <w:color w:val="B3272F" w:themeColor="text2"/>
            <w:kern w:val="20"/>
            <w:sz w:val="22"/>
            <w:szCs w:val="28"/>
          </w:rPr>
          <w:t xml:space="preserve">Transfers under the </w:t>
        </w:r>
      </w:ins>
      <w:ins w:id="321" w:author="Jane Allan (DELWP)" w:date="2017-10-26T13:45:00Z">
        <w:r w:rsidR="0027416E" w:rsidRPr="0083473A">
          <w:rPr>
            <w:b/>
            <w:bCs/>
            <w:iCs/>
            <w:color w:val="B3272F" w:themeColor="text2"/>
            <w:kern w:val="20"/>
            <w:sz w:val="22"/>
            <w:szCs w:val="28"/>
          </w:rPr>
          <w:t>TLA</w:t>
        </w:r>
      </w:ins>
    </w:p>
    <w:p w14:paraId="4A87DEC6" w14:textId="5A0E7E4F" w:rsidR="00B055A3" w:rsidRPr="0083473A" w:rsidRDefault="00B055A3" w:rsidP="001C4703">
      <w:pPr>
        <w:spacing w:before="120" w:after="120"/>
        <w:ind w:left="142" w:right="142"/>
        <w:rPr>
          <w:ins w:id="322" w:author="Jane Allan (DELWP)" w:date="2017-11-02T09:27:00Z"/>
        </w:rPr>
      </w:pPr>
      <w:bookmarkStart w:id="323" w:name="_Hlk497378214"/>
      <w:ins w:id="324" w:author="Jane Allan (DELWP)" w:date="2017-11-02T09:27:00Z">
        <w:r w:rsidRPr="0083473A">
          <w:t>The following wording must be used:</w:t>
        </w:r>
      </w:ins>
    </w:p>
    <w:bookmarkEnd w:id="323"/>
    <w:p w14:paraId="2DA3CA58" w14:textId="07F48465" w:rsidR="001C4703" w:rsidRPr="0083473A" w:rsidRDefault="001C4703" w:rsidP="001C4703">
      <w:pPr>
        <w:spacing w:before="120" w:after="120"/>
        <w:ind w:left="142" w:right="142"/>
        <w:rPr>
          <w:ins w:id="325" w:author="Jane Allan (DELWP)" w:date="2017-10-26T13:44:00Z"/>
        </w:rPr>
      </w:pPr>
      <w:ins w:id="326" w:author="Jane Allan (DELWP)" w:date="2017-10-26T13:44:00Z">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ins>
    </w:p>
    <w:p w14:paraId="7F965600" w14:textId="77777777" w:rsidR="001C4703" w:rsidRPr="0083473A" w:rsidRDefault="001C4703" w:rsidP="001C4703">
      <w:pPr>
        <w:spacing w:before="120" w:after="120"/>
        <w:ind w:left="142" w:right="142"/>
        <w:rPr>
          <w:ins w:id="327" w:author="Jane Allan (DELWP)" w:date="2017-10-26T13:44:00Z"/>
        </w:rPr>
      </w:pPr>
      <w:ins w:id="328" w:author="Jane Allan (DELWP)" w:date="2017-10-26T13:44:00Z">
        <w:r w:rsidRPr="0083473A">
          <w:t>Burdened land: the Land</w:t>
        </w:r>
      </w:ins>
    </w:p>
    <w:p w14:paraId="456E3B81" w14:textId="77777777" w:rsidR="001C4703" w:rsidRPr="0083473A" w:rsidRDefault="001C4703" w:rsidP="001C4703">
      <w:pPr>
        <w:spacing w:before="120" w:after="120"/>
        <w:ind w:left="142" w:right="142"/>
        <w:rPr>
          <w:ins w:id="329" w:author="Jane Allan (DELWP)" w:date="2017-10-26T13:44:00Z"/>
        </w:rPr>
      </w:pPr>
      <w:ins w:id="330" w:author="Jane Allan (DELWP)" w:date="2017-10-26T13:44:00Z">
        <w:r w:rsidRPr="0083473A">
          <w:t>Benefited land: [</w:t>
        </w:r>
        <w:r w:rsidRPr="0083473A">
          <w:rPr>
            <w:i/>
          </w:rPr>
          <w:t>set out</w:t>
        </w:r>
        <w:r w:rsidRPr="0083473A">
          <w:t>]</w:t>
        </w:r>
      </w:ins>
    </w:p>
    <w:p w14:paraId="30EDA74B" w14:textId="77777777" w:rsidR="001C4703" w:rsidRPr="0083473A" w:rsidRDefault="001C4703" w:rsidP="001C4703">
      <w:pPr>
        <w:spacing w:before="120" w:after="120"/>
        <w:ind w:left="142" w:right="142"/>
        <w:rPr>
          <w:ins w:id="331" w:author="Jane Allan (DELWP)" w:date="2017-10-26T13:44:00Z"/>
        </w:rPr>
      </w:pPr>
      <w:ins w:id="332" w:author="Jane Allan (DELWP)" w:date="2017-10-26T13:44:00Z">
        <w:r w:rsidRPr="0083473A">
          <w:t>Restrictive covenant: MCP [</w:t>
        </w:r>
        <w:r w:rsidRPr="0083473A">
          <w:rPr>
            <w:i/>
          </w:rPr>
          <w:t>set out MCP number(s)</w:t>
        </w:r>
        <w:r w:rsidRPr="0083473A">
          <w:t>]</w:t>
        </w:r>
      </w:ins>
    </w:p>
    <w:p w14:paraId="2837C383" w14:textId="4DEF8CC4" w:rsidR="001C4703" w:rsidRPr="0083473A" w:rsidRDefault="001C4703" w:rsidP="001C4703">
      <w:pPr>
        <w:spacing w:before="120" w:after="120"/>
        <w:ind w:left="142" w:right="142"/>
        <w:rPr>
          <w:ins w:id="333" w:author="Jane Allan (DELWP)" w:date="2017-10-26T13:44:00Z"/>
        </w:rPr>
      </w:pPr>
      <w:ins w:id="334" w:author="Jane Allan (DELWP)" w:date="2017-10-26T13:44:00Z">
        <w:r w:rsidRPr="0083473A">
          <w:t xml:space="preserve">Expiry date: </w:t>
        </w:r>
        <w:r w:rsidRPr="00212736">
          <w:t>[</w:t>
        </w:r>
      </w:ins>
      <w:ins w:id="335" w:author="Jane Allan (DELWP)" w:date="2017-12-04T10:47:00Z">
        <w:r w:rsidR="007D2659" w:rsidRPr="00212736">
          <w:t>dd/mm/yyyy]</w:t>
        </w:r>
      </w:ins>
    </w:p>
    <w:p w14:paraId="3E4DB91D" w14:textId="122ADC09" w:rsidR="001C4703" w:rsidRPr="0083473A" w:rsidRDefault="001C4703">
      <w:pPr>
        <w:rPr>
          <w:ins w:id="336" w:author="Jane Allan (DELWP)" w:date="2017-10-26T13:44:00Z"/>
        </w:rPr>
      </w:pPr>
    </w:p>
    <w:p w14:paraId="3D5FF74C" w14:textId="7358526B" w:rsidR="0027416E" w:rsidRPr="0083473A" w:rsidRDefault="00694F84" w:rsidP="0027416E">
      <w:pPr>
        <w:keepNext/>
        <w:keepLines/>
        <w:numPr>
          <w:ilvl w:val="1"/>
          <w:numId w:val="7"/>
        </w:numPr>
        <w:tabs>
          <w:tab w:val="left" w:pos="1418"/>
          <w:tab w:val="left" w:pos="1701"/>
          <w:tab w:val="left" w:pos="1985"/>
        </w:tabs>
        <w:spacing w:before="240" w:after="100" w:line="260" w:lineRule="exact"/>
        <w:outlineLvl w:val="1"/>
        <w:rPr>
          <w:ins w:id="337" w:author="Jane Allan (DELWP)" w:date="2017-10-26T13:44:00Z"/>
          <w:b/>
          <w:bCs/>
          <w:iCs/>
          <w:color w:val="B3272F" w:themeColor="text2"/>
          <w:kern w:val="20"/>
          <w:sz w:val="22"/>
          <w:szCs w:val="28"/>
        </w:rPr>
      </w:pPr>
      <w:ins w:id="338" w:author="Jane Allan (DELWP)" w:date="2017-10-26T13:44:00Z">
        <w:r w:rsidRPr="0083473A">
          <w:rPr>
            <w:b/>
            <w:bCs/>
            <w:iCs/>
            <w:color w:val="B3272F" w:themeColor="text2"/>
            <w:kern w:val="20"/>
            <w:sz w:val="22"/>
            <w:szCs w:val="28"/>
          </w:rPr>
          <w:t>Plans</w:t>
        </w:r>
      </w:ins>
    </w:p>
    <w:p w14:paraId="4C47387C" w14:textId="2EB6A855" w:rsidR="00B055A3" w:rsidRPr="0083473A" w:rsidRDefault="00B055A3" w:rsidP="0027416E">
      <w:pPr>
        <w:spacing w:before="120" w:after="120"/>
        <w:ind w:left="142" w:right="142"/>
        <w:rPr>
          <w:ins w:id="339" w:author="Jane Allan (DELWP)" w:date="2017-11-02T09:28:00Z"/>
        </w:rPr>
      </w:pPr>
      <w:ins w:id="340" w:author="Jane Allan (DELWP)" w:date="2017-11-02T09:28:00Z">
        <w:r w:rsidRPr="0083473A">
          <w:t>The following wording must be used</w:t>
        </w:r>
      </w:ins>
      <w:ins w:id="341" w:author="Jane Allan (DELWP)" w:date="2017-11-20T13:08:00Z">
        <w:r w:rsidR="00DB043A" w:rsidRPr="0083473A">
          <w:t xml:space="preserve"> except for the </w:t>
        </w:r>
      </w:ins>
      <w:ins w:id="342" w:author="Jane Allan (DELWP)" w:date="2017-11-20T13:11:00Z">
        <w:r w:rsidR="002A4C3F" w:rsidRPr="0083473A">
          <w:t>wording in square brackets</w:t>
        </w:r>
      </w:ins>
      <w:ins w:id="343" w:author="Jane Allan (DELWP)" w:date="2017-11-02T09:28:00Z">
        <w:r w:rsidRPr="0083473A">
          <w:t>:</w:t>
        </w:r>
      </w:ins>
    </w:p>
    <w:p w14:paraId="588C623A" w14:textId="78CC2F80" w:rsidR="0027416E" w:rsidRPr="0083473A" w:rsidRDefault="0027416E" w:rsidP="0027416E">
      <w:pPr>
        <w:spacing w:before="120" w:after="120"/>
        <w:ind w:left="142" w:right="142"/>
        <w:rPr>
          <w:ins w:id="344" w:author="Jane Allan (DELWP)" w:date="2017-10-26T13:44:00Z"/>
        </w:rPr>
      </w:pPr>
      <w:ins w:id="345" w:author="Jane Allan (DELWP)" w:date="2017-10-26T13:44:00Z">
        <w:r w:rsidRPr="0083473A">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ins>
    </w:p>
    <w:p w14:paraId="1CA12703" w14:textId="77777777" w:rsidR="0027416E" w:rsidRPr="0083473A" w:rsidRDefault="0027416E" w:rsidP="0027416E">
      <w:pPr>
        <w:spacing w:before="120" w:after="120"/>
        <w:ind w:left="142" w:right="142"/>
        <w:rPr>
          <w:ins w:id="346" w:author="Jane Allan (DELWP)" w:date="2017-10-26T13:44:00Z"/>
        </w:rPr>
      </w:pPr>
      <w:ins w:id="347" w:author="Jane Allan (DELWP)" w:date="2017-10-26T13:44:00Z">
        <w:r w:rsidRPr="0083473A">
          <w:t>Burdened land: [</w:t>
        </w:r>
        <w:r w:rsidRPr="0083473A">
          <w:rPr>
            <w:i/>
          </w:rPr>
          <w:t>set out</w:t>
        </w:r>
        <w:r w:rsidRPr="0083473A">
          <w:t>]</w:t>
        </w:r>
      </w:ins>
    </w:p>
    <w:p w14:paraId="6D624CB1" w14:textId="77777777" w:rsidR="0027416E" w:rsidRPr="0083473A" w:rsidRDefault="0027416E" w:rsidP="0027416E">
      <w:pPr>
        <w:spacing w:before="120" w:after="120"/>
        <w:ind w:left="142" w:right="142"/>
        <w:rPr>
          <w:ins w:id="348" w:author="Jane Allan (DELWP)" w:date="2017-10-26T13:44:00Z"/>
        </w:rPr>
      </w:pPr>
      <w:ins w:id="349" w:author="Jane Allan (DELWP)" w:date="2017-10-26T13:44:00Z">
        <w:r w:rsidRPr="0083473A">
          <w:t>Benefited land: [</w:t>
        </w:r>
        <w:r w:rsidRPr="0083473A">
          <w:rPr>
            <w:i/>
          </w:rPr>
          <w:t>set out</w:t>
        </w:r>
        <w:r w:rsidRPr="0083473A">
          <w:t>]</w:t>
        </w:r>
      </w:ins>
    </w:p>
    <w:p w14:paraId="6F2521C0" w14:textId="0FAFC606" w:rsidR="0027416E" w:rsidRPr="0083473A" w:rsidRDefault="0027416E" w:rsidP="0027416E">
      <w:pPr>
        <w:spacing w:before="120" w:after="120"/>
        <w:ind w:left="142" w:right="142"/>
        <w:rPr>
          <w:ins w:id="350" w:author="Jane Allan (DELWP)" w:date="2017-10-26T13:44:00Z"/>
        </w:rPr>
      </w:pPr>
      <w:ins w:id="351" w:author="Jane Allan (DELWP)" w:date="2017-10-26T13:44:00Z">
        <w:r w:rsidRPr="0083473A">
          <w:t>Restriction:</w:t>
        </w:r>
      </w:ins>
    </w:p>
    <w:p w14:paraId="4E7CD7ED" w14:textId="446ACD36" w:rsidR="0027416E" w:rsidRPr="0083473A" w:rsidRDefault="0027416E" w:rsidP="003262F9">
      <w:pPr>
        <w:spacing w:before="120" w:after="120"/>
        <w:ind w:left="142" w:right="142"/>
        <w:rPr>
          <w:ins w:id="352" w:author="Jane Allan (DELWP)" w:date="2017-10-26T13:44:00Z"/>
        </w:rPr>
      </w:pPr>
      <w:ins w:id="353" w:author="Jane Allan (DELWP)" w:date="2017-10-26T13:44:00Z">
        <w:r w:rsidRPr="0083473A">
          <w:t>The burdened land cannot be used except in accordance with the provisions recorded in MCP [</w:t>
        </w:r>
        <w:r w:rsidRPr="0083473A">
          <w:rPr>
            <w:i/>
          </w:rPr>
          <w:t>set out MCP number</w:t>
        </w:r>
      </w:ins>
      <w:ins w:id="354" w:author="Jane Allan (DELWP)" w:date="2017-11-01T17:17:00Z">
        <w:r w:rsidR="005026D2" w:rsidRPr="0083473A">
          <w:rPr>
            <w:i/>
          </w:rPr>
          <w:t>(s)</w:t>
        </w:r>
      </w:ins>
      <w:ins w:id="355" w:author="Jane Allan (DELWP)" w:date="2017-10-26T13:44:00Z">
        <w:r w:rsidRPr="0083473A">
          <w:t>]</w:t>
        </w:r>
      </w:ins>
      <w:ins w:id="356" w:author="Jane Allan (DELWP)" w:date="2017-10-26T16:13:00Z">
        <w:r w:rsidR="00694F84" w:rsidRPr="0083473A">
          <w:t>.</w:t>
        </w:r>
      </w:ins>
    </w:p>
    <w:p w14:paraId="434CAF55" w14:textId="15A760B1" w:rsidR="00B8458A" w:rsidRPr="0083473A" w:rsidRDefault="003262F9" w:rsidP="0027416E">
      <w:pPr>
        <w:spacing w:before="120" w:after="120"/>
        <w:ind w:left="142" w:right="142"/>
        <w:rPr>
          <w:ins w:id="357" w:author="Jane Allan (DELWP)" w:date="2017-11-20T13:05:00Z"/>
        </w:rPr>
      </w:pPr>
      <w:ins w:id="358" w:author="Jane Allan (DELWP)" w:date="2017-11-27T17:01:00Z">
        <w:r w:rsidRPr="0083473A">
          <w:t>[</w:t>
        </w:r>
      </w:ins>
      <w:ins w:id="359" w:author="Jane Allan (DELWP)" w:date="2017-11-20T13:06:00Z">
        <w:r w:rsidR="00B8458A" w:rsidRPr="0083473A">
          <w:t>or</w:t>
        </w:r>
      </w:ins>
      <w:ins w:id="360" w:author="Jane Allan (DELWP)" w:date="2017-11-27T17:01:00Z">
        <w:r w:rsidRPr="0083473A">
          <w:t>]</w:t>
        </w:r>
      </w:ins>
    </w:p>
    <w:p w14:paraId="26A62852" w14:textId="19C54106" w:rsidR="00B8458A" w:rsidRPr="0083473A" w:rsidRDefault="00B8458A" w:rsidP="003262F9">
      <w:pPr>
        <w:spacing w:before="120" w:after="120"/>
        <w:ind w:left="142" w:right="142"/>
        <w:rPr>
          <w:ins w:id="361" w:author="Jane Allan (DELWP)" w:date="2017-10-26T13:44:00Z"/>
        </w:rPr>
      </w:pPr>
      <w:ins w:id="362" w:author="Jane Allan (DELWP)" w:date="2017-11-20T13:05:00Z">
        <w:r w:rsidRPr="0083473A">
          <w:t>The burdened land cannot be used except in accordance with Planning Permit [set out reference].</w:t>
        </w:r>
      </w:ins>
    </w:p>
    <w:p w14:paraId="2674915D" w14:textId="2D61FFEE" w:rsidR="0027416E" w:rsidRPr="0083473A" w:rsidRDefault="003262F9" w:rsidP="0027416E">
      <w:pPr>
        <w:spacing w:before="120" w:after="120"/>
        <w:ind w:left="142" w:right="142"/>
        <w:rPr>
          <w:ins w:id="363" w:author="Jane Allan (DELWP)" w:date="2017-10-26T13:44:00Z"/>
        </w:rPr>
      </w:pPr>
      <w:ins w:id="364" w:author="Jane Allan (DELWP)" w:date="2017-11-27T17:01:00Z">
        <w:r w:rsidRPr="0083473A">
          <w:t>[</w:t>
        </w:r>
      </w:ins>
      <w:ins w:id="365" w:author="Jane Allan (DELWP)" w:date="2017-10-26T13:44:00Z">
        <w:r w:rsidR="0027416E" w:rsidRPr="0083473A">
          <w:t>and/</w:t>
        </w:r>
        <w:r w:rsidR="0027416E" w:rsidRPr="0083473A">
          <w:rPr>
            <w:u w:val="single"/>
          </w:rPr>
          <w:t>or</w:t>
        </w:r>
      </w:ins>
      <w:ins w:id="366" w:author="Jane Allan (DELWP)" w:date="2017-11-27T17:01:00Z">
        <w:r w:rsidRPr="0083473A">
          <w:rPr>
            <w:u w:val="single"/>
          </w:rPr>
          <w:t>]</w:t>
        </w:r>
      </w:ins>
    </w:p>
    <w:p w14:paraId="60F976B3" w14:textId="3DE103E0" w:rsidR="0027416E" w:rsidRPr="0083473A" w:rsidRDefault="00796121" w:rsidP="003262F9">
      <w:pPr>
        <w:spacing w:before="120" w:after="120"/>
        <w:ind w:left="142" w:right="142"/>
        <w:rPr>
          <w:ins w:id="367" w:author="Jane Allan (DELWP)" w:date="2017-10-26T13:44:00Z"/>
        </w:rPr>
      </w:pPr>
      <w:ins w:id="368" w:author="Jane Allan (DELWP)" w:date="2017-11-02T09:29:00Z">
        <w:r w:rsidRPr="0083473A">
          <w:t>[</w:t>
        </w:r>
      </w:ins>
      <w:ins w:id="369" w:author="Jane Allan (DELWP)" w:date="2017-10-26T13:44:00Z">
        <w:r w:rsidR="0027416E" w:rsidRPr="0083473A">
          <w:t xml:space="preserve">Set out the details of the restriction </w:t>
        </w:r>
      </w:ins>
      <w:ins w:id="370" w:author="Jane Allan (DELWP)" w:date="2017-10-26T16:13:00Z">
        <w:r w:rsidR="00694F84" w:rsidRPr="0083473A">
          <w:t xml:space="preserve">on </w:t>
        </w:r>
      </w:ins>
      <w:ins w:id="371" w:author="Jane Allan (DELWP)" w:date="2017-10-26T13:44:00Z">
        <w:r w:rsidR="0027416E" w:rsidRPr="0083473A">
          <w:t xml:space="preserve">up to a maximum of a single sheet of </w:t>
        </w:r>
      </w:ins>
      <w:ins w:id="372" w:author="Jane Allan (DELWP)" w:date="2017-11-01T17:17:00Z">
        <w:r w:rsidR="005026D2" w:rsidRPr="0083473A">
          <w:t>the</w:t>
        </w:r>
      </w:ins>
      <w:ins w:id="373" w:author="Jane Allan (DELWP)" w:date="2017-10-26T13:44:00Z">
        <w:r w:rsidR="0027416E" w:rsidRPr="0083473A">
          <w:t xml:space="preserve"> </w:t>
        </w:r>
      </w:ins>
      <w:ins w:id="374" w:author="Jane Allan (DELWP)" w:date="2017-10-26T16:13:00Z">
        <w:r w:rsidR="00694F84" w:rsidRPr="0083473A">
          <w:t>P</w:t>
        </w:r>
      </w:ins>
      <w:ins w:id="375" w:author="Jane Allan (DELWP)" w:date="2017-10-26T13:44:00Z">
        <w:r w:rsidR="0027416E" w:rsidRPr="0083473A">
          <w:t>lan. The single sheet may include diagram(s). Standard drafting practices apply. The font size must be no smaller than 2.5mm.</w:t>
        </w:r>
      </w:ins>
      <w:ins w:id="376" w:author="Jane Allan (DELWP)" w:date="2017-11-02T09:29:00Z">
        <w:r w:rsidRPr="0083473A">
          <w:t>]</w:t>
        </w:r>
      </w:ins>
    </w:p>
    <w:p w14:paraId="5D4B89AB" w14:textId="12B066F8" w:rsidR="0027416E" w:rsidRPr="0083473A" w:rsidRDefault="0027416E" w:rsidP="0027416E">
      <w:pPr>
        <w:spacing w:before="120" w:after="120"/>
        <w:ind w:left="142" w:right="142"/>
        <w:rPr>
          <w:ins w:id="377" w:author="Jane Allan (DELWP)" w:date="2017-10-26T13:44:00Z"/>
        </w:rPr>
      </w:pPr>
      <w:ins w:id="378" w:author="Jane Allan (DELWP)" w:date="2017-10-26T13:44:00Z">
        <w:r w:rsidRPr="0083473A">
          <w:t xml:space="preserve">Expiry date: </w:t>
        </w:r>
        <w:r w:rsidRPr="00212736">
          <w:t>[</w:t>
        </w:r>
      </w:ins>
      <w:ins w:id="379" w:author="Jane Allan (DELWP)" w:date="2017-12-04T10:48:00Z">
        <w:r w:rsidR="007D2659" w:rsidRPr="00212736">
          <w:t>dd/mm/yyyy</w:t>
        </w:r>
      </w:ins>
      <w:ins w:id="380" w:author="Jane Allan (DELWP)" w:date="2017-10-26T13:44:00Z">
        <w:r w:rsidRPr="00212736">
          <w:t>]</w:t>
        </w:r>
      </w:ins>
    </w:p>
    <w:p w14:paraId="11480E1A" w14:textId="39836B7F" w:rsidR="0027416E" w:rsidRPr="0083473A" w:rsidDel="00583123" w:rsidRDefault="0027416E">
      <w:pPr>
        <w:rPr>
          <w:del w:id="381" w:author="Jane Allan (DELWP)" w:date="2017-10-26T13:46:00Z"/>
        </w:rPr>
      </w:pPr>
    </w:p>
    <w:p w14:paraId="5B144A3D" w14:textId="2857AE73" w:rsidR="0058551B" w:rsidRPr="0083473A" w:rsidRDefault="0058551B">
      <w:pPr>
        <w:rPr>
          <w:rFonts w:cs="Times New Roman"/>
        </w:rPr>
      </w:pPr>
      <w:r w:rsidRPr="0083473A">
        <w:br w:type="page"/>
      </w:r>
    </w:p>
    <w:p w14:paraId="3470E2C6" w14:textId="77777777" w:rsidR="0068182F" w:rsidRPr="0083473A" w:rsidRDefault="0068182F" w:rsidP="00217998">
      <w:pPr>
        <w:pStyle w:val="BodyText"/>
        <w:rPr>
          <w:lang w:eastAsia="en-AU"/>
        </w:rPr>
        <w:sectPr w:rsidR="0068182F" w:rsidRPr="0083473A" w:rsidSect="0068182F">
          <w:type w:val="continuous"/>
          <w:pgSz w:w="11907" w:h="16840" w:code="9"/>
          <w:pgMar w:top="2268" w:right="1134" w:bottom="1134" w:left="1134" w:header="284" w:footer="284" w:gutter="0"/>
          <w:cols w:space="284"/>
          <w:docGrid w:linePitch="360"/>
        </w:sectPr>
      </w:pPr>
    </w:p>
    <w:p w14:paraId="69B88CE2" w14:textId="77777777" w:rsidR="0058551B" w:rsidRPr="00EB042B" w:rsidRDefault="0058551B" w:rsidP="00217998">
      <w:pPr>
        <w:pStyle w:val="BodyText"/>
        <w:rPr>
          <w:lang w:eastAsia="en-AU"/>
        </w:rPr>
      </w:pPr>
      <w:r w:rsidRPr="0083473A">
        <w:rPr>
          <w:noProof/>
          <w:lang w:eastAsia="en-AU"/>
        </w:rPr>
        <w:lastRenderedPageBreak/>
        <mc:AlternateContent>
          <mc:Choice Requires="wpc">
            <w:drawing>
              <wp:anchor distT="0" distB="0" distL="114300" distR="114300" simplePos="0" relativeHeight="251662336"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726A81" w:rsidRPr="00CC18C6" w:rsidRDefault="00726A81"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0" editas="canvas" style="position:absolute;margin-left:0;margin-top:0;width:595.5pt;height:841.5pt;z-index:251662336;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4B5863" w14:textId="77777777" w:rsidR="00726A81" w:rsidRPr="00CC18C6" w:rsidRDefault="00726A81"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94B21" w14:textId="77777777" w:rsidR="004F42AA" w:rsidRDefault="004F42AA">
      <w:r>
        <w:separator/>
      </w:r>
    </w:p>
    <w:p w14:paraId="4C13F5D9" w14:textId="77777777" w:rsidR="004F42AA" w:rsidRDefault="004F42AA"/>
  </w:endnote>
  <w:endnote w:type="continuationSeparator" w:id="0">
    <w:p w14:paraId="78B7BFF0" w14:textId="77777777" w:rsidR="004F42AA" w:rsidRDefault="004F42AA">
      <w:r>
        <w:continuationSeparator/>
      </w:r>
    </w:p>
    <w:p w14:paraId="3C4B58F7" w14:textId="77777777" w:rsidR="004F42AA" w:rsidRDefault="004F42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726A81" w14:paraId="4C8FAAD0" w14:textId="77777777" w:rsidTr="00D83BD4">
      <w:trPr>
        <w:trHeight w:val="397"/>
      </w:trPr>
      <w:tc>
        <w:tcPr>
          <w:tcW w:w="340" w:type="dxa"/>
        </w:tcPr>
        <w:p w14:paraId="27E9BB5B" w14:textId="77777777" w:rsidR="00726A81" w:rsidRPr="00D55628" w:rsidRDefault="00726A81"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726A81" w:rsidRPr="00D55628" w:rsidRDefault="00726A81" w:rsidP="00D55628">
          <w:pPr>
            <w:pStyle w:val="FooterEven"/>
          </w:pPr>
          <w:r w:rsidRPr="000A15E4">
            <w:rPr>
              <w:rStyle w:val="Bold"/>
            </w:rPr>
            <w:t>Title of document</w:t>
          </w:r>
          <w:r w:rsidRPr="00D55628">
            <w:t xml:space="preserve"> Subtitle</w:t>
          </w:r>
        </w:p>
      </w:tc>
    </w:tr>
  </w:tbl>
  <w:p w14:paraId="3E98CCA6" w14:textId="77777777" w:rsidR="00726A81" w:rsidRPr="008B6D45" w:rsidRDefault="00726A81"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A1C18" w14:textId="77777777" w:rsidR="00726A81" w:rsidRDefault="00726A81">
    <w:pPr>
      <w:pStyle w:val="Footer"/>
    </w:pPr>
    <w:r w:rsidRPr="00D55628">
      <w:rPr>
        <w:noProof/>
      </w:rPr>
      <mc:AlternateContent>
        <mc:Choice Requires="wps">
          <w:drawing>
            <wp:anchor distT="0" distB="0" distL="114300" distR="114300" simplePos="0" relativeHeight="251657728" behindDoc="1" locked="1" layoutInCell="1" allowOverlap="1" wp14:anchorId="6A2E990E" wp14:editId="32F3D09C">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114E5428"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E990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763CECB9" w14:textId="114E5428"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FB486CD" w14:textId="77777777" w:rsidR="00726A81" w:rsidRDefault="00726A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47EE2" w14:textId="77777777" w:rsidR="00726A81" w:rsidRDefault="00726A81">
    <w:pPr>
      <w:pStyle w:val="Footer"/>
    </w:pPr>
    <w:r w:rsidRPr="00D55628">
      <w:rPr>
        <w:noProof/>
      </w:rPr>
      <w:drawing>
        <wp:anchor distT="0" distB="0" distL="114300" distR="114300" simplePos="0" relativeHeight="251655680" behindDoc="1" locked="0" layoutInCell="1" allowOverlap="1" wp14:anchorId="15C1AD81" wp14:editId="4E96BF32">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656" behindDoc="1" locked="1" layoutInCell="1" allowOverlap="1" wp14:anchorId="5B9CB971" wp14:editId="0831C8CB">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49A9E" w14:textId="77777777" w:rsidR="00726A81" w:rsidRPr="00124E8F" w:rsidRDefault="00726A81" w:rsidP="00124E8F">
    <w:pPr>
      <w:pStyle w:val="Footer"/>
    </w:pPr>
    <w:r w:rsidRPr="00D55628">
      <w:rPr>
        <w:noProof/>
      </w:rPr>
      <mc:AlternateContent>
        <mc:Choice Requires="wps">
          <w:drawing>
            <wp:anchor distT="0" distB="0" distL="114300" distR="114300" simplePos="0" relativeHeight="251658752" behindDoc="1" locked="1" layoutInCell="1" allowOverlap="1" wp14:anchorId="0A10C87A" wp14:editId="78F0CF3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509C1BCF" w:rsidR="00726A81" w:rsidRPr="0001226A" w:rsidRDefault="00726A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5" type="#_x0000_t202" style="position:absolute;margin-left:0;margin-top:0;width:595.3pt;height:141.45pt;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66D4014F" w14:textId="509C1BCF" w:rsidR="00726A81" w:rsidRPr="0001226A" w:rsidRDefault="00726A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BF58" w14:textId="77777777" w:rsidR="00726A81" w:rsidRDefault="00726A81">
    <w:pPr>
      <w:pStyle w:val="Footer"/>
    </w:pPr>
    <w:r w:rsidRPr="00D55628">
      <w:rPr>
        <w:noProof/>
      </w:rPr>
      <mc:AlternateContent>
        <mc:Choice Requires="wps">
          <w:drawing>
            <wp:anchor distT="0" distB="0" distL="114300" distR="114300" simplePos="0" relativeHeight="251656704" behindDoc="1" locked="1" layoutInCell="1" allowOverlap="1" wp14:anchorId="14271C65" wp14:editId="494B398A">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2C1FCCBD" w:rsidR="00726A81" w:rsidRPr="0001226A" w:rsidRDefault="00726A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977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1F6DC1A8" w14:textId="2C1FCCBD" w:rsidR="00726A81" w:rsidRPr="0001226A" w:rsidRDefault="00726A8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715E45EB" w14:textId="77777777" w:rsidR="00726A81" w:rsidRDefault="00726A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726A81" w14:paraId="0D619001" w14:textId="77777777" w:rsidTr="00DD7238">
      <w:trPr>
        <w:trHeight w:val="397"/>
      </w:trPr>
      <w:tc>
        <w:tcPr>
          <w:tcW w:w="340" w:type="dxa"/>
        </w:tcPr>
        <w:p w14:paraId="7461AB33" w14:textId="77777777" w:rsidR="00726A81" w:rsidRPr="00D55628" w:rsidRDefault="00726A81"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2585478E" w:rsidR="00726A81" w:rsidRPr="00D55628" w:rsidRDefault="00726A81"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582049CF" w:rsidR="00726A81" w:rsidRPr="00D55628" w:rsidRDefault="00140401" w:rsidP="00D55628">
          <w:pPr>
            <w:pStyle w:val="FooterEven"/>
          </w:pPr>
          <w:fldSimple w:instr=" STYLEREF  Subtitle  \* MERGEFORMAT ">
            <w:r w:rsidR="00726A81">
              <w:rPr>
                <w:noProof/>
              </w:rPr>
              <w:t>Version 3</w:t>
            </w:r>
          </w:fldSimple>
        </w:p>
      </w:tc>
    </w:tr>
  </w:tbl>
  <w:p w14:paraId="72DE3560" w14:textId="77777777" w:rsidR="00726A81" w:rsidRDefault="00726A81" w:rsidP="005949B0">
    <w:pPr>
      <w:pStyle w:val="FooterEven"/>
    </w:pPr>
    <w:r w:rsidRPr="00D55628">
      <w:rPr>
        <w:noProof/>
      </w:rPr>
      <mc:AlternateContent>
        <mc:Choice Requires="wps">
          <w:drawing>
            <wp:anchor distT="0" distB="0" distL="114300" distR="114300" simplePos="0" relativeHeight="251659264" behindDoc="1" locked="1" layoutInCell="1" allowOverlap="1" wp14:anchorId="2ADC6E3C" wp14:editId="65EB5000">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65504947"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14:paraId="4F2D4376" w14:textId="65504947"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1B29ADC" w14:textId="77777777" w:rsidR="00726A81" w:rsidRPr="00B5221E" w:rsidRDefault="00726A81"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14407" w14:textId="686E55E2" w:rsidR="00726A81" w:rsidRPr="00ED74B4" w:rsidRDefault="00726A81" w:rsidP="00E476D1">
    <w:pPr>
      <w:pStyle w:val="zFooter"/>
      <w:jc w:val="left"/>
      <w:rPr>
        <w:rStyle w:val="zRptPgNum"/>
        <w:noProof/>
        <w:color w:val="B3272F" w:themeColor="text2"/>
      </w:rPr>
    </w:pPr>
    <w:r w:rsidRPr="003D4562">
      <w:rPr>
        <w:rStyle w:val="zRptPgNum"/>
        <w:b/>
        <w:color w:val="B3272F" w:themeColor="text2"/>
      </w:rPr>
      <w:t xml:space="preserve">Registrar’s requirements for paper conveyancing transactions – </w:t>
    </w:r>
    <w:r w:rsidRPr="00193566">
      <w:rPr>
        <w:rStyle w:val="zRptPgNum"/>
        <w:b/>
        <w:color w:val="B3272F" w:themeColor="text2"/>
      </w:rPr>
      <w:t>Version 4</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35274D">
      <w:rPr>
        <w:rStyle w:val="zRptPgNum"/>
        <w:noProof/>
        <w:color w:val="B3272F" w:themeColor="text2"/>
      </w:rPr>
      <w:t>1</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8D4A3" w14:textId="7F9B7772" w:rsidR="00726A81" w:rsidRPr="00ED74B4" w:rsidRDefault="00726A81" w:rsidP="004C5E78">
    <w:pPr>
      <w:pStyle w:val="zFooter"/>
      <w:jc w:val="left"/>
      <w:rPr>
        <w:rStyle w:val="zRptPgNum"/>
        <w:noProof/>
        <w:color w:val="B3272F" w:themeColor="text2"/>
      </w:rPr>
    </w:pPr>
    <w:r w:rsidRPr="00ED74B4">
      <w:rPr>
        <w:rStyle w:val="zRptPgNum"/>
        <w:b/>
        <w:color w:val="B3272F" w:themeColor="text2"/>
      </w:rPr>
      <w:t>Registrar’s requirements for paper conve</w:t>
    </w:r>
    <w:r>
      <w:rPr>
        <w:rStyle w:val="zRptPgNum"/>
        <w:b/>
        <w:color w:val="B3272F" w:themeColor="text2"/>
      </w:rPr>
      <w:t xml:space="preserve">yancing transactions – Version </w:t>
    </w:r>
    <w:r w:rsidR="006F3DDF">
      <w:rPr>
        <w:rStyle w:val="zRptPgNum"/>
        <w:b/>
        <w:color w:val="B3272F" w:themeColor="text2"/>
      </w:rPr>
      <w:t>4</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35274D">
      <w:rPr>
        <w:rStyle w:val="zRptPgNum"/>
        <w:noProof/>
        <w:color w:val="B3272F" w:themeColor="text2"/>
      </w:rPr>
      <w:t>2</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CE13A" w14:textId="0140FFE0" w:rsidR="00726A81" w:rsidRPr="00040071" w:rsidRDefault="00726A81"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ins w:id="49" w:author="Jane Allan (DELWP)" w:date="2017-11-27T17:03:00Z">
      <w:r>
        <w:rPr>
          <w:rStyle w:val="zRptPgNum"/>
          <w:noProof/>
        </w:rPr>
        <w:t>2</w:t>
      </w:r>
    </w:ins>
    <w:del w:id="50" w:author="Jane Allan (DELWP)" w:date="2017-10-26T13:50:00Z">
      <w:r w:rsidDel="00D15BE4">
        <w:rPr>
          <w:rStyle w:val="zRptPgNum"/>
          <w:noProof/>
        </w:rPr>
        <w:delText>29</w:delText>
      </w:r>
    </w:del>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1EFED" w14:textId="77777777" w:rsidR="00726A81" w:rsidRPr="00B5221E" w:rsidRDefault="00726A81"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0800" behindDoc="1" locked="1" layoutInCell="1" allowOverlap="1" wp14:anchorId="269FD3E1" wp14:editId="0F690D49">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3AF87231"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6q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RA5NsJGlk8gYSVBYCBGmI6waKT6htEAkybF+uuWKoZReyugDeKQ&#10;EDua3IZMZhFs1PnJ5vyEigKgUmwwGpcrM46zba943YCnsfGEvIH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CrUTqrVAgAA5wUAAA4AAAAAAAAAAAAAAAAALgIAAGRycy9lMm9E&#10;b2MueG1sUEsBAi0AFAAGAAgAAAAhADTFRM7bAAAABgEAAA8AAAAAAAAAAAAAAAAALwUAAGRycy9k&#10;b3ducmV2LnhtbFBLBQYAAAAABAAEAPMAAAA3BgAAAAA=&#10;" filled="f" stroked="f">
              <v:textbox>
                <w:txbxContent>
                  <w:p w14:paraId="0FF9EE39" w14:textId="3AF87231" w:rsidR="00726A81" w:rsidRPr="0001226A" w:rsidRDefault="00726A8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6EDE6" w14:textId="77777777" w:rsidR="004F42AA" w:rsidRPr="008F5280" w:rsidRDefault="004F42AA" w:rsidP="008F5280">
      <w:pPr>
        <w:pStyle w:val="FootnoteSeparator"/>
      </w:pPr>
    </w:p>
  </w:footnote>
  <w:footnote w:type="continuationSeparator" w:id="0">
    <w:p w14:paraId="3D5BC2FB" w14:textId="77777777" w:rsidR="004F42AA" w:rsidRDefault="004F42AA" w:rsidP="008F5280">
      <w:pPr>
        <w:pStyle w:val="FootnoteSeparator"/>
      </w:pPr>
    </w:p>
    <w:p w14:paraId="0453F2FA" w14:textId="77777777" w:rsidR="004F42AA" w:rsidRDefault="004F42AA"/>
  </w:footnote>
  <w:footnote w:type="continuationNotice" w:id="1">
    <w:p w14:paraId="594EF9BE" w14:textId="77777777" w:rsidR="004F42AA" w:rsidRDefault="004F42AA" w:rsidP="00D55628"/>
    <w:p w14:paraId="45CFC5FD" w14:textId="77777777" w:rsidR="004F42AA" w:rsidRDefault="004F42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8827D" w14:textId="77777777" w:rsidR="00726A81" w:rsidRDefault="00726A81" w:rsidP="009C64FA">
    <w:pPr>
      <w:pStyle w:val="Header"/>
    </w:pPr>
  </w:p>
  <w:p w14:paraId="5412DA90" w14:textId="77777777" w:rsidR="00726A81" w:rsidRPr="00393205" w:rsidRDefault="00726A81"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1045D" w14:textId="77777777" w:rsidR="00726A81" w:rsidRDefault="00726A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E5699" w14:textId="77777777" w:rsidR="00726A81" w:rsidRDefault="00726A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2139" w14:textId="77777777" w:rsidR="00726A81" w:rsidRDefault="00726A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3614" w14:textId="77777777" w:rsidR="00726A81" w:rsidRDefault="00726A81" w:rsidP="009C64FA">
    <w:pPr>
      <w:pStyle w:val="Header"/>
    </w:pPr>
  </w:p>
  <w:p w14:paraId="695B6066" w14:textId="77777777" w:rsidR="00726A81" w:rsidRPr="00393205" w:rsidRDefault="00726A81" w:rsidP="003932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0FB46" w14:textId="77777777" w:rsidR="00726A81" w:rsidRDefault="00726A81"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5"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7"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0"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6"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7"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8"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0"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5"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7"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8"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1"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4"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42E45B17"/>
    <w:multiLevelType w:val="hybridMultilevel"/>
    <w:tmpl w:val="89BC580A"/>
    <w:lvl w:ilvl="0" w:tplc="844CF486">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7"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48"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9"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504E1191"/>
    <w:multiLevelType w:val="hybridMultilevel"/>
    <w:tmpl w:val="9FC4CA22"/>
    <w:lvl w:ilvl="0" w:tplc="AD286992">
      <w:start w:val="1"/>
      <w:numFmt w:val="lowerLetter"/>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2"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4"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5"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57"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8"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1"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2" w15:restartNumberingAfterBreak="0">
    <w:nsid w:val="60833C86"/>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3"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64"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5"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7"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9" w15:restartNumberingAfterBreak="0">
    <w:nsid w:val="66B85EA4"/>
    <w:multiLevelType w:val="multilevel"/>
    <w:tmpl w:val="F75C4CEC"/>
    <w:numStyleLink w:val="AlphaList2"/>
  </w:abstractNum>
  <w:abstractNum w:abstractNumId="70"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1"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2"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6"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9"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0"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81"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3"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1"/>
  </w:num>
  <w:num w:numId="2">
    <w:abstractNumId w:val="75"/>
  </w:num>
  <w:num w:numId="3">
    <w:abstractNumId w:val="57"/>
  </w:num>
  <w:num w:numId="4">
    <w:abstractNumId w:val="80"/>
  </w:num>
  <w:num w:numId="5">
    <w:abstractNumId w:val="32"/>
  </w:num>
  <w:num w:numId="6">
    <w:abstractNumId w:val="16"/>
  </w:num>
  <w:num w:numId="7">
    <w:abstractNumId w:val="10"/>
  </w:num>
  <w:num w:numId="8">
    <w:abstractNumId w:val="4"/>
  </w:num>
  <w:num w:numId="9">
    <w:abstractNumId w:val="77"/>
  </w:num>
  <w:num w:numId="10">
    <w:abstractNumId w:val="19"/>
  </w:num>
  <w:num w:numId="11">
    <w:abstractNumId w:val="38"/>
  </w:num>
  <w:num w:numId="12">
    <w:abstractNumId w:val="25"/>
  </w:num>
  <w:num w:numId="13">
    <w:abstractNumId w:val="45"/>
  </w:num>
  <w:num w:numId="14">
    <w:abstractNumId w:val="50"/>
  </w:num>
  <w:num w:numId="15">
    <w:abstractNumId w:val="31"/>
  </w:num>
  <w:num w:numId="16">
    <w:abstractNumId w:val="3"/>
  </w:num>
  <w:num w:numId="17">
    <w:abstractNumId w:val="7"/>
  </w:num>
  <w:num w:numId="18">
    <w:abstractNumId w:val="74"/>
  </w:num>
  <w:num w:numId="19">
    <w:abstractNumId w:val="2"/>
  </w:num>
  <w:num w:numId="20">
    <w:abstractNumId w:val="1"/>
  </w:num>
  <w:num w:numId="21">
    <w:abstractNumId w:val="58"/>
  </w:num>
  <w:num w:numId="22">
    <w:abstractNumId w:val="55"/>
  </w:num>
  <w:num w:numId="23">
    <w:abstractNumId w:val="21"/>
  </w:num>
  <w:num w:numId="24">
    <w:abstractNumId w:val="15"/>
  </w:num>
  <w:num w:numId="25">
    <w:abstractNumId w:val="0"/>
  </w:num>
  <w:num w:numId="26">
    <w:abstractNumId w:val="78"/>
  </w:num>
  <w:num w:numId="27">
    <w:abstractNumId w:val="20"/>
  </w:num>
  <w:num w:numId="28">
    <w:abstractNumId w:val="78"/>
    <w:lvlOverride w:ilvl="0">
      <w:startOverride w:val="1"/>
    </w:lvlOverride>
  </w:num>
  <w:num w:numId="29">
    <w:abstractNumId w:val="40"/>
  </w:num>
  <w:num w:numId="30">
    <w:abstractNumId w:val="11"/>
  </w:num>
  <w:num w:numId="31">
    <w:abstractNumId w:val="82"/>
  </w:num>
  <w:num w:numId="32">
    <w:abstractNumId w:val="82"/>
    <w:lvlOverride w:ilvl="0">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18"/>
  </w:num>
  <w:num w:numId="36">
    <w:abstractNumId w:val="81"/>
  </w:num>
  <w:num w:numId="37">
    <w:abstractNumId w:val="59"/>
  </w:num>
  <w:num w:numId="38">
    <w:abstractNumId w:val="12"/>
  </w:num>
  <w:num w:numId="39">
    <w:abstractNumId w:val="65"/>
  </w:num>
  <w:num w:numId="40">
    <w:abstractNumId w:val="29"/>
  </w:num>
  <w:num w:numId="41">
    <w:abstractNumId w:val="6"/>
  </w:num>
  <w:num w:numId="42">
    <w:abstractNumId w:val="33"/>
  </w:num>
  <w:num w:numId="43">
    <w:abstractNumId w:val="76"/>
  </w:num>
  <w:num w:numId="44">
    <w:abstractNumId w:val="72"/>
  </w:num>
  <w:num w:numId="45">
    <w:abstractNumId w:val="42"/>
  </w:num>
  <w:num w:numId="46">
    <w:abstractNumId w:val="35"/>
    <w:lvlOverride w:ilvl="0">
      <w:startOverride w:val="1"/>
    </w:lvlOverride>
  </w:num>
  <w:num w:numId="47">
    <w:abstractNumId w:val="71"/>
  </w:num>
  <w:num w:numId="48">
    <w:abstractNumId w:val="82"/>
    <w:lvlOverride w:ilvl="0">
      <w:startOverride w:val="1"/>
    </w:lvlOverride>
  </w:num>
  <w:num w:numId="49">
    <w:abstractNumId w:val="83"/>
  </w:num>
  <w:num w:numId="50">
    <w:abstractNumId w:val="28"/>
  </w:num>
  <w:num w:numId="51">
    <w:abstractNumId w:val="66"/>
  </w:num>
  <w:num w:numId="52">
    <w:abstractNumId w:val="56"/>
  </w:num>
  <w:num w:numId="53">
    <w:abstractNumId w:val="67"/>
  </w:num>
  <w:num w:numId="54">
    <w:abstractNumId w:val="14"/>
  </w:num>
  <w:num w:numId="55">
    <w:abstractNumId w:val="26"/>
  </w:num>
  <w:num w:numId="56">
    <w:abstractNumId w:val="30"/>
  </w:num>
  <w:num w:numId="57">
    <w:abstractNumId w:val="73"/>
  </w:num>
  <w:num w:numId="58">
    <w:abstractNumId w:val="79"/>
  </w:num>
  <w:num w:numId="59">
    <w:abstractNumId w:val="61"/>
  </w:num>
  <w:num w:numId="60">
    <w:abstractNumId w:val="43"/>
  </w:num>
  <w:num w:numId="61">
    <w:abstractNumId w:val="17"/>
  </w:num>
  <w:num w:numId="62">
    <w:abstractNumId w:val="60"/>
  </w:num>
  <w:num w:numId="63">
    <w:abstractNumId w:val="13"/>
  </w:num>
  <w:num w:numId="64">
    <w:abstractNumId w:val="23"/>
  </w:num>
  <w:num w:numId="65">
    <w:abstractNumId w:val="64"/>
  </w:num>
  <w:num w:numId="66">
    <w:abstractNumId w:val="5"/>
  </w:num>
  <w:num w:numId="67">
    <w:abstractNumId w:val="48"/>
  </w:num>
  <w:num w:numId="68">
    <w:abstractNumId w:val="52"/>
  </w:num>
  <w:num w:numId="69">
    <w:abstractNumId w:val="47"/>
  </w:num>
  <w:num w:numId="70">
    <w:abstractNumId w:val="27"/>
  </w:num>
  <w:num w:numId="71">
    <w:abstractNumId w:val="82"/>
    <w:lvlOverride w:ilvl="0">
      <w:startOverride w:val="1"/>
    </w:lvlOverride>
  </w:num>
  <w:num w:numId="72">
    <w:abstractNumId w:val="82"/>
    <w:lvlOverride w:ilvl="0">
      <w:startOverride w:val="1"/>
    </w:lvlOverride>
  </w:num>
  <w:num w:numId="73">
    <w:abstractNumId w:val="82"/>
    <w:lvlOverride w:ilvl="0">
      <w:startOverride w:val="1"/>
    </w:lvlOverride>
  </w:num>
  <w:num w:numId="74">
    <w:abstractNumId w:val="82"/>
    <w:lvlOverride w:ilvl="0">
      <w:startOverride w:val="1"/>
    </w:lvlOverride>
  </w:num>
  <w:num w:numId="75">
    <w:abstractNumId w:val="36"/>
  </w:num>
  <w:num w:numId="76">
    <w:abstractNumId w:val="8"/>
  </w:num>
  <w:num w:numId="77">
    <w:abstractNumId w:val="70"/>
  </w:num>
  <w:num w:numId="78">
    <w:abstractNumId w:val="22"/>
  </w:num>
  <w:num w:numId="79">
    <w:abstractNumId w:val="49"/>
  </w:num>
  <w:num w:numId="80">
    <w:abstractNumId w:val="68"/>
  </w:num>
  <w:num w:numId="81">
    <w:abstractNumId w:val="44"/>
  </w:num>
  <w:num w:numId="82">
    <w:abstractNumId w:val="46"/>
  </w:num>
  <w:num w:numId="83">
    <w:abstractNumId w:val="9"/>
  </w:num>
  <w:num w:numId="84">
    <w:abstractNumId w:val="62"/>
  </w:num>
  <w:num w:numId="85">
    <w:abstractNumId w:val="24"/>
  </w:num>
  <w:num w:numId="86">
    <w:abstractNumId w:val="69"/>
    <w:lvlOverride w:ilvl="0">
      <w:lvl w:ilvl="0">
        <w:start w:val="1"/>
        <w:numFmt w:val="lowerLetter"/>
        <w:lvlText w:val="(%1)"/>
        <w:lvlJc w:val="left"/>
        <w:pPr>
          <w:tabs>
            <w:tab w:val="num" w:pos="851"/>
          </w:tabs>
          <w:ind w:left="567" w:firstLine="284"/>
        </w:pPr>
        <w:rPr>
          <w:rFonts w:ascii="Arial" w:hAnsi="Arial" w:hint="default"/>
          <w:sz w:val="20"/>
          <w:szCs w:val="20"/>
        </w:rPr>
      </w:lvl>
    </w:lvlOverride>
  </w:num>
  <w:num w:numId="87">
    <w:abstractNumId w:val="34"/>
  </w:num>
  <w:num w:numId="88">
    <w:abstractNumId w:val="51"/>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ne Allan (DELWP)">
    <w15:presenceInfo w15:providerId="AD" w15:userId="S-1-5-21-3009471437-2678356326-1117381816-16775"/>
  </w15:person>
  <w15:person w15:author="Yvonne S Baker (DELWP)">
    <w15:presenceInfo w15:providerId="AD" w15:userId="S-1-5-21-3009471437-2678356326-1117381816-33441"/>
  </w15:person>
  <w15:person w15:author="Luke Rogan (DELWP)">
    <w15:presenceInfo w15:providerId="AD" w15:userId="S-1-5-21-3009471437-2678356326-1117381816-1787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US" w:vendorID="64" w:dllVersion="0" w:nlCheck="1" w:checkStyle="1"/>
  <w:activeWritingStyle w:appName="MSWord" w:lang="en-AU" w:vendorID="64" w:dllVersion="0" w:nlCheck="1" w:checkStyle="1"/>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59"/>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466C"/>
    <w:rsid w:val="00014E15"/>
    <w:rsid w:val="00015ACF"/>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2FE"/>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287"/>
    <w:rsid w:val="0008745F"/>
    <w:rsid w:val="000908D6"/>
    <w:rsid w:val="0009125C"/>
    <w:rsid w:val="000913AD"/>
    <w:rsid w:val="00091F49"/>
    <w:rsid w:val="0009214D"/>
    <w:rsid w:val="00093051"/>
    <w:rsid w:val="000935F8"/>
    <w:rsid w:val="000938C5"/>
    <w:rsid w:val="00093F02"/>
    <w:rsid w:val="000948CF"/>
    <w:rsid w:val="00094A84"/>
    <w:rsid w:val="00094F27"/>
    <w:rsid w:val="000950D5"/>
    <w:rsid w:val="0009521E"/>
    <w:rsid w:val="00095459"/>
    <w:rsid w:val="00095E8A"/>
    <w:rsid w:val="00096627"/>
    <w:rsid w:val="00096B2D"/>
    <w:rsid w:val="00096B35"/>
    <w:rsid w:val="00097170"/>
    <w:rsid w:val="000972BB"/>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28"/>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777"/>
    <w:rsid w:val="000E71FC"/>
    <w:rsid w:val="000E7410"/>
    <w:rsid w:val="000E7936"/>
    <w:rsid w:val="000F03BC"/>
    <w:rsid w:val="000F0A47"/>
    <w:rsid w:val="000F0D60"/>
    <w:rsid w:val="000F147D"/>
    <w:rsid w:val="000F1A3A"/>
    <w:rsid w:val="000F1A53"/>
    <w:rsid w:val="000F1A5A"/>
    <w:rsid w:val="000F1D45"/>
    <w:rsid w:val="000F1FA4"/>
    <w:rsid w:val="000F2014"/>
    <w:rsid w:val="000F2079"/>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EF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1311"/>
    <w:rsid w:val="001314EF"/>
    <w:rsid w:val="001315CE"/>
    <w:rsid w:val="00131A4D"/>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829"/>
    <w:rsid w:val="0013799D"/>
    <w:rsid w:val="0014019B"/>
    <w:rsid w:val="00140262"/>
    <w:rsid w:val="00140401"/>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5E9"/>
    <w:rsid w:val="001676F4"/>
    <w:rsid w:val="00167865"/>
    <w:rsid w:val="00167EBC"/>
    <w:rsid w:val="00170713"/>
    <w:rsid w:val="00170F85"/>
    <w:rsid w:val="001715D8"/>
    <w:rsid w:val="00171BA9"/>
    <w:rsid w:val="00171FD1"/>
    <w:rsid w:val="00172031"/>
    <w:rsid w:val="00172DA4"/>
    <w:rsid w:val="00173F6E"/>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AD0"/>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566"/>
    <w:rsid w:val="00193BEE"/>
    <w:rsid w:val="001942B8"/>
    <w:rsid w:val="00194471"/>
    <w:rsid w:val="00194C55"/>
    <w:rsid w:val="00194CF5"/>
    <w:rsid w:val="0019502C"/>
    <w:rsid w:val="001952E8"/>
    <w:rsid w:val="00195EAE"/>
    <w:rsid w:val="00196016"/>
    <w:rsid w:val="00196165"/>
    <w:rsid w:val="00196393"/>
    <w:rsid w:val="0019661C"/>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C0D"/>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4703"/>
    <w:rsid w:val="001C5239"/>
    <w:rsid w:val="001C5501"/>
    <w:rsid w:val="001C58FF"/>
    <w:rsid w:val="001C591F"/>
    <w:rsid w:val="001C63D2"/>
    <w:rsid w:val="001C6526"/>
    <w:rsid w:val="001C6A87"/>
    <w:rsid w:val="001C6E3A"/>
    <w:rsid w:val="001C7078"/>
    <w:rsid w:val="001C709B"/>
    <w:rsid w:val="001C70C1"/>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5A0"/>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736"/>
    <w:rsid w:val="00212DA6"/>
    <w:rsid w:val="00213289"/>
    <w:rsid w:val="002139D9"/>
    <w:rsid w:val="00213B45"/>
    <w:rsid w:val="002147CA"/>
    <w:rsid w:val="002154DF"/>
    <w:rsid w:val="002158A2"/>
    <w:rsid w:val="00215AEB"/>
    <w:rsid w:val="00215CE4"/>
    <w:rsid w:val="00215E20"/>
    <w:rsid w:val="0021610D"/>
    <w:rsid w:val="002165C1"/>
    <w:rsid w:val="00216689"/>
    <w:rsid w:val="00216A8E"/>
    <w:rsid w:val="00217538"/>
    <w:rsid w:val="00217563"/>
    <w:rsid w:val="00217998"/>
    <w:rsid w:val="00217DA5"/>
    <w:rsid w:val="00217EC2"/>
    <w:rsid w:val="00220268"/>
    <w:rsid w:val="00220B8F"/>
    <w:rsid w:val="00220ED6"/>
    <w:rsid w:val="00220F0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4AB"/>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795"/>
    <w:rsid w:val="002578D4"/>
    <w:rsid w:val="002579C1"/>
    <w:rsid w:val="002604DA"/>
    <w:rsid w:val="00260781"/>
    <w:rsid w:val="00260992"/>
    <w:rsid w:val="00260A76"/>
    <w:rsid w:val="00260FC1"/>
    <w:rsid w:val="002611D2"/>
    <w:rsid w:val="002612C8"/>
    <w:rsid w:val="002614DA"/>
    <w:rsid w:val="00261943"/>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16E"/>
    <w:rsid w:val="0027492F"/>
    <w:rsid w:val="00274CEE"/>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2AC9"/>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3F"/>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3A41"/>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EB4"/>
    <w:rsid w:val="002C5F6C"/>
    <w:rsid w:val="002C6693"/>
    <w:rsid w:val="002C729B"/>
    <w:rsid w:val="002C73EA"/>
    <w:rsid w:val="002C7FEF"/>
    <w:rsid w:val="002D04B2"/>
    <w:rsid w:val="002D06AC"/>
    <w:rsid w:val="002D0A8B"/>
    <w:rsid w:val="002D0C93"/>
    <w:rsid w:val="002D1038"/>
    <w:rsid w:val="002D10F3"/>
    <w:rsid w:val="002D1D09"/>
    <w:rsid w:val="002D1E0C"/>
    <w:rsid w:val="002D1E9A"/>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8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29D"/>
    <w:rsid w:val="003262F9"/>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3C6"/>
    <w:rsid w:val="003468F1"/>
    <w:rsid w:val="00346B3F"/>
    <w:rsid w:val="00346F16"/>
    <w:rsid w:val="00346F99"/>
    <w:rsid w:val="0034750A"/>
    <w:rsid w:val="00347BA8"/>
    <w:rsid w:val="00350C48"/>
    <w:rsid w:val="00350E09"/>
    <w:rsid w:val="003511D3"/>
    <w:rsid w:val="00351B24"/>
    <w:rsid w:val="00352130"/>
    <w:rsid w:val="00352289"/>
    <w:rsid w:val="0035274D"/>
    <w:rsid w:val="00352C21"/>
    <w:rsid w:val="00353573"/>
    <w:rsid w:val="00353707"/>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2F19"/>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2D7D"/>
    <w:rsid w:val="003A34C6"/>
    <w:rsid w:val="003A37BF"/>
    <w:rsid w:val="003A3AE7"/>
    <w:rsid w:val="003A3B9B"/>
    <w:rsid w:val="003A444D"/>
    <w:rsid w:val="003A4505"/>
    <w:rsid w:val="003A472A"/>
    <w:rsid w:val="003A5365"/>
    <w:rsid w:val="003A546D"/>
    <w:rsid w:val="003A634F"/>
    <w:rsid w:val="003A64FA"/>
    <w:rsid w:val="003A6CE9"/>
    <w:rsid w:val="003A6D48"/>
    <w:rsid w:val="003A7910"/>
    <w:rsid w:val="003A79F1"/>
    <w:rsid w:val="003A7D28"/>
    <w:rsid w:val="003A7D9F"/>
    <w:rsid w:val="003B01CD"/>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32F"/>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748"/>
    <w:rsid w:val="003D1E04"/>
    <w:rsid w:val="003D25C4"/>
    <w:rsid w:val="003D2C4D"/>
    <w:rsid w:val="003D3447"/>
    <w:rsid w:val="003D3468"/>
    <w:rsid w:val="003D357E"/>
    <w:rsid w:val="003D3695"/>
    <w:rsid w:val="003D3F0D"/>
    <w:rsid w:val="003D4055"/>
    <w:rsid w:val="003D4483"/>
    <w:rsid w:val="003D4562"/>
    <w:rsid w:val="003D499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36B"/>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78C"/>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4AF6"/>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22A5"/>
    <w:rsid w:val="004925EC"/>
    <w:rsid w:val="00492C0D"/>
    <w:rsid w:val="00492CD9"/>
    <w:rsid w:val="00493D9E"/>
    <w:rsid w:val="0049412F"/>
    <w:rsid w:val="00494637"/>
    <w:rsid w:val="0049473E"/>
    <w:rsid w:val="0049493E"/>
    <w:rsid w:val="004956B2"/>
    <w:rsid w:val="0049587E"/>
    <w:rsid w:val="00495986"/>
    <w:rsid w:val="00496446"/>
    <w:rsid w:val="00496465"/>
    <w:rsid w:val="00496982"/>
    <w:rsid w:val="00496C3E"/>
    <w:rsid w:val="0049713E"/>
    <w:rsid w:val="00497A05"/>
    <w:rsid w:val="00497BBD"/>
    <w:rsid w:val="004A0535"/>
    <w:rsid w:val="004A0717"/>
    <w:rsid w:val="004A07E7"/>
    <w:rsid w:val="004A0D32"/>
    <w:rsid w:val="004A0E8E"/>
    <w:rsid w:val="004A142F"/>
    <w:rsid w:val="004A200E"/>
    <w:rsid w:val="004A2164"/>
    <w:rsid w:val="004A2515"/>
    <w:rsid w:val="004A2B54"/>
    <w:rsid w:val="004A2E41"/>
    <w:rsid w:val="004A2EB0"/>
    <w:rsid w:val="004A30FA"/>
    <w:rsid w:val="004A324F"/>
    <w:rsid w:val="004A35BE"/>
    <w:rsid w:val="004A39FD"/>
    <w:rsid w:val="004A45E4"/>
    <w:rsid w:val="004A4A85"/>
    <w:rsid w:val="004A5164"/>
    <w:rsid w:val="004A5391"/>
    <w:rsid w:val="004A5619"/>
    <w:rsid w:val="004A5897"/>
    <w:rsid w:val="004A593E"/>
    <w:rsid w:val="004A5D61"/>
    <w:rsid w:val="004A6426"/>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68E3"/>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8"/>
    <w:rsid w:val="004C7235"/>
    <w:rsid w:val="004C72EE"/>
    <w:rsid w:val="004C7366"/>
    <w:rsid w:val="004C77E1"/>
    <w:rsid w:val="004C7F52"/>
    <w:rsid w:val="004D0374"/>
    <w:rsid w:val="004D03AF"/>
    <w:rsid w:val="004D078E"/>
    <w:rsid w:val="004D082D"/>
    <w:rsid w:val="004D09B3"/>
    <w:rsid w:val="004D0BB5"/>
    <w:rsid w:val="004D0DBF"/>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2AA"/>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6D2"/>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3A2"/>
    <w:rsid w:val="0056060F"/>
    <w:rsid w:val="005610CD"/>
    <w:rsid w:val="005613E8"/>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3"/>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A7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5A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3B"/>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E94"/>
    <w:rsid w:val="005F6F53"/>
    <w:rsid w:val="005F73D0"/>
    <w:rsid w:val="005F7770"/>
    <w:rsid w:val="005F7C8F"/>
    <w:rsid w:val="0060043D"/>
    <w:rsid w:val="0060058E"/>
    <w:rsid w:val="006008D1"/>
    <w:rsid w:val="006009A8"/>
    <w:rsid w:val="00600A7A"/>
    <w:rsid w:val="0060128F"/>
    <w:rsid w:val="0060154C"/>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5EE2"/>
    <w:rsid w:val="0061619C"/>
    <w:rsid w:val="00616A1B"/>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F0"/>
    <w:rsid w:val="00641975"/>
    <w:rsid w:val="00641FE4"/>
    <w:rsid w:val="006421A8"/>
    <w:rsid w:val="00642290"/>
    <w:rsid w:val="006423EC"/>
    <w:rsid w:val="00642804"/>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4F84"/>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D90"/>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730"/>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2ED4"/>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5"/>
    <w:rsid w:val="006F34BB"/>
    <w:rsid w:val="006F3881"/>
    <w:rsid w:val="006F3B0E"/>
    <w:rsid w:val="006F3D39"/>
    <w:rsid w:val="006F3DDF"/>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22A"/>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A81"/>
    <w:rsid w:val="00726B50"/>
    <w:rsid w:val="00726E5A"/>
    <w:rsid w:val="00727294"/>
    <w:rsid w:val="00727346"/>
    <w:rsid w:val="0072771D"/>
    <w:rsid w:val="00727BF4"/>
    <w:rsid w:val="00727D59"/>
    <w:rsid w:val="007312FD"/>
    <w:rsid w:val="00731798"/>
    <w:rsid w:val="007322F9"/>
    <w:rsid w:val="007328E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1492"/>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121"/>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52"/>
    <w:rsid w:val="007D229D"/>
    <w:rsid w:val="007D25BC"/>
    <w:rsid w:val="007D2659"/>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D33"/>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733"/>
    <w:rsid w:val="00827CEB"/>
    <w:rsid w:val="00827DC6"/>
    <w:rsid w:val="00830017"/>
    <w:rsid w:val="008300F0"/>
    <w:rsid w:val="00830404"/>
    <w:rsid w:val="00830626"/>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473A"/>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645D"/>
    <w:rsid w:val="0084654E"/>
    <w:rsid w:val="00846560"/>
    <w:rsid w:val="00846CDC"/>
    <w:rsid w:val="00846F12"/>
    <w:rsid w:val="00846F26"/>
    <w:rsid w:val="00847067"/>
    <w:rsid w:val="00847A28"/>
    <w:rsid w:val="00850090"/>
    <w:rsid w:val="008500A9"/>
    <w:rsid w:val="00850A6C"/>
    <w:rsid w:val="00850A92"/>
    <w:rsid w:val="00850DE6"/>
    <w:rsid w:val="00851170"/>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6B9"/>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4F63"/>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73B"/>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2FE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26F"/>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2E0"/>
    <w:rsid w:val="009D756C"/>
    <w:rsid w:val="009D7C0D"/>
    <w:rsid w:val="009D7D08"/>
    <w:rsid w:val="009E0728"/>
    <w:rsid w:val="009E0B37"/>
    <w:rsid w:val="009E0BF0"/>
    <w:rsid w:val="009E0C93"/>
    <w:rsid w:val="009E0E3B"/>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3F65"/>
    <w:rsid w:val="009F40DE"/>
    <w:rsid w:val="009F4174"/>
    <w:rsid w:val="009F4633"/>
    <w:rsid w:val="009F48C2"/>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302"/>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A14"/>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881"/>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195"/>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2F3"/>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2D"/>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0D9C"/>
    <w:rsid w:val="00AF1079"/>
    <w:rsid w:val="00AF1D5E"/>
    <w:rsid w:val="00AF203B"/>
    <w:rsid w:val="00AF2484"/>
    <w:rsid w:val="00AF2BC0"/>
    <w:rsid w:val="00AF49EA"/>
    <w:rsid w:val="00AF4F20"/>
    <w:rsid w:val="00AF4F66"/>
    <w:rsid w:val="00AF5248"/>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3F9B"/>
    <w:rsid w:val="00B04FF3"/>
    <w:rsid w:val="00B055A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18"/>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9A2"/>
    <w:rsid w:val="00B64CAA"/>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58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90C"/>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0EC7"/>
    <w:rsid w:val="00BA1061"/>
    <w:rsid w:val="00BA12BF"/>
    <w:rsid w:val="00BA1490"/>
    <w:rsid w:val="00BA156B"/>
    <w:rsid w:val="00BA1605"/>
    <w:rsid w:val="00BA287A"/>
    <w:rsid w:val="00BA2A44"/>
    <w:rsid w:val="00BA2DDF"/>
    <w:rsid w:val="00BA35A7"/>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C1"/>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A6D"/>
    <w:rsid w:val="00BE6DFC"/>
    <w:rsid w:val="00BE7094"/>
    <w:rsid w:val="00BE7160"/>
    <w:rsid w:val="00BE7455"/>
    <w:rsid w:val="00BE780B"/>
    <w:rsid w:val="00BF01F9"/>
    <w:rsid w:val="00BF0A04"/>
    <w:rsid w:val="00BF0A20"/>
    <w:rsid w:val="00BF0C82"/>
    <w:rsid w:val="00BF0D9D"/>
    <w:rsid w:val="00BF0DF2"/>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0B52"/>
    <w:rsid w:val="00C01033"/>
    <w:rsid w:val="00C0129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F4"/>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AF4"/>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C08"/>
    <w:rsid w:val="00C21D84"/>
    <w:rsid w:val="00C21D9C"/>
    <w:rsid w:val="00C221D5"/>
    <w:rsid w:val="00C22490"/>
    <w:rsid w:val="00C224D1"/>
    <w:rsid w:val="00C226E8"/>
    <w:rsid w:val="00C2413D"/>
    <w:rsid w:val="00C2419D"/>
    <w:rsid w:val="00C2477D"/>
    <w:rsid w:val="00C24E74"/>
    <w:rsid w:val="00C2505C"/>
    <w:rsid w:val="00C251D9"/>
    <w:rsid w:val="00C25235"/>
    <w:rsid w:val="00C25432"/>
    <w:rsid w:val="00C25749"/>
    <w:rsid w:val="00C25915"/>
    <w:rsid w:val="00C25B9A"/>
    <w:rsid w:val="00C25C9E"/>
    <w:rsid w:val="00C25FC0"/>
    <w:rsid w:val="00C26516"/>
    <w:rsid w:val="00C26C8E"/>
    <w:rsid w:val="00C270CC"/>
    <w:rsid w:val="00C2728B"/>
    <w:rsid w:val="00C272C4"/>
    <w:rsid w:val="00C27473"/>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3DE"/>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2F30"/>
    <w:rsid w:val="00C4329A"/>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A80"/>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AA5"/>
    <w:rsid w:val="00CF1F26"/>
    <w:rsid w:val="00CF1F40"/>
    <w:rsid w:val="00CF26A1"/>
    <w:rsid w:val="00CF2886"/>
    <w:rsid w:val="00CF2ABF"/>
    <w:rsid w:val="00CF2EBB"/>
    <w:rsid w:val="00CF3000"/>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E2"/>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5BE4"/>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4951"/>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1EF"/>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43A"/>
    <w:rsid w:val="00DB0F93"/>
    <w:rsid w:val="00DB17F5"/>
    <w:rsid w:val="00DB19B1"/>
    <w:rsid w:val="00DB230F"/>
    <w:rsid w:val="00DB278D"/>
    <w:rsid w:val="00DB2968"/>
    <w:rsid w:val="00DB2A8D"/>
    <w:rsid w:val="00DB2ABC"/>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641"/>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CE"/>
    <w:rsid w:val="00E426DA"/>
    <w:rsid w:val="00E4281C"/>
    <w:rsid w:val="00E42B3B"/>
    <w:rsid w:val="00E42C94"/>
    <w:rsid w:val="00E43398"/>
    <w:rsid w:val="00E433BE"/>
    <w:rsid w:val="00E436CF"/>
    <w:rsid w:val="00E437BC"/>
    <w:rsid w:val="00E43977"/>
    <w:rsid w:val="00E43CD5"/>
    <w:rsid w:val="00E4500D"/>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510"/>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CE8"/>
    <w:rsid w:val="00EE3D13"/>
    <w:rsid w:val="00EE3D35"/>
    <w:rsid w:val="00EE3EBB"/>
    <w:rsid w:val="00EE4997"/>
    <w:rsid w:val="00EE4AFC"/>
    <w:rsid w:val="00EE4EF4"/>
    <w:rsid w:val="00EE5FF2"/>
    <w:rsid w:val="00EE61AD"/>
    <w:rsid w:val="00EE6A67"/>
    <w:rsid w:val="00EE6E5F"/>
    <w:rsid w:val="00EE6EF4"/>
    <w:rsid w:val="00EE782E"/>
    <w:rsid w:val="00EE7895"/>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518"/>
    <w:rsid w:val="00F128E3"/>
    <w:rsid w:val="00F12FE6"/>
    <w:rsid w:val="00F1306F"/>
    <w:rsid w:val="00F13416"/>
    <w:rsid w:val="00F13590"/>
    <w:rsid w:val="00F13B6C"/>
    <w:rsid w:val="00F13EF6"/>
    <w:rsid w:val="00F13F1F"/>
    <w:rsid w:val="00F14277"/>
    <w:rsid w:val="00F14412"/>
    <w:rsid w:val="00F14445"/>
    <w:rsid w:val="00F1473E"/>
    <w:rsid w:val="00F14B89"/>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EA3"/>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D72"/>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006"/>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3FDB"/>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colormru v:ext="edit" colors="white"/>
    </o:shapedefaults>
    <o:shapelayout v:ext="edit">
      <o:idmap v:ext="edit" data="1"/>
    </o:shapelayout>
  </w:shapeDefaults>
  <w:decimalSymbol w:val="."/>
  <w:listSeparator w:val=","/>
  <w14:docId w14:val="29139E16"/>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5D90"/>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2"/>
      </w:numPr>
    </w:pPr>
  </w:style>
  <w:style w:type="numbering" w:customStyle="1" w:styleId="AlphaList2">
    <w:name w:val="Alpha List 2"/>
    <w:uiPriority w:val="99"/>
    <w:rsid w:val="004C5E78"/>
    <w:pPr>
      <w:numPr>
        <w:numId w:val="23"/>
      </w:numPr>
    </w:pPr>
  </w:style>
  <w:style w:type="numbering" w:customStyle="1" w:styleId="StyleAlphaList2OutlinenumberedLeft15cmHanging1cm">
    <w:name w:val="Style Alpha List 2 + Outline numbered Left:  1.5 cm Hanging:  1 cm"/>
    <w:basedOn w:val="NoList"/>
    <w:rsid w:val="004C5E78"/>
    <w:pPr>
      <w:numPr>
        <w:numId w:val="24"/>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7"/>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6"/>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9"/>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30"/>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30"/>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1"/>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4"/>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5"/>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C0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mailto:customer.service@delwp.vic.gov.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creativecommons.org/licenses/by/3.0/au/deed.en" TargetMode="External"/><Relationship Id="rId25" Type="http://schemas.openxmlformats.org/officeDocument/2006/relationships/header" Target="header5.xml"/><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4.xml"/><Relationship Id="rId32" Type="http://schemas.openxmlformats.org/officeDocument/2006/relationships/image" Target="media/image8.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oter" Target="footer8.xml"/><Relationship Id="rId36" Type="http://schemas.microsoft.com/office/2011/relationships/people" Target="people.xml"/><Relationship Id="rId10" Type="http://schemas.openxmlformats.org/officeDocument/2006/relationships/image" Target="media/image3.jpg"/><Relationship Id="rId19" Type="http://schemas.openxmlformats.org/officeDocument/2006/relationships/hyperlink" Target="http://www.relayservice.com.au" TargetMode="Externa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5E16C-F325-44E6-89E7-B4B3A0E78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4</TotalTime>
  <Pages>29</Pages>
  <Words>8883</Words>
  <Characters>50635</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59400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Yvonne S Baker (DELWP)</cp:lastModifiedBy>
  <cp:revision>6</cp:revision>
  <cp:lastPrinted>2017-11-20T02:45:00Z</cp:lastPrinted>
  <dcterms:created xsi:type="dcterms:W3CDTF">2017-12-06T22:27:00Z</dcterms:created>
  <dcterms:modified xsi:type="dcterms:W3CDTF">2017-12-12T04:06:00Z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