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EBF082" w14:textId="0A1AC70D" w:rsidR="0034446D" w:rsidRDefault="005F0C2F" w:rsidP="0034446D">
      <w:pPr>
        <w:pStyle w:val="BodyText"/>
      </w:pPr>
      <w:del w:id="0" w:author="Margaret A Astbury (DELWP)" w:date="2021-03-03T21:50:00Z">
        <w:r>
          <w:rPr>
            <w:noProof/>
            <w:lang w:eastAsia="en-AU"/>
          </w:rPr>
          <mc:AlternateContent>
            <mc:Choice Requires="wps">
              <w:drawing>
                <wp:anchor distT="0" distB="0" distL="114300" distR="114300" simplePos="0" relativeHeight="251675648" behindDoc="0" locked="1" layoutInCell="1" allowOverlap="1" wp14:anchorId="4052FC96" wp14:editId="4AB0EF8B">
                  <wp:simplePos x="0" y="0"/>
                  <wp:positionH relativeFrom="page">
                    <wp:posOffset>363855</wp:posOffset>
                  </wp:positionH>
                  <wp:positionV relativeFrom="page">
                    <wp:posOffset>2354580</wp:posOffset>
                  </wp:positionV>
                  <wp:extent cx="3182400" cy="4755600"/>
                  <wp:effectExtent l="0" t="0" r="0" b="6985"/>
                  <wp:wrapNone/>
                  <wp:docPr id="6"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7FE6EA" id="OverlayLeft" o:spid="_x0000_s1026" style="position:absolute;margin-left:28.65pt;margin-top:185.4pt;width:250.6pt;height:374.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812815">
          <w:rPr>
            <w:noProof/>
            <w:color w:val="44546A" w:themeColor="text2"/>
            <w:lang w:eastAsia="en-AU"/>
          </w:rPr>
          <mc:AlternateContent>
            <mc:Choice Requires="wps">
              <w:drawing>
                <wp:anchor distT="0" distB="0" distL="114300" distR="114300" simplePos="0" relativeHeight="251674624" behindDoc="0" locked="1" layoutInCell="1" allowOverlap="1" wp14:anchorId="00E2744D" wp14:editId="0A94686C">
                  <wp:simplePos x="0" y="0"/>
                  <wp:positionH relativeFrom="page">
                    <wp:posOffset>3542665</wp:posOffset>
                  </wp:positionH>
                  <wp:positionV relativeFrom="page">
                    <wp:posOffset>2354580</wp:posOffset>
                  </wp:positionV>
                  <wp:extent cx="3657600" cy="4755600"/>
                  <wp:effectExtent l="0" t="0" r="0" b="6985"/>
                  <wp:wrapNone/>
                  <wp:docPr id="15"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rgbClr val="B3272F">
                              <a:alpha val="29804"/>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A2525" id="OverlayRight" o:spid="_x0000_s1026" style="position:absolute;margin-left:278.95pt;margin-top:185.4pt;width:4in;height:374.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" path="m3536,l,7483r5762,l5762,,3536,xe" fillcolor="#b3272f" stroked="f">
                  <v:fill opacity="19532f"/>
                  <v:path arrowok="t" o:connecttype="custom" o:connectlocs="2244581,0;0,4755600;3657600,4755600;3657600,0;2244581,0" o:connectangles="0,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76672" behindDoc="0" locked="1" layoutInCell="1" allowOverlap="1" wp14:anchorId="7A769E6B" wp14:editId="33A87A80">
                  <wp:simplePos x="0" y="0"/>
                  <wp:positionH relativeFrom="page">
                    <wp:posOffset>3543300</wp:posOffset>
                  </wp:positionH>
                  <wp:positionV relativeFrom="page">
                    <wp:posOffset>7107555</wp:posOffset>
                  </wp:positionV>
                  <wp:extent cx="1890000" cy="1994400"/>
                  <wp:effectExtent l="0" t="0" r="0" b="6350"/>
                  <wp:wrapNone/>
                  <wp:docPr id="18"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E1A9AC"/>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74E33" id="TriangleBottom" o:spid="_x0000_s1026" style="position:absolute;margin-left:279pt;margin-top:559.65pt;width:148.8pt;height:157.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" path="m1745,3697l,,3496,,1745,3697xe" fillcolor="#e1a9ac" stroked="f">
                  <v:path arrowok="t" o:connecttype="custom" o:connectlocs="943378,1994400;0,0;1890000,0;943378,1994400" o:connectangles="0,0,0,0"/>
                  <w10:wrap anchorx="page" anchory="page"/>
                  <w10:anchorlock/>
                </v:shape>
              </w:pict>
            </mc:Fallback>
          </mc:AlternateContent>
        </w:r>
      </w:del>
      <w:ins w:id="1" w:author="Margaret A Astbury (DELWP)" w:date="2021-03-03T21:50:00Z">
        <w:r w:rsidR="0034446D">
          <w:rPr>
            <w:noProof/>
            <w:lang w:eastAsia="en-AU"/>
          </w:rPr>
          <mc:AlternateContent>
            <mc:Choice Requires="wps">
              <w:drawing>
                <wp:anchor distT="0" distB="0" distL="114300" distR="114300" simplePos="0" relativeHeight="251668480" behindDoc="0" locked="1" layoutInCell="1" allowOverlap="1" wp14:anchorId="6B22A1C9" wp14:editId="2AA58F7C">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86357" id="OverlayLeft" o:spid="_x0000_s1026" style="position:absolute;margin-left:28.65pt;margin-top:185.4pt;width:250.6pt;height:374.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34446D" w:rsidRPr="00812815">
          <w:rPr>
            <w:noProof/>
            <w:color w:val="44546A" w:themeColor="text2"/>
            <w:lang w:eastAsia="en-AU"/>
          </w:rPr>
          <mc:AlternateContent>
            <mc:Choice Requires="wps">
              <w:drawing>
                <wp:anchor distT="0" distB="0" distL="114300" distR="114300" simplePos="0" relativeHeight="251667456" behindDoc="0" locked="1" layoutInCell="1" allowOverlap="1" wp14:anchorId="2C7E5E71" wp14:editId="06F9D917">
                  <wp:simplePos x="0" y="0"/>
                  <wp:positionH relativeFrom="page">
                    <wp:posOffset>3542665</wp:posOffset>
                  </wp:positionH>
                  <wp:positionV relativeFrom="page">
                    <wp:posOffset>2354580</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tx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9181CD" id="OverlayRight" o:spid="_x0000_s1026" style="position:absolute;margin-left:278.95pt;margin-top:185.4pt;width:4in;height:374.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" path="m3536,l,7483r5762,l5762,,3536,xe" fillcolor="#44546a [3215]" stroked="f">
                  <v:fill opacity="19532f"/>
                  <v:path arrowok="t" o:connecttype="custom" o:connectlocs="2244581,0;0,4755600;3657600,4755600;3657600,0;2244581,0" o:connectangles="0,0,0,0,0"/>
                  <w10:wrap anchorx="page" anchory="page"/>
                  <w10:anchorlock/>
                </v:shape>
              </w:pict>
            </mc:Fallback>
          </mc:AlternateContent>
        </w:r>
        <w:r w:rsidR="0034446D" w:rsidRPr="00D55628">
          <w:rPr>
            <w:noProof/>
            <w:lang w:eastAsia="en-AU"/>
          </w:rPr>
          <mc:AlternateContent>
            <mc:Choice Requires="wps">
              <w:drawing>
                <wp:anchor distT="0" distB="0" distL="114300" distR="114300" simplePos="0" relativeHeight="251670528" behindDoc="0" locked="1" layoutInCell="1" allowOverlap="1" wp14:anchorId="3A09F822" wp14:editId="2B8113B5">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E1A9AC"/>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2FF364" id="TriangleBottom" o:spid="_x0000_s1026" style="position:absolute;margin-left:279pt;margin-top:559.65pt;width:148.8pt;height:157.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" path="m1745,3697l,,3496,,1745,3697xe" fillcolor="#e1a9ac" stroked="f">
                  <v:path arrowok="t" o:connecttype="custom" o:connectlocs="943378,1994400;0,0;1890000,0;943378,1994400" o:connectangles="0,0,0,0"/>
                  <w10:wrap anchorx="page" anchory="page"/>
                  <w10:anchorlock/>
                </v:shape>
              </w:pict>
            </mc:Fallback>
          </mc:AlternateContent>
        </w:r>
      </w:ins>
      <w:r w:rsidR="0034446D" w:rsidRPr="00D55628">
        <w:rPr>
          <w:noProof/>
          <w:lang w:eastAsia="en-AU"/>
        </w:rPr>
        <mc:AlternateContent>
          <mc:Choice Requires="wps">
            <w:drawing>
              <wp:anchor distT="0" distB="0" distL="114300" distR="114300" simplePos="0" relativeHeight="251665408" behindDoc="0" locked="1" layoutInCell="1" allowOverlap="1" wp14:anchorId="11DDDB0D" wp14:editId="620CC891">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B3272F"/>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48B4E" id="TriangleTop" o:spid="_x0000_s1026" style="position:absolute;margin-left:28.35pt;margin-top:28.35pt;width:148.8pt;height:157.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" path="m1745,3697l,,3496,,1745,3697xe" fillcolor="#b3272f" stroked="f">
                <v:path arrowok="t" o:connecttype="custom" o:connectlocs="943378,1994400;0,0;1890000,0;943378,1994400" o:connectangles="0,0,0,0"/>
                <w10:wrap anchorx="page" anchory="page"/>
                <w10:anchorlock/>
              </v:shape>
            </w:pict>
          </mc:Fallback>
        </mc:AlternateContent>
      </w:r>
      <w:r w:rsidR="0034446D" w:rsidRPr="00D55628">
        <w:rPr>
          <w:noProof/>
          <w:lang w:eastAsia="en-AU"/>
        </w:rPr>
        <mc:AlternateContent>
          <mc:Choice Requires="wps">
            <w:drawing>
              <wp:anchor distT="0" distB="0" distL="114300" distR="114300" simplePos="0" relativeHeight="251663360" behindDoc="0" locked="1" layoutInCell="1" allowOverlap="1" wp14:anchorId="54E7804F" wp14:editId="50322F90">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5747B" w14:textId="77777777" w:rsidR="00F67418" w:rsidRPr="009F69FA" w:rsidRDefault="00F67418" w:rsidP="0034446D">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E7804F" id="_x0000_t202" coordsize="21600,21600" o:spt="202" path="m,l,21600r21600,l21600,xe">
                <v:stroke joinstyle="miter"/>
                <v:path gradientshapeok="t" o:connecttype="rect"/>
              </v:shapetype>
              <v:shape id="WebAddress" o:spid="_x0000_s1026" type="#_x0000_t202" style="position:absolute;margin-left:0;margin-top:0;width:303pt;height:50.15pt;z-index:25166336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14:paraId="2A35747B" w14:textId="77777777" w:rsidR="00F67418" w:rsidRPr="009F69FA" w:rsidRDefault="00F67418" w:rsidP="0034446D">
                      <w:pPr>
                        <w:pStyle w:val="xWeb"/>
                      </w:pPr>
                      <w:r w:rsidRPr="009F69FA">
                        <w:t>www.de</w:t>
                      </w:r>
                      <w:r>
                        <w:t>lw</w:t>
                      </w:r>
                      <w:r w:rsidRPr="009F69FA">
                        <w:t>p.vic.gov.au</w:t>
                      </w:r>
                    </w:p>
                  </w:txbxContent>
                </v:textbox>
                <w10:wrap anchorx="page" anchory="page"/>
                <w10:anchorlock/>
              </v:shape>
            </w:pict>
          </mc:Fallback>
        </mc:AlternateContent>
      </w:r>
      <w:r w:rsidR="0034446D" w:rsidRPr="00D55628">
        <w:rPr>
          <w:noProof/>
          <w:lang w:eastAsia="en-AU"/>
        </w:rPr>
        <mc:AlternateContent>
          <mc:Choice Requires="wps">
            <w:drawing>
              <wp:anchor distT="0" distB="0" distL="114300" distR="114300" simplePos="0" relativeHeight="251661312" behindDoc="0" locked="1" layoutInCell="1" allowOverlap="1" wp14:anchorId="3057917D" wp14:editId="2A752AA6">
                <wp:simplePos x="0" y="0"/>
                <wp:positionH relativeFrom="page">
                  <wp:align>left</wp:align>
                </wp:positionH>
                <wp:positionV relativeFrom="page">
                  <wp:posOffset>8567420</wp:posOffset>
                </wp:positionV>
                <wp:extent cx="5554800" cy="370800"/>
                <wp:effectExtent l="0" t="0" r="0" b="0"/>
                <wp:wrapNone/>
                <wp:docPr id="1"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DE006" w14:textId="77777777" w:rsidR="00F67418" w:rsidRPr="00271B90" w:rsidRDefault="00F67418" w:rsidP="0034446D">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7917D" id="CoverStatus" o:spid="_x0000_s1027" type="#_x0000_t202" alt="Title: Watermark Document Status" style="position:absolute;margin-left:0;margin-top:674.6pt;width:437.4pt;height:29.2pt;z-index:251661312;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oq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NxOqKpgCAACQBQAADgAAAAAAAAAAAAAAAAAuAgAAZHJzL2Uyb0Rv&#10;Yy54bWxQSwECLQAUAAYACAAAACEALA/AC94AAAAKAQAADwAAAAAAAAAAAAAAAADyBAAAZHJzL2Rv&#10;d25yZXYueG1sUEsFBgAAAAAEAAQA8wAAAP0FAAAAAA==&#10;" filled="f" stroked="f" strokeweight=".5pt">
                <v:textbox inset="20mm,0,1mm,0">
                  <w:txbxContent>
                    <w:p w14:paraId="40FDE006" w14:textId="77777777" w:rsidR="00F67418" w:rsidRPr="00271B90" w:rsidRDefault="00F67418" w:rsidP="0034446D">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4446D" w:rsidRPr="00D55628">
        <w:rPr>
          <w:noProof/>
          <w:lang w:eastAsia="en-AU"/>
        </w:rPr>
        <mc:AlternateContent>
          <mc:Choice Requires="wps">
            <w:drawing>
              <wp:anchor distT="0" distB="0" distL="114300" distR="114300" simplePos="0" relativeHeight="251662336" behindDoc="1" locked="1" layoutInCell="1" allowOverlap="1" wp14:anchorId="6BF1EBA8" wp14:editId="3C87638E">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B3272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1ADDF" w14:textId="24BCF6CA" w:rsidR="00F67418" w:rsidRPr="00E81E6A" w:rsidRDefault="00F67418" w:rsidP="0034446D">
                            <w:pPr>
                              <w:pStyle w:val="TitleBarText"/>
                              <w:spacing w:line="320" w:lineRule="exact"/>
                            </w:pPr>
                            <w:r>
                              <w:t>Published: 4 March 2021; take effect: 12 April 2021</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1EBA8" id="CoverProjectBar" o:spid="_x0000_s1028" type="#_x0000_t202" alt="Title: Decorative Cover Shape" style="position:absolute;margin-left:28.35pt;margin-top:716.7pt;width:538.6pt;height:3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" fillcolor="#b3272f" stroked="f" strokeweight=".5pt">
                <v:textbox inset="10mm,0,10mm,0">
                  <w:txbxContent>
                    <w:p w14:paraId="0F91ADDF" w14:textId="24BCF6CA" w:rsidR="00F67418" w:rsidRPr="00E81E6A" w:rsidRDefault="00F67418" w:rsidP="0034446D">
                      <w:pPr>
                        <w:pStyle w:val="TitleBarText"/>
                        <w:spacing w:line="320" w:lineRule="exact"/>
                      </w:pPr>
                      <w:r>
                        <w:t>Published: 4 March 2021; take effect: 12 April 2021</w:t>
                      </w:r>
                    </w:p>
                  </w:txbxContent>
                </v:textbox>
                <w10:wrap anchorx="page" anchory="page"/>
                <w10:anchorlock/>
              </v:shape>
            </w:pict>
          </mc:Fallback>
        </mc:AlternateContent>
      </w:r>
      <w:r w:rsidR="0034446D" w:rsidRPr="00D55628">
        <w:rPr>
          <w:noProof/>
          <w:lang w:eastAsia="en-AU"/>
        </w:rPr>
        <mc:AlternateContent>
          <mc:Choice Requires="wps">
            <w:drawing>
              <wp:anchor distT="0" distB="0" distL="114300" distR="114300" simplePos="0" relativeHeight="251660288" behindDoc="1" locked="1" layoutInCell="1" allowOverlap="1" wp14:anchorId="5212D721" wp14:editId="37D3E375">
                <wp:simplePos x="0" y="0"/>
                <wp:positionH relativeFrom="page">
                  <wp:posOffset>360045</wp:posOffset>
                </wp:positionH>
                <wp:positionV relativeFrom="page">
                  <wp:posOffset>2354580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8">
                            <a:extLst>
                              <a:ext uri="{28A0092B-C50C-407E-A947-70E740481C1C}">
                                <a14:useLocalDpi xmlns:a14="http://schemas.microsoft.com/office/drawing/2010/main" val="0"/>
                              </a:ext>
                            </a:extLst>
                          </a:blip>
                          <a:srcRect/>
                          <a:stretch>
                            <a:fillRect l="-60" t="-46796" r="60" b="-6635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B0068" id="PicSingle" o:spid="_x0000_s1026" alt="Title: Cover Image - Description: Cover Image" style="position:absolute;margin-left:28.35pt;margin-top:185.4pt;width:538.6pt;height:374.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hCSU0EJQAAAAAAEKtwgkYMe3yKpxwYvqFEFtk4QklNA+0AAAAAABAA&#10;SAAAAAEAAgBIAAAAAQACOEJJTQQmAAAAAAAOAAAAAAAAAAAAAD+AAAA4QklNBA0AAAAAAAQAAAB4&#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NAAAABgAAAAAAAAAAAAABqQAA&#10;AR8AAAAMAHMAdQBiAHUAcgBiAGgAbwB1AHMAZQBzAAAAAQAAAAAAAAAAAAAAAAAAAAAAAAABAAAA&#10;AAAAAAAAAAEfAAABqQAAAAAAAAAAAAAAAAAAAAABAAAAAAAAAAAAAAAAAAAAAAAAABAAAAABAAAA&#10;AAAAbnVsbAAAAAIAAAAGYm91bmRzT2JqYwAAAAEAAAAAAABSY3QxAAAABAAAAABUb3AgbG9uZwAA&#10;AAAAAAAATGVmdGxvbmcAAAAAAAAAAEJ0b21sb25nAAABqQAAAABSZ2h0bG9uZwAAAR8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akAAAAAUmdodGxvbmcAAAEf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gAOQWRvYmUAZEAAAAAC/9sAhAABAQEBAQEBAQEBAQEBAQEB&#10;AQEBAQEBAQEBAQEBAQEBAQEBAQEBAQEBAQEBAgICAgICAgICAgIDAwMDAwMDAwMDAQEBAQEBAQEB&#10;AQECAgECAgMDAwMDAwMDAwMDAwMDAwMDAwMDAwMDAwMDAwMDAwMDAwMDAwMDAwMDAwMDAwMDAwP/&#10;wAAUCAGpAR8EAREAAhEBAxEBBBEA/90ABAAk/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" stroked="f" strokeweight="1pt">
                <v:fill r:id="rId9" o:title="Cover Image" recolor="t" rotate="t" type="frame"/>
                <w10:wrap anchorx="page" anchory="page"/>
                <w10:anchorlock/>
              </v:rect>
            </w:pict>
          </mc:Fallback>
        </mc:AlternateContent>
      </w:r>
      <w:r w:rsidR="0034446D" w:rsidRPr="00D55628">
        <w:rPr>
          <w:noProof/>
          <w:lang w:eastAsia="en-AU"/>
        </w:rPr>
        <mc:AlternateContent>
          <mc:Choice Requires="wps">
            <w:drawing>
              <wp:anchor distT="0" distB="0" distL="114300" distR="114300" simplePos="0" relativeHeight="251659264" behindDoc="1" locked="1" layoutInCell="1" allowOverlap="1" wp14:anchorId="56C9CA82" wp14:editId="1F773DB7">
                <wp:simplePos x="0" y="0"/>
                <wp:positionH relativeFrom="page">
                  <wp:posOffset>360045</wp:posOffset>
                </wp:positionH>
                <wp:positionV relativeFrom="page">
                  <wp:posOffset>360045</wp:posOffset>
                </wp:positionV>
                <wp:extent cx="6840000"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0662D" id="CoverRectangle" o:spid="_x0000_s1026" style="position:absolute;margin-left:28.35pt;margin-top:28.35pt;width:538.6pt;height:688.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" fillcolor="#00b2a9" stroked="f" strokeweight="1pt">
                <w10:wrap anchorx="page" anchory="page"/>
                <w10:anchorlock/>
              </v:rect>
            </w:pict>
          </mc:Fallback>
        </mc:AlternateContent>
      </w:r>
    </w:p>
    <w:p w14:paraId="42768298" w14:textId="77777777" w:rsidR="0034446D" w:rsidRDefault="0034446D" w:rsidP="0034446D"/>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34446D" w:rsidRPr="000C04C4" w14:paraId="469FC63E" w14:textId="77777777" w:rsidTr="00F67418">
        <w:trPr>
          <w:trHeight w:hRule="exact" w:val="2948"/>
        </w:trPr>
        <w:tc>
          <w:tcPr>
            <w:tcW w:w="7369" w:type="dxa"/>
            <w:vAlign w:val="center"/>
          </w:tcPr>
          <w:p w14:paraId="577CD31D" w14:textId="77777777" w:rsidR="0034446D" w:rsidRPr="000C04C4" w:rsidRDefault="0034446D" w:rsidP="00F67418">
            <w:pPr>
              <w:pStyle w:val="Title"/>
              <w:rPr>
                <w:rFonts w:ascii="Arial" w:hAnsi="Arial" w:cs="Arial"/>
                <w:sz w:val="48"/>
                <w:szCs w:val="48"/>
              </w:rPr>
            </w:pPr>
            <w:r w:rsidRPr="000C04C4">
              <w:rPr>
                <w:rFonts w:ascii="Arial" w:hAnsi="Arial" w:cs="Arial"/>
                <w:sz w:val="52"/>
              </w:rPr>
              <w:t>Operating Requirements</w:t>
            </w:r>
            <w:r w:rsidRPr="000C04C4">
              <w:rPr>
                <w:rFonts w:ascii="Arial" w:hAnsi="Arial" w:cs="Arial"/>
                <w:sz w:val="48"/>
                <w:szCs w:val="48"/>
              </w:rPr>
              <w:t xml:space="preserve"> </w:t>
            </w:r>
            <w:r w:rsidRPr="000C04C4">
              <w:rPr>
                <w:rFonts w:ascii="Arial" w:hAnsi="Arial" w:cs="Arial"/>
                <w:sz w:val="48"/>
                <w:szCs w:val="48"/>
              </w:rPr>
              <w:br/>
            </w:r>
            <w:r w:rsidRPr="000C04C4">
              <w:rPr>
                <w:rFonts w:ascii="Arial" w:hAnsi="Arial" w:cs="Arial"/>
                <w:sz w:val="40"/>
                <w:szCs w:val="40"/>
              </w:rPr>
              <w:t>determined by the Registrar of Titles</w:t>
            </w:r>
            <w:r w:rsidRPr="000C04C4">
              <w:rPr>
                <w:rFonts w:ascii="Arial" w:hAnsi="Arial" w:cs="Arial"/>
                <w:sz w:val="48"/>
                <w:szCs w:val="48"/>
              </w:rPr>
              <w:t xml:space="preserve"> </w:t>
            </w:r>
          </w:p>
          <w:p w14:paraId="6ABBEDD4" w14:textId="3B35EDE1" w:rsidR="0034446D" w:rsidRPr="000C04C4" w:rsidRDefault="0034446D" w:rsidP="00F67418">
            <w:pPr>
              <w:pStyle w:val="Subtitle"/>
              <w:rPr>
                <w:rFonts w:ascii="Arial" w:hAnsi="Arial" w:cs="Arial"/>
              </w:rPr>
            </w:pPr>
            <w:r w:rsidRPr="000C04C4">
              <w:rPr>
                <w:rFonts w:ascii="Arial" w:hAnsi="Arial" w:cs="Arial"/>
              </w:rPr>
              <w:t>Version 6</w:t>
            </w:r>
          </w:p>
        </w:tc>
      </w:tr>
    </w:tbl>
    <w:p w14:paraId="7A850566" w14:textId="77777777" w:rsidR="0034446D" w:rsidRDefault="0034446D" w:rsidP="0034446D"/>
    <w:p w14:paraId="5C2D01D4" w14:textId="77777777" w:rsidR="0034446D" w:rsidRPr="00D55628" w:rsidRDefault="0034446D" w:rsidP="0034446D">
      <w:r w:rsidRPr="00D55628">
        <w:rPr>
          <w:noProof/>
        </w:rPr>
        <mc:AlternateContent>
          <mc:Choice Requires="wps">
            <w:drawing>
              <wp:anchor distT="0" distB="0" distL="114300" distR="114300" simplePos="0" relativeHeight="251664384" behindDoc="0" locked="0" layoutInCell="1" allowOverlap="1" wp14:anchorId="15F8449F" wp14:editId="706D322B">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67418" w:rsidRPr="00AB780B" w14:paraId="347A9704" w14:textId="77777777" w:rsidTr="00F67418">
                              <w:trPr>
                                <w:trHeight w:hRule="exact" w:val="964"/>
                                <w:tblCellSpacing w:w="71" w:type="dxa"/>
                              </w:trPr>
                              <w:tc>
                                <w:tcPr>
                                  <w:tcW w:w="1204" w:type="dxa"/>
                                  <w:vAlign w:val="bottom"/>
                                </w:tcPr>
                                <w:p w14:paraId="2C518960" w14:textId="77777777" w:rsidR="00F67418" w:rsidRPr="00D55628" w:rsidRDefault="00F67418" w:rsidP="00F67418">
                                  <w:r w:rsidRPr="00D55628">
                                    <w:rPr>
                                      <w:noProof/>
                                    </w:rPr>
                                    <w:drawing>
                                      <wp:inline distT="0" distB="0" distL="0" distR="0" wp14:anchorId="2B9141E9" wp14:editId="7E9A4C6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F10041C" w14:textId="77777777" w:rsidR="00F67418" w:rsidRPr="00D55628" w:rsidRDefault="00F67418" w:rsidP="00F67418">
                                  <w:r w:rsidRPr="00D55628">
                                    <w:rPr>
                                      <w:noProof/>
                                    </w:rPr>
                                    <w:drawing>
                                      <wp:inline distT="0" distB="0" distL="0" distR="0" wp14:anchorId="0072E810" wp14:editId="533D680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E003D0F" w14:textId="77777777" w:rsidR="00F67418" w:rsidRDefault="00F67418" w:rsidP="0034446D"/>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8449F" id="CoverCoBranded" o:spid="_x0000_s1029" type="#_x0000_t202" alt="Title: CoBranding Logos" style="position:absolute;left:0;text-align:left;margin-left:0;margin-top:0;width:371.25pt;height:77.7pt;z-index:25166438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DF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HW2J8Acqi3yIkA7gNHLW4PNm4mYHkTAiUMqIOnSPX60BQQ/czBLSD8Iv9+7z/o4CPjK2QYn&#10;uOTx10oExZn95nBEzvod/CFn6YRCIOGi2+vhYU6HbmdIOm5VTwH5gBTH3EjMBsnuRR2gfsZVM8kx&#10;8Uk4iZFLnvbiNLVbBVeVVJMJKeGIe5Fm7tHL7DpjnIn51DyL4HfsTcj7O9hPuhi9IXGrmy0dTFYJ&#10;tCGGZ5RbTHfo43og4u9WWd4/r8+kdVy44xc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c3SDFrQIAALgFAAAOAAAAAAAAAAAA&#10;AAAAAC4CAABkcnMvZTJvRG9jLnhtbFBLAQItABQABgAIAAAAIQDPgM0M2gAAAAUBAAAPAAAAAAAA&#10;AAAAAAAAAAcFAABkcnMvZG93bnJldi54bWxQSwUGAAAAAAQABADzAAAADg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67418" w:rsidRPr="00AB780B" w14:paraId="347A9704" w14:textId="77777777" w:rsidTr="00F67418">
                        <w:trPr>
                          <w:trHeight w:hRule="exact" w:val="964"/>
                          <w:tblCellSpacing w:w="71" w:type="dxa"/>
                        </w:trPr>
                        <w:tc>
                          <w:tcPr>
                            <w:tcW w:w="1204" w:type="dxa"/>
                            <w:vAlign w:val="bottom"/>
                          </w:tcPr>
                          <w:p w14:paraId="2C518960" w14:textId="77777777" w:rsidR="00F67418" w:rsidRPr="00D55628" w:rsidRDefault="00F67418" w:rsidP="00F67418">
                            <w:r w:rsidRPr="00D55628">
                              <w:rPr>
                                <w:noProof/>
                              </w:rPr>
                              <w:drawing>
                                <wp:inline distT="0" distB="0" distL="0" distR="0" wp14:anchorId="2B9141E9" wp14:editId="7E9A4C6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F10041C" w14:textId="77777777" w:rsidR="00F67418" w:rsidRPr="00D55628" w:rsidRDefault="00F67418" w:rsidP="00F67418">
                            <w:r w:rsidRPr="00D55628">
                              <w:rPr>
                                <w:noProof/>
                              </w:rPr>
                              <w:drawing>
                                <wp:inline distT="0" distB="0" distL="0" distR="0" wp14:anchorId="0072E810" wp14:editId="533D680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E003D0F" w14:textId="77777777" w:rsidR="00F67418" w:rsidRDefault="00F67418" w:rsidP="0034446D"/>
                  </w:txbxContent>
                </v:textbox>
                <w10:wrap anchorx="page" anchory="page"/>
              </v:shape>
            </w:pict>
          </mc:Fallback>
        </mc:AlternateContent>
      </w:r>
    </w:p>
    <w:p w14:paraId="45AC11E2" w14:textId="77777777" w:rsidR="0034446D" w:rsidRPr="00D55628" w:rsidRDefault="0034446D" w:rsidP="0034446D">
      <w:pPr>
        <w:sectPr w:rsidR="0034446D" w:rsidRPr="00D55628" w:rsidSect="00F67418">
          <w:headerReference w:type="default" r:id="rId12"/>
          <w:footerReference w:type="even" r:id="rId13"/>
          <w:footerReference w:type="default" r:id="rId14"/>
          <w:footerReference w:type="first" r:id="rId15"/>
          <w:pgSz w:w="11907" w:h="16840" w:code="9"/>
          <w:pgMar w:top="2268" w:right="1134" w:bottom="1134" w:left="1134" w:header="284" w:footer="567" w:gutter="0"/>
          <w:cols w:space="708"/>
          <w:titlePg/>
          <w:docGrid w:linePitch="360"/>
        </w:sectPr>
      </w:pPr>
    </w:p>
    <w:p w14:paraId="7536EC35" w14:textId="127BCC4C" w:rsidR="0034446D" w:rsidRDefault="0034446D" w:rsidP="0034446D">
      <w:pPr>
        <w:pStyle w:val="SmallBodyText"/>
      </w:pPr>
    </w:p>
    <w:tbl>
      <w:tblPr>
        <w:tblStyle w:val="TableAsPlaceholder"/>
        <w:tblpPr w:leftFromText="181" w:rightFromText="181" w:vertAnchor="page" w:horzAnchor="margin" w:tblpY="9921"/>
        <w:tblOverlap w:val="never"/>
        <w:tblW w:w="4996" w:type="pct"/>
        <w:tblCellMar>
          <w:right w:w="57" w:type="dxa"/>
        </w:tblCellMar>
        <w:tblLook w:val="0600" w:firstRow="0" w:lastRow="0" w:firstColumn="0" w:lastColumn="0" w:noHBand="1" w:noVBand="1"/>
        <w:tblCaption w:val="Creative Commons Logo"/>
        <w:tblDescription w:val="Creative Commons Logo"/>
      </w:tblPr>
      <w:tblGrid>
        <w:gridCol w:w="9637"/>
      </w:tblGrid>
      <w:tr w:rsidR="00B72E20" w14:paraId="2B32E224" w14:textId="77777777" w:rsidTr="00F67418">
        <w:tc>
          <w:tcPr>
            <w:tcW w:w="5000" w:type="pct"/>
            <w:vAlign w:val="bottom"/>
          </w:tcPr>
          <w:p w14:paraId="50D9880A" w14:textId="2DE99B79" w:rsidR="00B72E20" w:rsidRPr="00F67418" w:rsidRDefault="00B72E20" w:rsidP="00B72E20">
            <w:pPr>
              <w:pStyle w:val="Body2"/>
              <w:tabs>
                <w:tab w:val="left" w:pos="709"/>
              </w:tabs>
              <w:rPr>
                <w:rFonts w:ascii="Arial" w:eastAsia="Calibri" w:hAnsi="Arial"/>
                <w:color w:val="0000FF"/>
                <w:sz w:val="16"/>
                <w:u w:val="single"/>
              </w:rPr>
            </w:pPr>
            <w:r w:rsidRPr="00F67418">
              <w:rPr>
                <w:rFonts w:ascii="Arial" w:hAnsi="Arial"/>
                <w:sz w:val="16"/>
              </w:rPr>
              <w:t>Land Use Victoria</w:t>
            </w:r>
            <w:r w:rsidRPr="00F67418">
              <w:rPr>
                <w:rFonts w:ascii="Arial" w:hAnsi="Arial"/>
                <w:sz w:val="16"/>
              </w:rPr>
              <w:br/>
              <w:t>Department of Environment, Land, Water and Planning</w:t>
            </w:r>
            <w:r w:rsidRPr="00F67418">
              <w:rPr>
                <w:rFonts w:ascii="Arial" w:hAnsi="Arial"/>
                <w:sz w:val="16"/>
              </w:rPr>
              <w:br/>
              <w:t>2 Lonsdale Street</w:t>
            </w:r>
            <w:r w:rsidRPr="00F67418">
              <w:rPr>
                <w:rFonts w:ascii="Arial" w:hAnsi="Arial"/>
                <w:sz w:val="16"/>
              </w:rPr>
              <w:br/>
              <w:t>Melbourne VIC 3000</w:t>
            </w:r>
            <w:r w:rsidRPr="00F67418">
              <w:rPr>
                <w:rFonts w:ascii="Arial" w:hAnsi="Arial"/>
                <w:sz w:val="16"/>
              </w:rPr>
              <w:br/>
              <w:t xml:space="preserve">Phone: </w:t>
            </w:r>
            <w:r w:rsidRPr="00F67418">
              <w:rPr>
                <w:rFonts w:ascii="Arial" w:hAnsi="Arial"/>
                <w:sz w:val="16"/>
              </w:rPr>
              <w:tab/>
              <w:t>(03) 9194 0601</w:t>
            </w:r>
            <w:r w:rsidRPr="00F67418">
              <w:rPr>
                <w:rFonts w:ascii="Arial" w:hAnsi="Arial"/>
                <w:sz w:val="16"/>
              </w:rPr>
              <w:br/>
              <w:t>Web:</w:t>
            </w:r>
            <w:r w:rsidRPr="00F67418">
              <w:rPr>
                <w:rFonts w:ascii="Arial" w:hAnsi="Arial"/>
                <w:sz w:val="16"/>
              </w:rPr>
              <w:tab/>
            </w:r>
            <w:hyperlink r:id="rId16" w:history="1">
              <w:r w:rsidR="00C22C44" w:rsidRPr="00F72EEB">
                <w:rPr>
                  <w:rFonts w:ascii="Arial" w:eastAsia="Calibri" w:hAnsi="Arial" w:cstheme="minorHAnsi"/>
                  <w:color w:val="0000FF"/>
                  <w:sz w:val="16"/>
                  <w:szCs w:val="16"/>
                  <w:u w:val="single"/>
                </w:rPr>
                <w:t>www.land.vic.gov.au/land-registration/publications</w:t>
              </w:r>
            </w:hyperlink>
          </w:p>
          <w:p w14:paraId="4444B94E" w14:textId="77777777" w:rsidR="00B72E20" w:rsidRPr="00F67418" w:rsidRDefault="00B72E20" w:rsidP="00B72E20">
            <w:pPr>
              <w:pStyle w:val="Body2"/>
              <w:rPr>
                <w:rFonts w:ascii="Arial" w:hAnsi="Arial"/>
              </w:rPr>
            </w:pPr>
          </w:p>
          <w:p w14:paraId="1B85BEBA" w14:textId="4CC06D0F" w:rsidR="00B72E20" w:rsidRPr="009C4618" w:rsidRDefault="00B72E20" w:rsidP="00B72E20">
            <w:pPr>
              <w:autoSpaceDE w:val="0"/>
              <w:autoSpaceDN w:val="0"/>
              <w:adjustRightInd w:val="0"/>
              <w:spacing w:after="320"/>
              <w:rPr>
                <w:rFonts w:eastAsiaTheme="minorHAnsi" w:cstheme="minorHAnsi"/>
                <w:sz w:val="16"/>
                <w:szCs w:val="16"/>
              </w:rPr>
            </w:pPr>
            <w:r w:rsidRPr="009C4618">
              <w:rPr>
                <w:rFonts w:cstheme="minorHAnsi"/>
                <w:noProof/>
                <w:sz w:val="16"/>
                <w:szCs w:val="16"/>
              </w:rPr>
              <w:drawing>
                <wp:anchor distT="0" distB="0" distL="114300" distR="114300" simplePos="0" relativeHeight="251672576" behindDoc="0" locked="0" layoutInCell="1" allowOverlap="1" wp14:anchorId="5A1A59E4" wp14:editId="3FF75F5D">
                  <wp:simplePos x="0" y="0"/>
                  <wp:positionH relativeFrom="column">
                    <wp:posOffset>1905</wp:posOffset>
                  </wp:positionH>
                  <wp:positionV relativeFrom="paragraph">
                    <wp:posOffset>208915</wp:posOffset>
                  </wp:positionV>
                  <wp:extent cx="658495" cy="237490"/>
                  <wp:effectExtent l="0" t="0" r="8255" b="0"/>
                  <wp:wrapNone/>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7">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9C4618">
              <w:rPr>
                <w:rFonts w:eastAsiaTheme="minorHAnsi" w:cstheme="minorHAnsi"/>
                <w:sz w:val="16"/>
                <w:szCs w:val="16"/>
              </w:rPr>
              <w:t xml:space="preserve">© The State of Victoria Department of Environment, Land, Water and Planning </w:t>
            </w:r>
            <w:r>
              <w:rPr>
                <w:rFonts w:eastAsiaTheme="minorHAnsi" w:cstheme="minorHAnsi"/>
                <w:sz w:val="16"/>
                <w:szCs w:val="16"/>
              </w:rPr>
              <w:t>2021</w:t>
            </w:r>
          </w:p>
          <w:p w14:paraId="74F2B3CB" w14:textId="77777777" w:rsidR="00B72E20" w:rsidRPr="009C4618" w:rsidRDefault="00B72E20" w:rsidP="00B72E20">
            <w:pPr>
              <w:spacing w:before="100" w:after="60" w:line="175" w:lineRule="atLeast"/>
              <w:rPr>
                <w:rFonts w:cstheme="minorHAnsi"/>
                <w:sz w:val="16"/>
                <w:szCs w:val="16"/>
              </w:rPr>
            </w:pPr>
          </w:p>
          <w:p w14:paraId="1DE864DD" w14:textId="77777777" w:rsidR="00B72E20" w:rsidRPr="009C4618" w:rsidRDefault="00B72E20" w:rsidP="00F67418">
            <w:pPr>
              <w:autoSpaceDE w:val="0"/>
              <w:autoSpaceDN w:val="0"/>
              <w:adjustRightInd w:val="0"/>
              <w:spacing w:line="276" w:lineRule="auto"/>
              <w:rPr>
                <w:rFonts w:eastAsia="Calibri" w:cstheme="minorHAnsi"/>
                <w:color w:val="0000FF"/>
                <w:sz w:val="16"/>
                <w:szCs w:val="16"/>
                <w:u w:val="single"/>
              </w:rPr>
            </w:pPr>
            <w:r w:rsidRPr="009C4618">
              <w:rPr>
                <w:rFonts w:eastAsiaTheme="minorHAnsi" w:cstheme="minorHAnsi"/>
                <w:sz w:val="16"/>
                <w:szCs w:val="16"/>
              </w:rPr>
              <w:t xml:space="preserve">This work is licensed under a Creative Commons Attribution 4.0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w:t>
            </w:r>
            <w:r>
              <w:rPr>
                <w:rFonts w:eastAsiaTheme="minorHAnsi" w:cstheme="minorHAnsi"/>
                <w:sz w:val="16"/>
                <w:szCs w:val="16"/>
              </w:rPr>
              <w:t xml:space="preserve">(DELWP) </w:t>
            </w:r>
            <w:r w:rsidRPr="009C4618">
              <w:rPr>
                <w:rFonts w:eastAsiaTheme="minorHAnsi" w:cstheme="minorHAnsi"/>
                <w:sz w:val="16"/>
                <w:szCs w:val="16"/>
              </w:rPr>
              <w:t xml:space="preserve">logo.  To view a copy of this licence, visit </w:t>
            </w:r>
            <w:hyperlink r:id="rId18" w:history="1">
              <w:r w:rsidRPr="009C4618">
                <w:rPr>
                  <w:rFonts w:eastAsia="Calibri" w:cstheme="minorHAnsi"/>
                  <w:color w:val="0000FF"/>
                  <w:sz w:val="16"/>
                  <w:szCs w:val="16"/>
                  <w:u w:val="single"/>
                </w:rPr>
                <w:t>http://creativecommons.org/licenses/by/4.0</w:t>
              </w:r>
            </w:hyperlink>
            <w:r w:rsidRPr="009C4618">
              <w:rPr>
                <w:rFonts w:eastAsia="Calibri" w:cstheme="minorHAnsi"/>
                <w:color w:val="0000FF"/>
                <w:sz w:val="16"/>
                <w:szCs w:val="16"/>
                <w:u w:val="single"/>
              </w:rPr>
              <w:t>/</w:t>
            </w:r>
          </w:p>
          <w:p w14:paraId="77723E56" w14:textId="77777777" w:rsidR="00B72E20" w:rsidRPr="00F67418" w:rsidRDefault="00B72E20" w:rsidP="00F67418">
            <w:pPr>
              <w:autoSpaceDE w:val="0"/>
              <w:autoSpaceDN w:val="0"/>
              <w:adjustRightInd w:val="0"/>
              <w:spacing w:after="60"/>
              <w:rPr>
                <w:rFonts w:eastAsia="Calibri"/>
                <w:b/>
                <w:color w:val="auto"/>
                <w:sz w:val="16"/>
              </w:rPr>
            </w:pPr>
            <w:r w:rsidRPr="00F67418">
              <w:rPr>
                <w:rFonts w:eastAsia="Calibri"/>
                <w:b/>
                <w:color w:val="auto"/>
                <w:sz w:val="16"/>
              </w:rPr>
              <w:t>Accessibility</w:t>
            </w:r>
          </w:p>
          <w:p w14:paraId="74CE5117" w14:textId="0D24B404" w:rsidR="00B72E20" w:rsidRPr="009C4618" w:rsidRDefault="00B72E20" w:rsidP="00F67418">
            <w:pPr>
              <w:autoSpaceDE w:val="0"/>
              <w:autoSpaceDN w:val="0"/>
              <w:adjustRightInd w:val="0"/>
              <w:spacing w:after="200" w:line="276" w:lineRule="auto"/>
              <w:rPr>
                <w:rFonts w:eastAsia="Calibri" w:cstheme="minorHAnsi"/>
                <w:color w:val="000000"/>
                <w:sz w:val="16"/>
                <w:szCs w:val="16"/>
              </w:rPr>
            </w:pPr>
            <w:r w:rsidRPr="00F67418">
              <w:rPr>
                <w:rFonts w:eastAsia="Calibri"/>
                <w:color w:val="auto"/>
                <w:sz w:val="16"/>
              </w:rPr>
              <w:t xml:space="preserve">If you would like to receive this publication in an alternative format, please telephone the DELWP Customer Service  Centre on 136186, email </w:t>
            </w:r>
            <w:hyperlink r:id="rId19" w:history="1">
              <w:r w:rsidRPr="009C4618">
                <w:rPr>
                  <w:rFonts w:eastAsia="Calibri" w:cstheme="minorHAnsi"/>
                  <w:color w:val="0000FF"/>
                  <w:sz w:val="16"/>
                  <w:szCs w:val="16"/>
                  <w:u w:val="single"/>
                </w:rPr>
                <w:t>customer.service@delwp.vic.gov.au</w:t>
              </w:r>
            </w:hyperlink>
            <w:r w:rsidRPr="00F67418">
              <w:rPr>
                <w:rFonts w:eastAsia="Calibri"/>
                <w:sz w:val="16"/>
              </w:rPr>
              <w:t xml:space="preserve"> </w:t>
            </w:r>
            <w:r w:rsidRPr="00F67418">
              <w:rPr>
                <w:rFonts w:eastAsia="Calibri"/>
                <w:color w:val="auto"/>
                <w:sz w:val="16"/>
              </w:rPr>
              <w:t>or via the National Relay Service on 133 677</w:t>
            </w:r>
            <w:r w:rsidRPr="009C4618">
              <w:rPr>
                <w:rFonts w:eastAsia="Calibri" w:cstheme="minorHAnsi"/>
                <w:color w:val="000000"/>
                <w:sz w:val="16"/>
                <w:szCs w:val="16"/>
              </w:rPr>
              <w:t xml:space="preserve"> </w:t>
            </w:r>
            <w:hyperlink r:id="rId20" w:history="1">
              <w:r w:rsidRPr="009C4618">
                <w:rPr>
                  <w:rFonts w:eastAsia="Calibri" w:cstheme="minorHAnsi"/>
                  <w:color w:val="0000FF"/>
                  <w:sz w:val="16"/>
                  <w:szCs w:val="16"/>
                  <w:u w:val="single"/>
                </w:rPr>
                <w:t>www.relayservice.com.au</w:t>
              </w:r>
            </w:hyperlink>
            <w:r w:rsidRPr="009C4618">
              <w:rPr>
                <w:rFonts w:eastAsia="Calibri" w:cstheme="minorHAnsi"/>
                <w:color w:val="000000"/>
                <w:sz w:val="16"/>
                <w:szCs w:val="16"/>
              </w:rPr>
              <w:t>.</w:t>
            </w:r>
          </w:p>
          <w:p w14:paraId="2A09D645" w14:textId="77777777" w:rsidR="00B72E20" w:rsidRPr="00F67418" w:rsidRDefault="00B72E20" w:rsidP="00F67418">
            <w:pPr>
              <w:autoSpaceDE w:val="0"/>
              <w:autoSpaceDN w:val="0"/>
              <w:adjustRightInd w:val="0"/>
              <w:spacing w:after="60"/>
              <w:rPr>
                <w:rFonts w:eastAsia="Calibri"/>
                <w:b/>
                <w:color w:val="auto"/>
                <w:sz w:val="16"/>
              </w:rPr>
            </w:pPr>
            <w:r w:rsidRPr="00F67418">
              <w:rPr>
                <w:rFonts w:eastAsia="Calibri"/>
                <w:b/>
                <w:color w:val="auto"/>
                <w:sz w:val="16"/>
              </w:rPr>
              <w:t>Disclaimer</w:t>
            </w:r>
          </w:p>
          <w:p w14:paraId="4E3A3C94" w14:textId="72A053A8" w:rsidR="00B72E20" w:rsidRPr="00F67418" w:rsidRDefault="00B72E20" w:rsidP="00F67418">
            <w:pPr>
              <w:pStyle w:val="xDisclaimertext3"/>
              <w:rPr>
                <w:rFonts w:ascii="Arial" w:hAnsi="Arial"/>
              </w:rPr>
            </w:pPr>
            <w:r w:rsidRPr="00F67418">
              <w:rPr>
                <w:rFonts w:ascii="Arial" w:eastAsia="Calibri" w:hAnsi="Arial"/>
                <w:color w:val="auto"/>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14:paraId="199EFE2A" w14:textId="7A376C55" w:rsidR="00B72E20" w:rsidRPr="00B72E20" w:rsidRDefault="00B72E20" w:rsidP="00B72E20">
      <w:pPr>
        <w:tabs>
          <w:tab w:val="left" w:pos="4200"/>
        </w:tabs>
        <w:rPr>
          <w:lang w:eastAsia="en-AU"/>
        </w:rPr>
      </w:pPr>
    </w:p>
    <w:p w14:paraId="581C2644" w14:textId="11474487" w:rsidR="00B552B4" w:rsidRPr="00A54D0F" w:rsidRDefault="0034446D" w:rsidP="00F67418">
      <w:pPr>
        <w:pStyle w:val="BodyText"/>
      </w:pPr>
      <w:r>
        <w:rPr>
          <w:noProof/>
          <w:lang w:eastAsia="en-AU"/>
        </w:rPr>
        <mc:AlternateContent>
          <mc:Choice Requires="wpc">
            <w:drawing>
              <wp:anchor distT="0" distB="0" distL="114300" distR="114300" simplePos="0" relativeHeight="251666432" behindDoc="0" locked="0" layoutInCell="1" allowOverlap="1" wp14:anchorId="7ECF0320" wp14:editId="66B7D4BD">
                <wp:simplePos x="0" y="0"/>
                <wp:positionH relativeFrom="page">
                  <wp:posOffset>0</wp:posOffset>
                </wp:positionH>
                <wp:positionV relativeFrom="page">
                  <wp:posOffset>9973733</wp:posOffset>
                </wp:positionV>
                <wp:extent cx="7562850" cy="10687050"/>
                <wp:effectExtent l="0" t="0" r="0" b="0"/>
                <wp:wrapTopAndBottom/>
                <wp:docPr id="30"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26" name="Text Box 2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CD9EA" w14:textId="77777777" w:rsidR="00F67418" w:rsidRPr="00CC18C6" w:rsidRDefault="00F67418" w:rsidP="0034446D">
                              <w:pPr>
                                <w:pStyle w:val="xWeb"/>
                                <w:rPr>
                                  <w:color w:val="FFFFFF"/>
                                </w:rPr>
                              </w:pPr>
                              <w:r w:rsidRPr="00CC18C6">
                                <w:rPr>
                                  <w:color w:val="FFFFFF"/>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ECF0320" id="BackCoverPortrait" o:spid="_x0000_s1030" editas="canvas" style="position:absolute;margin-left:0;margin-top:785.35pt;width:595.5pt;height:841.5pt;z-index:251666432;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75628;height:106870;visibility:visible;mso-wrap-style:square" filled="t" fillcolor="white [3212]">
                  <v:fill o:detectmouseclick="t"/>
                  <v:path o:connecttype="none"/>
                </v:shape>
                <v:shape id="Text Box 22" o:spid="_x0000_s1032"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" filled="f" stroked="f" strokeweight=".5pt">
                  <v:textbox inset="0,0,0,0">
                    <w:txbxContent>
                      <w:p w14:paraId="75CCD9EA" w14:textId="77777777" w:rsidR="00F67418" w:rsidRPr="00CC18C6" w:rsidRDefault="00F67418" w:rsidP="0034446D">
                        <w:pPr>
                          <w:pStyle w:val="xWeb"/>
                          <w:rPr>
                            <w:color w:val="FFFFFF"/>
                          </w:rPr>
                        </w:pPr>
                        <w:r w:rsidRPr="00CC18C6">
                          <w:rPr>
                            <w:color w:val="FFFFFF"/>
                          </w:rPr>
                          <w:t xml:space="preserve">delwp.vic.gov.au </w:t>
                        </w:r>
                      </w:p>
                    </w:txbxContent>
                  </v:textbox>
                </v:shape>
                <w10:wrap type="topAndBottom" anchorx="page" anchory="page"/>
              </v:group>
            </w:pict>
          </mc:Fallback>
        </mc:AlternateContent>
      </w:r>
    </w:p>
    <w:p w14:paraId="208B6476" w14:textId="77777777" w:rsidR="00B34DDE" w:rsidRPr="00A54D0F" w:rsidRDefault="00B34DDE" w:rsidP="004A31BB">
      <w:pPr>
        <w:sectPr w:rsidR="00B34DDE" w:rsidRPr="00A54D0F" w:rsidSect="00F67418">
          <w:headerReference w:type="even" r:id="rId21"/>
          <w:headerReference w:type="default" r:id="rId22"/>
          <w:footerReference w:type="even" r:id="rId23"/>
          <w:footerReference w:type="default" r:id="rId24"/>
          <w:headerReference w:type="first" r:id="rId25"/>
          <w:footerReference w:type="first" r:id="rId26"/>
          <w:pgSz w:w="11906" w:h="16838"/>
          <w:pgMar w:top="1138" w:right="850" w:bottom="562" w:left="1411" w:header="706" w:footer="706" w:gutter="0"/>
          <w:cols w:space="708"/>
          <w:titlePg/>
          <w:docGrid w:linePitch="360"/>
        </w:sectPr>
      </w:pPr>
    </w:p>
    <w:p w14:paraId="1E99C2EF" w14:textId="77777777" w:rsidR="00B34DDE" w:rsidRPr="00A54D0F" w:rsidRDefault="00133E59" w:rsidP="004A31BB">
      <w:pPr>
        <w:rPr>
          <w:b/>
          <w:sz w:val="40"/>
          <w:szCs w:val="40"/>
        </w:rPr>
      </w:pPr>
      <w:r w:rsidRPr="00A54D0F">
        <w:rPr>
          <w:b/>
          <w:sz w:val="40"/>
          <w:szCs w:val="40"/>
        </w:rPr>
        <w:lastRenderedPageBreak/>
        <w:t>CONTENTS</w:t>
      </w:r>
    </w:p>
    <w:p w14:paraId="1A01A0AD" w14:textId="03BB0849" w:rsidR="00BA4E62" w:rsidRPr="00B552B4" w:rsidRDefault="00BA4E62" w:rsidP="000A1D8D">
      <w:pPr>
        <w:pStyle w:val="TOC1"/>
        <w:tabs>
          <w:tab w:val="left" w:pos="709"/>
          <w:tab w:val="right" w:leader="dot" w:pos="9923"/>
        </w:tabs>
        <w:rPr>
          <w:rStyle w:val="Hyperlink"/>
          <w:noProof/>
          <w:color w:val="auto"/>
        </w:rPr>
      </w:pPr>
      <w:r w:rsidRPr="00B552B4">
        <w:rPr>
          <w:b w:val="0"/>
        </w:rPr>
        <w:fldChar w:fldCharType="begin"/>
      </w:r>
      <w:r w:rsidRPr="00B552B4">
        <w:rPr>
          <w:b w:val="0"/>
        </w:rPr>
        <w:instrText xml:space="preserve"> TOC \o "1-2" \h \z \u </w:instrText>
      </w:r>
      <w:r w:rsidRPr="00B552B4">
        <w:rPr>
          <w:b w:val="0"/>
        </w:rPr>
        <w:fldChar w:fldCharType="separate"/>
      </w:r>
      <w:bookmarkStart w:id="24" w:name="_Hlk63688724"/>
      <w:r w:rsidRPr="00B552B4">
        <w:rPr>
          <w:rStyle w:val="Hyperlink"/>
          <w:noProof/>
          <w:color w:val="auto"/>
        </w:rPr>
        <w:fldChar w:fldCharType="begin"/>
      </w:r>
      <w:r w:rsidRPr="00B552B4">
        <w:rPr>
          <w:rStyle w:val="Hyperlink"/>
          <w:noProof/>
          <w:color w:val="auto"/>
        </w:rPr>
        <w:instrText xml:space="preserve"> HYPERLINK \l "_Toc63687068" </w:instrText>
      </w:r>
      <w:r w:rsidRPr="00B552B4">
        <w:rPr>
          <w:rStyle w:val="Hyperlink"/>
          <w:noProof/>
          <w:color w:val="auto"/>
        </w:rPr>
        <w:fldChar w:fldCharType="separate"/>
      </w:r>
      <w:r w:rsidRPr="00B552B4">
        <w:rPr>
          <w:rStyle w:val="Hyperlink"/>
          <w:noProof/>
          <w:color w:val="auto"/>
        </w:rPr>
        <w:t>1</w:t>
      </w:r>
      <w:r w:rsidRPr="00B552B4">
        <w:rPr>
          <w:rStyle w:val="Hyperlink"/>
          <w:noProof/>
          <w:color w:val="auto"/>
        </w:rPr>
        <w:tab/>
        <w:t>PRELIMINARY</w:t>
      </w:r>
      <w:r w:rsidRPr="00B552B4">
        <w:rPr>
          <w:rStyle w:val="Hyperlink"/>
          <w:noProof/>
          <w:webHidden/>
          <w:color w:val="auto"/>
        </w:rPr>
        <w:tab/>
      </w:r>
      <w:r w:rsidRPr="00B552B4">
        <w:rPr>
          <w:rStyle w:val="Hyperlink"/>
          <w:noProof/>
          <w:webHidden/>
          <w:color w:val="auto"/>
        </w:rPr>
        <w:fldChar w:fldCharType="begin"/>
      </w:r>
      <w:r w:rsidRPr="00B552B4">
        <w:rPr>
          <w:rStyle w:val="Hyperlink"/>
          <w:noProof/>
          <w:webHidden/>
          <w:color w:val="auto"/>
        </w:rPr>
        <w:instrText xml:space="preserve"> PAGEREF _Toc63687068 \h </w:instrText>
      </w:r>
      <w:r w:rsidRPr="00B552B4">
        <w:rPr>
          <w:rStyle w:val="Hyperlink"/>
          <w:noProof/>
          <w:webHidden/>
          <w:color w:val="auto"/>
        </w:rPr>
      </w:r>
      <w:r w:rsidRPr="00B552B4">
        <w:rPr>
          <w:rStyle w:val="Hyperlink"/>
          <w:noProof/>
          <w:webHidden/>
          <w:color w:val="auto"/>
        </w:rPr>
        <w:fldChar w:fldCharType="separate"/>
      </w:r>
      <w:r w:rsidR="0012459D">
        <w:rPr>
          <w:rStyle w:val="Hyperlink"/>
          <w:noProof/>
          <w:webHidden/>
          <w:color w:val="auto"/>
        </w:rPr>
        <w:t>6</w:t>
      </w:r>
      <w:r w:rsidRPr="00B552B4">
        <w:rPr>
          <w:rStyle w:val="Hyperlink"/>
          <w:noProof/>
          <w:webHidden/>
          <w:color w:val="auto"/>
        </w:rPr>
        <w:fldChar w:fldCharType="end"/>
      </w:r>
      <w:r w:rsidRPr="00B552B4">
        <w:rPr>
          <w:rStyle w:val="Hyperlink"/>
          <w:noProof/>
          <w:color w:val="auto"/>
        </w:rPr>
        <w:fldChar w:fldCharType="end"/>
      </w:r>
    </w:p>
    <w:p w14:paraId="4B7DBB3A" w14:textId="6981299B" w:rsidR="00BA4E62" w:rsidRPr="00B552B4" w:rsidRDefault="00876F80" w:rsidP="000A1D8D">
      <w:pPr>
        <w:pStyle w:val="TOC1"/>
        <w:tabs>
          <w:tab w:val="left" w:pos="660"/>
          <w:tab w:val="right" w:leader="dot" w:pos="9923"/>
        </w:tabs>
        <w:rPr>
          <w:rStyle w:val="Hyperlink"/>
          <w:noProof/>
          <w:color w:val="auto"/>
        </w:rPr>
      </w:pPr>
      <w:hyperlink w:anchor="_Toc63687069" w:history="1">
        <w:r w:rsidR="00BA4E62" w:rsidRPr="00B552B4">
          <w:rPr>
            <w:rStyle w:val="Hyperlink"/>
            <w:noProof/>
            <w:color w:val="auto"/>
          </w:rPr>
          <w:t>2</w:t>
        </w:r>
        <w:r w:rsidR="00BA4E62" w:rsidRPr="00B552B4">
          <w:rPr>
            <w:rStyle w:val="Hyperlink"/>
            <w:noProof/>
            <w:color w:val="auto"/>
          </w:rPr>
          <w:tab/>
          <w:t>DEFINITIONS AND INTERPRETATION</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_Toc63687069 \h </w:instrText>
        </w:r>
        <w:r w:rsidR="00BA4E62" w:rsidRPr="00B552B4">
          <w:rPr>
            <w:rStyle w:val="Hyperlink"/>
            <w:noProof/>
            <w:webHidden/>
            <w:color w:val="auto"/>
          </w:rPr>
        </w:r>
        <w:r w:rsidR="00BA4E62" w:rsidRPr="00B552B4">
          <w:rPr>
            <w:rStyle w:val="Hyperlink"/>
            <w:noProof/>
            <w:webHidden/>
            <w:color w:val="auto"/>
          </w:rPr>
          <w:fldChar w:fldCharType="separate"/>
        </w:r>
        <w:r w:rsidR="0012459D">
          <w:rPr>
            <w:rStyle w:val="Hyperlink"/>
            <w:noProof/>
            <w:webHidden/>
            <w:color w:val="auto"/>
          </w:rPr>
          <w:t>6</w:t>
        </w:r>
        <w:r w:rsidR="00BA4E62" w:rsidRPr="00B552B4">
          <w:rPr>
            <w:rStyle w:val="Hyperlink"/>
            <w:noProof/>
            <w:webHidden/>
            <w:color w:val="auto"/>
          </w:rPr>
          <w:fldChar w:fldCharType="end"/>
        </w:r>
      </w:hyperlink>
    </w:p>
    <w:p w14:paraId="31848A9F" w14:textId="0F42190A"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0" w:history="1">
        <w:r w:rsidR="00BA4E62" w:rsidRPr="00B552B4">
          <w:rPr>
            <w:rStyle w:val="Hyperlink"/>
            <w:noProof/>
            <w:color w:val="auto"/>
          </w:rPr>
          <w:t>2.1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Definitions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_Toc63687070 \h </w:instrText>
        </w:r>
        <w:r w:rsidR="00BA4E62" w:rsidRPr="00B552B4">
          <w:rPr>
            <w:noProof/>
            <w:webHidden/>
          </w:rPr>
        </w:r>
        <w:r w:rsidR="00BA4E62" w:rsidRPr="00B552B4">
          <w:rPr>
            <w:noProof/>
            <w:webHidden/>
          </w:rPr>
          <w:fldChar w:fldCharType="separate"/>
        </w:r>
        <w:r w:rsidR="0012459D">
          <w:rPr>
            <w:noProof/>
            <w:webHidden/>
          </w:rPr>
          <w:t>6</w:t>
        </w:r>
        <w:r w:rsidR="00BA4E62" w:rsidRPr="00B552B4">
          <w:rPr>
            <w:noProof/>
            <w:webHidden/>
          </w:rPr>
          <w:fldChar w:fldCharType="end"/>
        </w:r>
      </w:hyperlink>
    </w:p>
    <w:p w14:paraId="44C6B47A" w14:textId="14E8BE75"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1" w:history="1">
        <w:r w:rsidR="00BA4E62" w:rsidRPr="00B552B4">
          <w:rPr>
            <w:rStyle w:val="Hyperlink"/>
            <w:noProof/>
            <w:color w:val="auto"/>
          </w:rPr>
          <w:t>2.2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Interpretation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_Toc63687071 \h </w:instrText>
        </w:r>
        <w:r w:rsidR="00BA4E62" w:rsidRPr="00B552B4">
          <w:rPr>
            <w:noProof/>
            <w:webHidden/>
          </w:rPr>
        </w:r>
        <w:r w:rsidR="00BA4E62" w:rsidRPr="00B552B4">
          <w:rPr>
            <w:noProof/>
            <w:webHidden/>
          </w:rPr>
          <w:fldChar w:fldCharType="separate"/>
        </w:r>
        <w:r w:rsidR="0012459D">
          <w:rPr>
            <w:noProof/>
            <w:webHidden/>
          </w:rPr>
          <w:t>21</w:t>
        </w:r>
        <w:r w:rsidR="00BA4E62" w:rsidRPr="00B552B4">
          <w:rPr>
            <w:noProof/>
            <w:webHidden/>
          </w:rPr>
          <w:fldChar w:fldCharType="end"/>
        </w:r>
      </w:hyperlink>
    </w:p>
    <w:p w14:paraId="16068770" w14:textId="1BEB2C36" w:rsidR="00BA4E62" w:rsidRPr="00B552B4" w:rsidRDefault="00876F80" w:rsidP="000A1D8D">
      <w:pPr>
        <w:pStyle w:val="TOC1"/>
        <w:tabs>
          <w:tab w:val="left" w:pos="660"/>
          <w:tab w:val="right" w:leader="dot" w:pos="9923"/>
        </w:tabs>
        <w:rPr>
          <w:rStyle w:val="Hyperlink"/>
          <w:noProof/>
          <w:color w:val="auto"/>
        </w:rPr>
      </w:pPr>
      <w:hyperlink w:anchor="_Toc63687072" w:history="1">
        <w:r w:rsidR="00BA4E62" w:rsidRPr="00B552B4">
          <w:rPr>
            <w:rStyle w:val="Hyperlink"/>
            <w:noProof/>
            <w:color w:val="auto"/>
          </w:rPr>
          <w:t>3</w:t>
        </w:r>
        <w:r w:rsidR="00BA4E62" w:rsidRPr="00B552B4">
          <w:rPr>
            <w:rStyle w:val="Hyperlink"/>
            <w:noProof/>
            <w:color w:val="auto"/>
          </w:rPr>
          <w:tab/>
          <w:t>COMPLIANCE WITH OPERATING REQUIREMENTS</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_Toc63687072 \h </w:instrText>
        </w:r>
        <w:r w:rsidR="00BA4E62" w:rsidRPr="00B552B4">
          <w:rPr>
            <w:rStyle w:val="Hyperlink"/>
            <w:noProof/>
            <w:webHidden/>
            <w:color w:val="auto"/>
          </w:rPr>
        </w:r>
        <w:r w:rsidR="00BA4E62" w:rsidRPr="00B552B4">
          <w:rPr>
            <w:rStyle w:val="Hyperlink"/>
            <w:noProof/>
            <w:webHidden/>
            <w:color w:val="auto"/>
          </w:rPr>
          <w:fldChar w:fldCharType="separate"/>
        </w:r>
        <w:r w:rsidR="0012459D">
          <w:rPr>
            <w:rStyle w:val="Hyperlink"/>
            <w:noProof/>
            <w:webHidden/>
            <w:color w:val="auto"/>
          </w:rPr>
          <w:t>22</w:t>
        </w:r>
        <w:r w:rsidR="00BA4E62" w:rsidRPr="00B552B4">
          <w:rPr>
            <w:rStyle w:val="Hyperlink"/>
            <w:noProof/>
            <w:webHidden/>
            <w:color w:val="auto"/>
          </w:rPr>
          <w:fldChar w:fldCharType="end"/>
        </w:r>
      </w:hyperlink>
    </w:p>
    <w:p w14:paraId="1386825F" w14:textId="6207DED1" w:rsidR="00BA4E62" w:rsidRPr="00B552B4" w:rsidRDefault="00876F80" w:rsidP="000A1D8D">
      <w:pPr>
        <w:pStyle w:val="TOC1"/>
        <w:tabs>
          <w:tab w:val="left" w:pos="660"/>
          <w:tab w:val="right" w:leader="dot" w:pos="9923"/>
        </w:tabs>
        <w:rPr>
          <w:rStyle w:val="Hyperlink"/>
          <w:noProof/>
          <w:color w:val="auto"/>
        </w:rPr>
      </w:pPr>
      <w:hyperlink w:anchor="_Toc63687073" w:history="1">
        <w:r w:rsidR="00BA4E62" w:rsidRPr="00B552B4">
          <w:rPr>
            <w:rStyle w:val="Hyperlink"/>
            <w:noProof/>
            <w:color w:val="auto"/>
          </w:rPr>
          <w:t>4</w:t>
        </w:r>
        <w:r w:rsidR="00BA4E62" w:rsidRPr="00B552B4">
          <w:rPr>
            <w:rStyle w:val="Hyperlink"/>
            <w:noProof/>
            <w:color w:val="auto"/>
          </w:rPr>
          <w:tab/>
          <w:t>ELNO ELIGIBILITY CRITERIA</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_Toc63687073 \h </w:instrText>
        </w:r>
        <w:r w:rsidR="00BA4E62" w:rsidRPr="00B552B4">
          <w:rPr>
            <w:rStyle w:val="Hyperlink"/>
            <w:noProof/>
            <w:webHidden/>
            <w:color w:val="auto"/>
          </w:rPr>
        </w:r>
        <w:r w:rsidR="00BA4E62" w:rsidRPr="00B552B4">
          <w:rPr>
            <w:rStyle w:val="Hyperlink"/>
            <w:noProof/>
            <w:webHidden/>
            <w:color w:val="auto"/>
          </w:rPr>
          <w:fldChar w:fldCharType="separate"/>
        </w:r>
        <w:r w:rsidR="0012459D">
          <w:rPr>
            <w:rStyle w:val="Hyperlink"/>
            <w:noProof/>
            <w:webHidden/>
            <w:color w:val="auto"/>
          </w:rPr>
          <w:t>22</w:t>
        </w:r>
        <w:r w:rsidR="00BA4E62" w:rsidRPr="00B552B4">
          <w:rPr>
            <w:rStyle w:val="Hyperlink"/>
            <w:noProof/>
            <w:webHidden/>
            <w:color w:val="auto"/>
          </w:rPr>
          <w:fldChar w:fldCharType="end"/>
        </w:r>
      </w:hyperlink>
    </w:p>
    <w:p w14:paraId="2A443035" w14:textId="797C7731"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4" w:history="1">
        <w:r w:rsidR="00BA4E62" w:rsidRPr="00B552B4">
          <w:rPr>
            <w:rStyle w:val="Hyperlink"/>
            <w:noProof/>
            <w:color w:val="auto"/>
          </w:rPr>
          <w:t>4.1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ABN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_Toc63687074 \h </w:instrText>
        </w:r>
        <w:r w:rsidR="00BA4E62" w:rsidRPr="00B552B4">
          <w:rPr>
            <w:noProof/>
            <w:webHidden/>
          </w:rPr>
        </w:r>
        <w:r w:rsidR="00BA4E62" w:rsidRPr="00B552B4">
          <w:rPr>
            <w:noProof/>
            <w:webHidden/>
          </w:rPr>
          <w:fldChar w:fldCharType="separate"/>
        </w:r>
        <w:r w:rsidR="0012459D">
          <w:rPr>
            <w:noProof/>
            <w:webHidden/>
          </w:rPr>
          <w:t>22</w:t>
        </w:r>
        <w:r w:rsidR="00BA4E62" w:rsidRPr="00B552B4">
          <w:rPr>
            <w:noProof/>
            <w:webHidden/>
          </w:rPr>
          <w:fldChar w:fldCharType="end"/>
        </w:r>
      </w:hyperlink>
    </w:p>
    <w:p w14:paraId="14FA35DA" w14:textId="7ED57997"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5" w:history="1">
        <w:r w:rsidR="00BA4E62" w:rsidRPr="00B552B4">
          <w:rPr>
            <w:rStyle w:val="Hyperlink"/>
            <w:noProof/>
            <w:color w:val="auto"/>
          </w:rPr>
          <w:t>4.2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Status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_Toc63687075 \h </w:instrText>
        </w:r>
        <w:r w:rsidR="00BA4E62" w:rsidRPr="00B552B4">
          <w:rPr>
            <w:noProof/>
            <w:webHidden/>
          </w:rPr>
        </w:r>
        <w:r w:rsidR="00BA4E62" w:rsidRPr="00B552B4">
          <w:rPr>
            <w:noProof/>
            <w:webHidden/>
          </w:rPr>
          <w:fldChar w:fldCharType="separate"/>
        </w:r>
        <w:r w:rsidR="0012459D">
          <w:rPr>
            <w:noProof/>
            <w:webHidden/>
          </w:rPr>
          <w:t>22</w:t>
        </w:r>
        <w:r w:rsidR="00BA4E62" w:rsidRPr="00B552B4">
          <w:rPr>
            <w:noProof/>
            <w:webHidden/>
          </w:rPr>
          <w:fldChar w:fldCharType="end"/>
        </w:r>
      </w:hyperlink>
    </w:p>
    <w:p w14:paraId="5DF0A271" w14:textId="775CE8CD"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6" w:history="1">
        <w:r w:rsidR="00BA4E62" w:rsidRPr="00B552B4">
          <w:rPr>
            <w:rStyle w:val="Hyperlink"/>
            <w:noProof/>
            <w:color w:val="auto"/>
          </w:rPr>
          <w:t>4.3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Character</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_Toc63687076 \h </w:instrText>
        </w:r>
        <w:r w:rsidR="00BA4E62" w:rsidRPr="00B552B4">
          <w:rPr>
            <w:noProof/>
            <w:webHidden/>
          </w:rPr>
        </w:r>
        <w:r w:rsidR="00BA4E62" w:rsidRPr="00B552B4">
          <w:rPr>
            <w:noProof/>
            <w:webHidden/>
          </w:rPr>
          <w:fldChar w:fldCharType="separate"/>
        </w:r>
        <w:r w:rsidR="0012459D">
          <w:rPr>
            <w:noProof/>
            <w:webHidden/>
          </w:rPr>
          <w:t>22</w:t>
        </w:r>
        <w:r w:rsidR="00BA4E62" w:rsidRPr="00B552B4">
          <w:rPr>
            <w:noProof/>
            <w:webHidden/>
          </w:rPr>
          <w:fldChar w:fldCharType="end"/>
        </w:r>
      </w:hyperlink>
    </w:p>
    <w:p w14:paraId="7394B65E" w14:textId="2BA1C4F0"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7" w:history="1">
        <w:r w:rsidR="00BA4E62" w:rsidRPr="00B552B4">
          <w:rPr>
            <w:rStyle w:val="Hyperlink"/>
            <w:noProof/>
            <w:color w:val="auto"/>
          </w:rPr>
          <w:t>4.4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Financial resources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_Toc63687077 \h </w:instrText>
        </w:r>
        <w:r w:rsidR="00BA4E62" w:rsidRPr="00B552B4">
          <w:rPr>
            <w:noProof/>
            <w:webHidden/>
          </w:rPr>
        </w:r>
        <w:r w:rsidR="00BA4E62" w:rsidRPr="00B552B4">
          <w:rPr>
            <w:noProof/>
            <w:webHidden/>
          </w:rPr>
          <w:fldChar w:fldCharType="separate"/>
        </w:r>
        <w:r w:rsidR="0012459D">
          <w:rPr>
            <w:noProof/>
            <w:webHidden/>
          </w:rPr>
          <w:t>24</w:t>
        </w:r>
        <w:r w:rsidR="00BA4E62" w:rsidRPr="00B552B4">
          <w:rPr>
            <w:noProof/>
            <w:webHidden/>
          </w:rPr>
          <w:fldChar w:fldCharType="end"/>
        </w:r>
      </w:hyperlink>
    </w:p>
    <w:p w14:paraId="2B2534E0" w14:textId="76706236"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8" w:history="1">
        <w:r w:rsidR="00BA4E62" w:rsidRPr="00B552B4">
          <w:rPr>
            <w:rStyle w:val="Hyperlink"/>
            <w:noProof/>
            <w:color w:val="auto"/>
          </w:rPr>
          <w:t>4.5</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Technical resources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_Toc63687078 \h </w:instrText>
        </w:r>
        <w:r w:rsidR="00BA4E62" w:rsidRPr="00B552B4">
          <w:rPr>
            <w:noProof/>
            <w:webHidden/>
          </w:rPr>
        </w:r>
        <w:r w:rsidR="00BA4E62" w:rsidRPr="00B552B4">
          <w:rPr>
            <w:noProof/>
            <w:webHidden/>
          </w:rPr>
          <w:fldChar w:fldCharType="separate"/>
        </w:r>
        <w:r w:rsidR="0012459D">
          <w:rPr>
            <w:noProof/>
            <w:webHidden/>
          </w:rPr>
          <w:t>24</w:t>
        </w:r>
        <w:r w:rsidR="00BA4E62" w:rsidRPr="00B552B4">
          <w:rPr>
            <w:noProof/>
            <w:webHidden/>
          </w:rPr>
          <w:fldChar w:fldCharType="end"/>
        </w:r>
      </w:hyperlink>
    </w:p>
    <w:p w14:paraId="4D6A519C" w14:textId="02106EAD"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9" w:history="1">
        <w:r w:rsidR="00BA4E62" w:rsidRPr="00B552B4">
          <w:rPr>
            <w:rStyle w:val="Hyperlink"/>
            <w:noProof/>
            <w:color w:val="auto"/>
          </w:rPr>
          <w:t>4.6</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Organisational resources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_Toc63687079 \h </w:instrText>
        </w:r>
        <w:r w:rsidR="00BA4E62" w:rsidRPr="00B552B4">
          <w:rPr>
            <w:noProof/>
            <w:webHidden/>
          </w:rPr>
        </w:r>
        <w:r w:rsidR="00BA4E62" w:rsidRPr="00B552B4">
          <w:rPr>
            <w:noProof/>
            <w:webHidden/>
          </w:rPr>
          <w:fldChar w:fldCharType="separate"/>
        </w:r>
        <w:r w:rsidR="0012459D">
          <w:rPr>
            <w:noProof/>
            <w:webHidden/>
          </w:rPr>
          <w:t>24</w:t>
        </w:r>
        <w:r w:rsidR="00BA4E62" w:rsidRPr="00B552B4">
          <w:rPr>
            <w:noProof/>
            <w:webHidden/>
          </w:rPr>
          <w:fldChar w:fldCharType="end"/>
        </w:r>
      </w:hyperlink>
    </w:p>
    <w:p w14:paraId="02C9BE85" w14:textId="2DF3B7E3"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0" w:history="1">
        <w:r w:rsidR="00BA4E62" w:rsidRPr="00B552B4">
          <w:rPr>
            <w:rStyle w:val="Hyperlink"/>
            <w:noProof/>
            <w:color w:val="auto"/>
          </w:rPr>
          <w:t>4.7</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Insurance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_Toc63687080 \h </w:instrText>
        </w:r>
        <w:r w:rsidR="00BA4E62" w:rsidRPr="00B552B4">
          <w:rPr>
            <w:noProof/>
            <w:webHidden/>
          </w:rPr>
        </w:r>
        <w:r w:rsidR="00BA4E62" w:rsidRPr="00B552B4">
          <w:rPr>
            <w:noProof/>
            <w:webHidden/>
          </w:rPr>
          <w:fldChar w:fldCharType="separate"/>
        </w:r>
        <w:r w:rsidR="0012459D">
          <w:rPr>
            <w:noProof/>
            <w:webHidden/>
          </w:rPr>
          <w:t>24</w:t>
        </w:r>
        <w:r w:rsidR="00BA4E62" w:rsidRPr="00B552B4">
          <w:rPr>
            <w:noProof/>
            <w:webHidden/>
          </w:rPr>
          <w:fldChar w:fldCharType="end"/>
        </w:r>
      </w:hyperlink>
    </w:p>
    <w:p w14:paraId="109E9690" w14:textId="1CD0BC84" w:rsidR="00BA4E62" w:rsidRPr="00B552B4" w:rsidRDefault="00876F80" w:rsidP="000A1D8D">
      <w:pPr>
        <w:pStyle w:val="TOC1"/>
        <w:tabs>
          <w:tab w:val="left" w:pos="660"/>
          <w:tab w:val="right" w:leader="dot" w:pos="9923"/>
        </w:tabs>
        <w:rPr>
          <w:rStyle w:val="Hyperlink"/>
          <w:noProof/>
          <w:color w:val="auto"/>
        </w:rPr>
      </w:pPr>
      <w:hyperlink w:anchor="_Toc63687081" w:history="1">
        <w:r w:rsidR="00BA4E62" w:rsidRPr="00B552B4">
          <w:rPr>
            <w:rStyle w:val="Hyperlink"/>
            <w:noProof/>
            <w:color w:val="auto"/>
          </w:rPr>
          <w:t>5</w:t>
        </w:r>
        <w:r w:rsidR="00BA4E62" w:rsidRPr="00B552B4">
          <w:rPr>
            <w:rStyle w:val="Hyperlink"/>
            <w:noProof/>
            <w:color w:val="auto"/>
          </w:rPr>
          <w:tab/>
          <w:t>OPERATION OF ELN</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_Toc63687081 \h </w:instrText>
        </w:r>
        <w:r w:rsidR="00BA4E62" w:rsidRPr="00B552B4">
          <w:rPr>
            <w:rStyle w:val="Hyperlink"/>
            <w:noProof/>
            <w:webHidden/>
            <w:color w:val="auto"/>
          </w:rPr>
        </w:r>
        <w:r w:rsidR="00BA4E62" w:rsidRPr="00B552B4">
          <w:rPr>
            <w:rStyle w:val="Hyperlink"/>
            <w:noProof/>
            <w:webHidden/>
            <w:color w:val="auto"/>
          </w:rPr>
          <w:fldChar w:fldCharType="separate"/>
        </w:r>
        <w:r w:rsidR="0012459D">
          <w:rPr>
            <w:rStyle w:val="Hyperlink"/>
            <w:noProof/>
            <w:webHidden/>
            <w:color w:val="auto"/>
          </w:rPr>
          <w:t>25</w:t>
        </w:r>
        <w:r w:rsidR="00BA4E62" w:rsidRPr="00B552B4">
          <w:rPr>
            <w:rStyle w:val="Hyperlink"/>
            <w:noProof/>
            <w:webHidden/>
            <w:color w:val="auto"/>
          </w:rPr>
          <w:fldChar w:fldCharType="end"/>
        </w:r>
      </w:hyperlink>
    </w:p>
    <w:p w14:paraId="2F02C62B" w14:textId="574C6620"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2" w:history="1">
        <w:r w:rsidR="00BA4E62" w:rsidRPr="00B552B4">
          <w:rPr>
            <w:rStyle w:val="Hyperlink"/>
            <w:noProof/>
            <w:color w:val="auto"/>
          </w:rPr>
          <w:t>5.1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Encourage widespread industry use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_Toc63687082 \h </w:instrText>
        </w:r>
        <w:r w:rsidR="00BA4E62" w:rsidRPr="00B552B4">
          <w:rPr>
            <w:noProof/>
            <w:webHidden/>
          </w:rPr>
        </w:r>
        <w:r w:rsidR="00BA4E62" w:rsidRPr="00B552B4">
          <w:rPr>
            <w:noProof/>
            <w:webHidden/>
          </w:rPr>
          <w:fldChar w:fldCharType="separate"/>
        </w:r>
        <w:r w:rsidR="0012459D">
          <w:rPr>
            <w:noProof/>
            <w:webHidden/>
          </w:rPr>
          <w:t>25</w:t>
        </w:r>
        <w:r w:rsidR="00BA4E62" w:rsidRPr="00B552B4">
          <w:rPr>
            <w:noProof/>
            <w:webHidden/>
          </w:rPr>
          <w:fldChar w:fldCharType="end"/>
        </w:r>
      </w:hyperlink>
    </w:p>
    <w:p w14:paraId="18791E6A" w14:textId="799AE8A6"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3" w:history="1">
        <w:r w:rsidR="00BA4E62" w:rsidRPr="00B552B4">
          <w:rPr>
            <w:rStyle w:val="Hyperlink"/>
            <w:noProof/>
            <w:color w:val="auto"/>
          </w:rPr>
          <w:t>5.2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National system and electronic Registry Instrument and other electronic Document capability</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_Toc63687083 \h </w:instrText>
        </w:r>
        <w:r w:rsidR="00BA4E62" w:rsidRPr="00B552B4">
          <w:rPr>
            <w:noProof/>
            <w:webHidden/>
          </w:rPr>
        </w:r>
        <w:r w:rsidR="00BA4E62" w:rsidRPr="00B552B4">
          <w:rPr>
            <w:noProof/>
            <w:webHidden/>
          </w:rPr>
          <w:fldChar w:fldCharType="separate"/>
        </w:r>
        <w:r w:rsidR="0012459D">
          <w:rPr>
            <w:noProof/>
            <w:webHidden/>
          </w:rPr>
          <w:t>25</w:t>
        </w:r>
        <w:r w:rsidR="00BA4E62" w:rsidRPr="00B552B4">
          <w:rPr>
            <w:noProof/>
            <w:webHidden/>
          </w:rPr>
          <w:fldChar w:fldCharType="end"/>
        </w:r>
      </w:hyperlink>
    </w:p>
    <w:p w14:paraId="79908439" w14:textId="67A1F165"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4" w:history="1">
        <w:r w:rsidR="00BA4E62" w:rsidRPr="00B552B4">
          <w:rPr>
            <w:rStyle w:val="Hyperlink"/>
            <w:noProof/>
            <w:color w:val="auto"/>
          </w:rPr>
          <w:t>5.3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General obligations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_Toc63687084 \h </w:instrText>
        </w:r>
        <w:r w:rsidR="00BA4E62" w:rsidRPr="00B552B4">
          <w:rPr>
            <w:noProof/>
            <w:webHidden/>
          </w:rPr>
        </w:r>
        <w:r w:rsidR="00BA4E62" w:rsidRPr="00B552B4">
          <w:rPr>
            <w:noProof/>
            <w:webHidden/>
          </w:rPr>
          <w:fldChar w:fldCharType="separate"/>
        </w:r>
        <w:r w:rsidR="0012459D">
          <w:rPr>
            <w:noProof/>
            <w:webHidden/>
          </w:rPr>
          <w:t>26</w:t>
        </w:r>
        <w:r w:rsidR="00BA4E62" w:rsidRPr="00B552B4">
          <w:rPr>
            <w:noProof/>
            <w:webHidden/>
          </w:rPr>
          <w:fldChar w:fldCharType="end"/>
        </w:r>
      </w:hyperlink>
    </w:p>
    <w:p w14:paraId="382D75FE" w14:textId="6EDFE29A"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5" w:history="1">
        <w:r w:rsidR="00BA4E62" w:rsidRPr="00B552B4">
          <w:rPr>
            <w:rStyle w:val="Hyperlink"/>
            <w:noProof/>
            <w:color w:val="auto"/>
          </w:rPr>
          <w:t>5.4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ELNO Service Fees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_Toc63687085 \h </w:instrText>
        </w:r>
        <w:r w:rsidR="00BA4E62" w:rsidRPr="00B552B4">
          <w:rPr>
            <w:noProof/>
            <w:webHidden/>
          </w:rPr>
        </w:r>
        <w:r w:rsidR="00BA4E62" w:rsidRPr="00B552B4">
          <w:rPr>
            <w:noProof/>
            <w:webHidden/>
          </w:rPr>
          <w:fldChar w:fldCharType="separate"/>
        </w:r>
        <w:r w:rsidR="0012459D">
          <w:rPr>
            <w:noProof/>
            <w:webHidden/>
          </w:rPr>
          <w:t>27</w:t>
        </w:r>
        <w:r w:rsidR="00BA4E62" w:rsidRPr="00B552B4">
          <w:rPr>
            <w:noProof/>
            <w:webHidden/>
          </w:rPr>
          <w:fldChar w:fldCharType="end"/>
        </w:r>
      </w:hyperlink>
    </w:p>
    <w:p w14:paraId="431471B5" w14:textId="02CC1B5B"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6" w:history="1">
        <w:r w:rsidR="00BA4E62" w:rsidRPr="00B552B4">
          <w:rPr>
            <w:rStyle w:val="Hyperlink"/>
            <w:noProof/>
            <w:color w:val="auto"/>
          </w:rPr>
          <w:t>5.5</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Integration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_Toc63687086 \h </w:instrText>
        </w:r>
        <w:r w:rsidR="00BA4E62" w:rsidRPr="00B552B4">
          <w:rPr>
            <w:noProof/>
            <w:webHidden/>
          </w:rPr>
        </w:r>
        <w:r w:rsidR="00BA4E62" w:rsidRPr="00B552B4">
          <w:rPr>
            <w:noProof/>
            <w:webHidden/>
          </w:rPr>
          <w:fldChar w:fldCharType="separate"/>
        </w:r>
        <w:r w:rsidR="0012459D">
          <w:rPr>
            <w:noProof/>
            <w:webHidden/>
          </w:rPr>
          <w:t>28</w:t>
        </w:r>
        <w:r w:rsidR="00BA4E62" w:rsidRPr="00B552B4">
          <w:rPr>
            <w:noProof/>
            <w:webHidden/>
          </w:rPr>
          <w:fldChar w:fldCharType="end"/>
        </w:r>
      </w:hyperlink>
    </w:p>
    <w:p w14:paraId="025AFDD5" w14:textId="55727BAD"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7" w:history="1">
        <w:r w:rsidR="00BA4E62" w:rsidRPr="00B552B4">
          <w:rPr>
            <w:rStyle w:val="Hyperlink"/>
            <w:noProof/>
            <w:color w:val="auto"/>
          </w:rPr>
          <w:t>5.6</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Separation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_Toc63687087 \h </w:instrText>
        </w:r>
        <w:r w:rsidR="00BA4E62" w:rsidRPr="00B552B4">
          <w:rPr>
            <w:noProof/>
            <w:webHidden/>
          </w:rPr>
        </w:r>
        <w:r w:rsidR="00BA4E62" w:rsidRPr="00B552B4">
          <w:rPr>
            <w:noProof/>
            <w:webHidden/>
          </w:rPr>
          <w:fldChar w:fldCharType="separate"/>
        </w:r>
        <w:r w:rsidR="0012459D">
          <w:rPr>
            <w:noProof/>
            <w:webHidden/>
          </w:rPr>
          <w:t>29</w:t>
        </w:r>
        <w:r w:rsidR="00BA4E62" w:rsidRPr="00B552B4">
          <w:rPr>
            <w:noProof/>
            <w:webHidden/>
          </w:rPr>
          <w:fldChar w:fldCharType="end"/>
        </w:r>
      </w:hyperlink>
    </w:p>
    <w:p w14:paraId="77C87605" w14:textId="750B54DE" w:rsidR="00BA4E62" w:rsidRPr="00B552B4" w:rsidRDefault="00876F80" w:rsidP="000A1D8D">
      <w:pPr>
        <w:pStyle w:val="TOC1"/>
        <w:tabs>
          <w:tab w:val="left" w:pos="660"/>
          <w:tab w:val="right" w:leader="dot" w:pos="9923"/>
        </w:tabs>
        <w:rPr>
          <w:rStyle w:val="Hyperlink"/>
          <w:noProof/>
          <w:color w:val="auto"/>
        </w:rPr>
      </w:pPr>
      <w:hyperlink w:anchor="_Toc63687088" w:history="1">
        <w:r w:rsidR="00BA4E62" w:rsidRPr="00B552B4">
          <w:rPr>
            <w:rStyle w:val="Hyperlink"/>
            <w:noProof/>
            <w:color w:val="auto"/>
          </w:rPr>
          <w:t>6</w:t>
        </w:r>
        <w:r w:rsidR="00BA4E62" w:rsidRPr="00B552B4">
          <w:rPr>
            <w:rStyle w:val="Hyperlink"/>
            <w:noProof/>
            <w:color w:val="auto"/>
          </w:rPr>
          <w:tab/>
          <w:t>TESTING</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_Toc63687088 \h </w:instrText>
        </w:r>
        <w:r w:rsidR="00BA4E62" w:rsidRPr="00B552B4">
          <w:rPr>
            <w:rStyle w:val="Hyperlink"/>
            <w:noProof/>
            <w:webHidden/>
            <w:color w:val="auto"/>
          </w:rPr>
        </w:r>
        <w:r w:rsidR="00BA4E62" w:rsidRPr="00B552B4">
          <w:rPr>
            <w:rStyle w:val="Hyperlink"/>
            <w:noProof/>
            <w:webHidden/>
            <w:color w:val="auto"/>
          </w:rPr>
          <w:fldChar w:fldCharType="separate"/>
        </w:r>
        <w:r w:rsidR="0012459D">
          <w:rPr>
            <w:rStyle w:val="Hyperlink"/>
            <w:noProof/>
            <w:webHidden/>
            <w:color w:val="auto"/>
          </w:rPr>
          <w:t>31</w:t>
        </w:r>
        <w:r w:rsidR="00BA4E62" w:rsidRPr="00B552B4">
          <w:rPr>
            <w:rStyle w:val="Hyperlink"/>
            <w:noProof/>
            <w:webHidden/>
            <w:color w:val="auto"/>
          </w:rPr>
          <w:fldChar w:fldCharType="end"/>
        </w:r>
      </w:hyperlink>
    </w:p>
    <w:p w14:paraId="60648D03" w14:textId="7B93D0D4"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9" w:history="1">
        <w:r w:rsidR="00BA4E62" w:rsidRPr="00B552B4">
          <w:rPr>
            <w:rStyle w:val="Hyperlink"/>
            <w:noProof/>
            <w:color w:val="auto"/>
          </w:rPr>
          <w:t>6.1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Initial Testing</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_Toc63687089 \h </w:instrText>
        </w:r>
        <w:r w:rsidR="00BA4E62" w:rsidRPr="00B552B4">
          <w:rPr>
            <w:noProof/>
            <w:webHidden/>
          </w:rPr>
        </w:r>
        <w:r w:rsidR="00BA4E62" w:rsidRPr="00B552B4">
          <w:rPr>
            <w:noProof/>
            <w:webHidden/>
          </w:rPr>
          <w:fldChar w:fldCharType="separate"/>
        </w:r>
        <w:r w:rsidR="0012459D">
          <w:rPr>
            <w:noProof/>
            <w:webHidden/>
          </w:rPr>
          <w:t>31</w:t>
        </w:r>
        <w:r w:rsidR="00BA4E62" w:rsidRPr="00B552B4">
          <w:rPr>
            <w:noProof/>
            <w:webHidden/>
          </w:rPr>
          <w:fldChar w:fldCharType="end"/>
        </w:r>
      </w:hyperlink>
    </w:p>
    <w:p w14:paraId="0C828BED" w14:textId="46B7AB72"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0" w:history="1">
        <w:r w:rsidR="00BA4E62" w:rsidRPr="00B552B4">
          <w:rPr>
            <w:rStyle w:val="Hyperlink"/>
            <w:noProof/>
            <w:color w:val="auto"/>
          </w:rPr>
          <w:t>6.2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Further Testing</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_Toc63687090 \h </w:instrText>
        </w:r>
        <w:r w:rsidR="00BA4E62" w:rsidRPr="00B552B4">
          <w:rPr>
            <w:noProof/>
            <w:webHidden/>
          </w:rPr>
        </w:r>
        <w:r w:rsidR="00BA4E62" w:rsidRPr="00B552B4">
          <w:rPr>
            <w:noProof/>
            <w:webHidden/>
          </w:rPr>
          <w:fldChar w:fldCharType="separate"/>
        </w:r>
        <w:r w:rsidR="0012459D">
          <w:rPr>
            <w:noProof/>
            <w:webHidden/>
          </w:rPr>
          <w:t>31</w:t>
        </w:r>
        <w:r w:rsidR="00BA4E62" w:rsidRPr="00B552B4">
          <w:rPr>
            <w:noProof/>
            <w:webHidden/>
          </w:rPr>
          <w:fldChar w:fldCharType="end"/>
        </w:r>
      </w:hyperlink>
    </w:p>
    <w:p w14:paraId="073EC2CA" w14:textId="4481B3E2" w:rsidR="00BA4E62" w:rsidRPr="00B552B4" w:rsidRDefault="00876F80" w:rsidP="000A1D8D">
      <w:pPr>
        <w:pStyle w:val="TOC1"/>
        <w:tabs>
          <w:tab w:val="left" w:pos="660"/>
          <w:tab w:val="right" w:leader="dot" w:pos="9923"/>
        </w:tabs>
        <w:rPr>
          <w:rStyle w:val="Hyperlink"/>
          <w:noProof/>
          <w:color w:val="auto"/>
        </w:rPr>
      </w:pPr>
      <w:hyperlink w:anchor="_Toc63687091" w:history="1">
        <w:r w:rsidR="00BA4E62" w:rsidRPr="00B552B4">
          <w:rPr>
            <w:rStyle w:val="Hyperlink"/>
            <w:noProof/>
            <w:color w:val="auto"/>
          </w:rPr>
          <w:t>7</w:t>
        </w:r>
        <w:r w:rsidR="00BA4E62" w:rsidRPr="00B552B4">
          <w:rPr>
            <w:rStyle w:val="Hyperlink"/>
            <w:noProof/>
            <w:color w:val="auto"/>
          </w:rPr>
          <w:tab/>
          <w:t>OBLIGATIONS REGARDING SYSTEM SECURITY AND INTEGRITY</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_Toc63687091 \h </w:instrText>
        </w:r>
        <w:r w:rsidR="00BA4E62" w:rsidRPr="00B552B4">
          <w:rPr>
            <w:rStyle w:val="Hyperlink"/>
            <w:noProof/>
            <w:webHidden/>
            <w:color w:val="auto"/>
          </w:rPr>
        </w:r>
        <w:r w:rsidR="00BA4E62" w:rsidRPr="00B552B4">
          <w:rPr>
            <w:rStyle w:val="Hyperlink"/>
            <w:noProof/>
            <w:webHidden/>
            <w:color w:val="auto"/>
          </w:rPr>
          <w:fldChar w:fldCharType="separate"/>
        </w:r>
        <w:r w:rsidR="0012459D">
          <w:rPr>
            <w:rStyle w:val="Hyperlink"/>
            <w:noProof/>
            <w:webHidden/>
            <w:color w:val="auto"/>
          </w:rPr>
          <w:t>31</w:t>
        </w:r>
        <w:r w:rsidR="00BA4E62" w:rsidRPr="00B552B4">
          <w:rPr>
            <w:rStyle w:val="Hyperlink"/>
            <w:noProof/>
            <w:webHidden/>
            <w:color w:val="auto"/>
          </w:rPr>
          <w:fldChar w:fldCharType="end"/>
        </w:r>
      </w:hyperlink>
    </w:p>
    <w:p w14:paraId="0DC381FF" w14:textId="42555CE7"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2" w:history="1">
        <w:r w:rsidR="00BA4E62" w:rsidRPr="00B552B4">
          <w:rPr>
            <w:rStyle w:val="Hyperlink"/>
            <w:noProof/>
            <w:color w:val="auto"/>
          </w:rPr>
          <w:t>7.1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Information Security Management System</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_Toc63687092 \h </w:instrText>
        </w:r>
        <w:r w:rsidR="00BA4E62" w:rsidRPr="00B552B4">
          <w:rPr>
            <w:noProof/>
            <w:webHidden/>
          </w:rPr>
        </w:r>
        <w:r w:rsidR="00BA4E62" w:rsidRPr="00B552B4">
          <w:rPr>
            <w:noProof/>
            <w:webHidden/>
          </w:rPr>
          <w:fldChar w:fldCharType="separate"/>
        </w:r>
        <w:r w:rsidR="0012459D">
          <w:rPr>
            <w:noProof/>
            <w:webHidden/>
          </w:rPr>
          <w:t>31</w:t>
        </w:r>
        <w:r w:rsidR="00BA4E62" w:rsidRPr="00B552B4">
          <w:rPr>
            <w:noProof/>
            <w:webHidden/>
          </w:rPr>
          <w:fldChar w:fldCharType="end"/>
        </w:r>
      </w:hyperlink>
    </w:p>
    <w:p w14:paraId="205ED979" w14:textId="07B0C421"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3" w:history="1">
        <w:r w:rsidR="00BA4E62" w:rsidRPr="00B552B4">
          <w:rPr>
            <w:rStyle w:val="Hyperlink"/>
            <w:noProof/>
            <w:color w:val="auto"/>
          </w:rPr>
          <w:t>7.2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Access to ELN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_Toc63687093 \h </w:instrText>
        </w:r>
        <w:r w:rsidR="00BA4E62" w:rsidRPr="00B552B4">
          <w:rPr>
            <w:noProof/>
            <w:webHidden/>
          </w:rPr>
        </w:r>
        <w:r w:rsidR="00BA4E62" w:rsidRPr="00B552B4">
          <w:rPr>
            <w:noProof/>
            <w:webHidden/>
          </w:rPr>
          <w:fldChar w:fldCharType="separate"/>
        </w:r>
        <w:r w:rsidR="0012459D">
          <w:rPr>
            <w:noProof/>
            <w:webHidden/>
          </w:rPr>
          <w:t>32</w:t>
        </w:r>
        <w:r w:rsidR="00BA4E62" w:rsidRPr="00B552B4">
          <w:rPr>
            <w:noProof/>
            <w:webHidden/>
          </w:rPr>
          <w:fldChar w:fldCharType="end"/>
        </w:r>
      </w:hyperlink>
    </w:p>
    <w:p w14:paraId="71C9B585" w14:textId="4BAF6AF3"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4" w:history="1">
        <w:r w:rsidR="00BA4E62" w:rsidRPr="00B552B4">
          <w:rPr>
            <w:rStyle w:val="Hyperlink"/>
            <w:noProof/>
            <w:color w:val="auto"/>
          </w:rPr>
          <w:t>7.3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Security of ELN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_Toc63687094 \h </w:instrText>
        </w:r>
        <w:r w:rsidR="00BA4E62" w:rsidRPr="00B552B4">
          <w:rPr>
            <w:noProof/>
            <w:webHidden/>
          </w:rPr>
        </w:r>
        <w:r w:rsidR="00BA4E62" w:rsidRPr="00B552B4">
          <w:rPr>
            <w:noProof/>
            <w:webHidden/>
          </w:rPr>
          <w:fldChar w:fldCharType="separate"/>
        </w:r>
        <w:r w:rsidR="0012459D">
          <w:rPr>
            <w:noProof/>
            <w:webHidden/>
          </w:rPr>
          <w:t>32</w:t>
        </w:r>
        <w:r w:rsidR="00BA4E62" w:rsidRPr="00B552B4">
          <w:rPr>
            <w:noProof/>
            <w:webHidden/>
          </w:rPr>
          <w:fldChar w:fldCharType="end"/>
        </w:r>
      </w:hyperlink>
    </w:p>
    <w:p w14:paraId="6245A2DB" w14:textId="1F2D7A97"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5" w:history="1">
        <w:r w:rsidR="00BA4E62" w:rsidRPr="00B552B4">
          <w:rPr>
            <w:rStyle w:val="Hyperlink"/>
            <w:noProof/>
            <w:color w:val="auto"/>
          </w:rPr>
          <w:t>7.4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Data</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_Toc63687095 \h </w:instrText>
        </w:r>
        <w:r w:rsidR="00BA4E62" w:rsidRPr="00B552B4">
          <w:rPr>
            <w:noProof/>
            <w:webHidden/>
          </w:rPr>
        </w:r>
        <w:r w:rsidR="00BA4E62" w:rsidRPr="00B552B4">
          <w:rPr>
            <w:noProof/>
            <w:webHidden/>
          </w:rPr>
          <w:fldChar w:fldCharType="separate"/>
        </w:r>
        <w:r w:rsidR="0012459D">
          <w:rPr>
            <w:noProof/>
            <w:webHidden/>
          </w:rPr>
          <w:t>33</w:t>
        </w:r>
        <w:r w:rsidR="00BA4E62" w:rsidRPr="00B552B4">
          <w:rPr>
            <w:noProof/>
            <w:webHidden/>
          </w:rPr>
          <w:fldChar w:fldCharType="end"/>
        </w:r>
      </w:hyperlink>
    </w:p>
    <w:p w14:paraId="248588FF" w14:textId="1296EC5C"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6" w:history="1">
        <w:r w:rsidR="00BA4E62" w:rsidRPr="00B552B4">
          <w:rPr>
            <w:rStyle w:val="Hyperlink"/>
            <w:noProof/>
            <w:color w:val="auto"/>
          </w:rPr>
          <w:t>7.5</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Protection of Land Information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_Toc63687096 \h </w:instrText>
        </w:r>
        <w:r w:rsidR="00BA4E62" w:rsidRPr="00B552B4">
          <w:rPr>
            <w:noProof/>
            <w:webHidden/>
          </w:rPr>
        </w:r>
        <w:r w:rsidR="00BA4E62" w:rsidRPr="00B552B4">
          <w:rPr>
            <w:noProof/>
            <w:webHidden/>
          </w:rPr>
          <w:fldChar w:fldCharType="separate"/>
        </w:r>
        <w:r w:rsidR="0012459D">
          <w:rPr>
            <w:noProof/>
            <w:webHidden/>
          </w:rPr>
          <w:t>34</w:t>
        </w:r>
        <w:r w:rsidR="00BA4E62" w:rsidRPr="00B552B4">
          <w:rPr>
            <w:noProof/>
            <w:webHidden/>
          </w:rPr>
          <w:fldChar w:fldCharType="end"/>
        </w:r>
      </w:hyperlink>
    </w:p>
    <w:p w14:paraId="31E56585" w14:textId="242D7719"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7" w:history="1">
        <w:r w:rsidR="00BA4E62" w:rsidRPr="00B552B4">
          <w:rPr>
            <w:rStyle w:val="Hyperlink"/>
            <w:noProof/>
            <w:color w:val="auto"/>
          </w:rPr>
          <w:t>7.6</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Digital Certificate regime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_Toc63687097 \h </w:instrText>
        </w:r>
        <w:r w:rsidR="00BA4E62" w:rsidRPr="00B552B4">
          <w:rPr>
            <w:noProof/>
            <w:webHidden/>
          </w:rPr>
        </w:r>
        <w:r w:rsidR="00BA4E62" w:rsidRPr="00B552B4">
          <w:rPr>
            <w:noProof/>
            <w:webHidden/>
          </w:rPr>
          <w:fldChar w:fldCharType="separate"/>
        </w:r>
        <w:r w:rsidR="0012459D">
          <w:rPr>
            <w:noProof/>
            <w:webHidden/>
          </w:rPr>
          <w:t>34</w:t>
        </w:r>
        <w:r w:rsidR="00BA4E62" w:rsidRPr="00B552B4">
          <w:rPr>
            <w:noProof/>
            <w:webHidden/>
          </w:rPr>
          <w:fldChar w:fldCharType="end"/>
        </w:r>
      </w:hyperlink>
    </w:p>
    <w:p w14:paraId="487472B6" w14:textId="63EF5021"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8" w:history="1">
        <w:r w:rsidR="00BA4E62" w:rsidRPr="00B552B4">
          <w:rPr>
            <w:rStyle w:val="Hyperlink"/>
            <w:noProof/>
            <w:color w:val="auto"/>
          </w:rPr>
          <w:t>7.7</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Verifying Digital Signing</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_Toc63687098 \h </w:instrText>
        </w:r>
        <w:r w:rsidR="00BA4E62" w:rsidRPr="00B552B4">
          <w:rPr>
            <w:noProof/>
            <w:webHidden/>
          </w:rPr>
        </w:r>
        <w:r w:rsidR="00BA4E62" w:rsidRPr="00B552B4">
          <w:rPr>
            <w:noProof/>
            <w:webHidden/>
          </w:rPr>
          <w:fldChar w:fldCharType="separate"/>
        </w:r>
        <w:r w:rsidR="0012459D">
          <w:rPr>
            <w:noProof/>
            <w:webHidden/>
          </w:rPr>
          <w:t>34</w:t>
        </w:r>
        <w:r w:rsidR="00BA4E62" w:rsidRPr="00B552B4">
          <w:rPr>
            <w:noProof/>
            <w:webHidden/>
          </w:rPr>
          <w:fldChar w:fldCharType="end"/>
        </w:r>
      </w:hyperlink>
    </w:p>
    <w:p w14:paraId="36619053" w14:textId="60AC9436"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9" w:history="1">
        <w:r w:rsidR="00BA4E62" w:rsidRPr="00B552B4">
          <w:rPr>
            <w:rStyle w:val="Hyperlink"/>
            <w:noProof/>
            <w:color w:val="auto"/>
          </w:rPr>
          <w:t>7.8</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Verifying no alteration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_Toc63687099 \h </w:instrText>
        </w:r>
        <w:r w:rsidR="00BA4E62" w:rsidRPr="00B552B4">
          <w:rPr>
            <w:noProof/>
            <w:webHidden/>
          </w:rPr>
        </w:r>
        <w:r w:rsidR="00BA4E62" w:rsidRPr="00B552B4">
          <w:rPr>
            <w:noProof/>
            <w:webHidden/>
          </w:rPr>
          <w:fldChar w:fldCharType="separate"/>
        </w:r>
        <w:r w:rsidR="0012459D">
          <w:rPr>
            <w:noProof/>
            <w:webHidden/>
          </w:rPr>
          <w:t>35</w:t>
        </w:r>
        <w:r w:rsidR="00BA4E62" w:rsidRPr="00B552B4">
          <w:rPr>
            <w:noProof/>
            <w:webHidden/>
          </w:rPr>
          <w:fldChar w:fldCharType="end"/>
        </w:r>
      </w:hyperlink>
    </w:p>
    <w:p w14:paraId="57EAA2AF" w14:textId="2DC76466"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00" w:history="1">
        <w:r w:rsidR="00BA4E62" w:rsidRPr="00B552B4">
          <w:rPr>
            <w:rStyle w:val="Hyperlink"/>
            <w:noProof/>
            <w:color w:val="auto"/>
          </w:rPr>
          <w:t>7.9</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Notification of Jeopardised Conveyancing Transactions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_Toc63687100 \h </w:instrText>
        </w:r>
        <w:r w:rsidR="00BA4E62" w:rsidRPr="00B552B4">
          <w:rPr>
            <w:noProof/>
            <w:webHidden/>
          </w:rPr>
        </w:r>
        <w:r w:rsidR="00BA4E62" w:rsidRPr="00B552B4">
          <w:rPr>
            <w:noProof/>
            <w:webHidden/>
          </w:rPr>
          <w:fldChar w:fldCharType="separate"/>
        </w:r>
        <w:r w:rsidR="0012459D">
          <w:rPr>
            <w:noProof/>
            <w:webHidden/>
          </w:rPr>
          <w:t>35</w:t>
        </w:r>
        <w:r w:rsidR="00BA4E62" w:rsidRPr="00B552B4">
          <w:rPr>
            <w:noProof/>
            <w:webHidden/>
          </w:rPr>
          <w:fldChar w:fldCharType="end"/>
        </w:r>
      </w:hyperlink>
    </w:p>
    <w:p w14:paraId="5F6FE7F1" w14:textId="17DD06E6"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01" w:history="1">
        <w:r w:rsidR="00BA4E62" w:rsidRPr="00B552B4">
          <w:rPr>
            <w:rStyle w:val="Hyperlink"/>
            <w:noProof/>
            <w:color w:val="auto"/>
          </w:rPr>
          <w:t>7.10</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Obligations in relation to Notification of Compromised Security Items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_Toc63687101 \h </w:instrText>
        </w:r>
        <w:r w:rsidR="00BA4E62" w:rsidRPr="00B552B4">
          <w:rPr>
            <w:noProof/>
            <w:webHidden/>
          </w:rPr>
        </w:r>
        <w:r w:rsidR="00BA4E62" w:rsidRPr="00B552B4">
          <w:rPr>
            <w:noProof/>
            <w:webHidden/>
          </w:rPr>
          <w:fldChar w:fldCharType="separate"/>
        </w:r>
        <w:r w:rsidR="0012459D">
          <w:rPr>
            <w:noProof/>
            <w:webHidden/>
          </w:rPr>
          <w:t>35</w:t>
        </w:r>
        <w:r w:rsidR="00BA4E62" w:rsidRPr="00B552B4">
          <w:rPr>
            <w:noProof/>
            <w:webHidden/>
          </w:rPr>
          <w:fldChar w:fldCharType="end"/>
        </w:r>
      </w:hyperlink>
    </w:p>
    <w:p w14:paraId="6321F69E" w14:textId="4BCEAB48"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02" w:history="1">
        <w:r w:rsidR="00BA4E62" w:rsidRPr="00B552B4">
          <w:rPr>
            <w:rStyle w:val="Hyperlink"/>
            <w:noProof/>
            <w:color w:val="auto"/>
          </w:rPr>
          <w:t>7.11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Data Breach Notification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_Toc63687102 \h </w:instrText>
        </w:r>
        <w:r w:rsidR="00BA4E62" w:rsidRPr="00B552B4">
          <w:rPr>
            <w:noProof/>
            <w:webHidden/>
          </w:rPr>
        </w:r>
        <w:r w:rsidR="00BA4E62" w:rsidRPr="00B552B4">
          <w:rPr>
            <w:noProof/>
            <w:webHidden/>
          </w:rPr>
          <w:fldChar w:fldCharType="separate"/>
        </w:r>
        <w:r w:rsidR="0012459D">
          <w:rPr>
            <w:noProof/>
            <w:webHidden/>
          </w:rPr>
          <w:t>36</w:t>
        </w:r>
        <w:r w:rsidR="00BA4E62" w:rsidRPr="00B552B4">
          <w:rPr>
            <w:noProof/>
            <w:webHidden/>
          </w:rPr>
          <w:fldChar w:fldCharType="end"/>
        </w:r>
      </w:hyperlink>
    </w:p>
    <w:p w14:paraId="28FF0515" w14:textId="3DB858AA"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03" w:history="1">
        <w:r w:rsidR="00BA4E62" w:rsidRPr="00B552B4">
          <w:rPr>
            <w:rStyle w:val="Hyperlink"/>
            <w:noProof/>
            <w:color w:val="auto"/>
          </w:rPr>
          <w:t>7.12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Cloud Service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_Toc63687103 \h </w:instrText>
        </w:r>
        <w:r w:rsidR="00BA4E62" w:rsidRPr="00B552B4">
          <w:rPr>
            <w:noProof/>
            <w:webHidden/>
          </w:rPr>
        </w:r>
        <w:r w:rsidR="00BA4E62" w:rsidRPr="00B552B4">
          <w:rPr>
            <w:noProof/>
            <w:webHidden/>
          </w:rPr>
          <w:fldChar w:fldCharType="separate"/>
        </w:r>
        <w:r w:rsidR="0012459D">
          <w:rPr>
            <w:noProof/>
            <w:webHidden/>
          </w:rPr>
          <w:t>36</w:t>
        </w:r>
        <w:r w:rsidR="00BA4E62" w:rsidRPr="00B552B4">
          <w:rPr>
            <w:noProof/>
            <w:webHidden/>
          </w:rPr>
          <w:fldChar w:fldCharType="end"/>
        </w:r>
      </w:hyperlink>
    </w:p>
    <w:p w14:paraId="5A72CFDE" w14:textId="282EB0D7"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04" w:history="1">
        <w:r w:rsidR="00BA4E62" w:rsidRPr="00B552B4">
          <w:rPr>
            <w:rStyle w:val="Hyperlink"/>
            <w:noProof/>
            <w:color w:val="auto"/>
          </w:rPr>
          <w:t>7.13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Vulnerability assessment and penetration testing</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_Toc63687104 \h </w:instrText>
        </w:r>
        <w:r w:rsidR="00BA4E62" w:rsidRPr="00B552B4">
          <w:rPr>
            <w:noProof/>
            <w:webHidden/>
          </w:rPr>
        </w:r>
        <w:r w:rsidR="00BA4E62" w:rsidRPr="00B552B4">
          <w:rPr>
            <w:noProof/>
            <w:webHidden/>
          </w:rPr>
          <w:fldChar w:fldCharType="separate"/>
        </w:r>
        <w:r w:rsidR="0012459D">
          <w:rPr>
            <w:noProof/>
            <w:webHidden/>
          </w:rPr>
          <w:t>38</w:t>
        </w:r>
        <w:r w:rsidR="00BA4E62" w:rsidRPr="00B552B4">
          <w:rPr>
            <w:noProof/>
            <w:webHidden/>
          </w:rPr>
          <w:fldChar w:fldCharType="end"/>
        </w:r>
      </w:hyperlink>
    </w:p>
    <w:p w14:paraId="019D5E4E" w14:textId="2FA5540C" w:rsidR="00BA4E62" w:rsidRPr="00B552B4" w:rsidRDefault="00876F80" w:rsidP="000A1D8D">
      <w:pPr>
        <w:pStyle w:val="TOC1"/>
        <w:tabs>
          <w:tab w:val="left" w:pos="660"/>
          <w:tab w:val="right" w:leader="dot" w:pos="9923"/>
        </w:tabs>
        <w:rPr>
          <w:rStyle w:val="Hyperlink"/>
          <w:noProof/>
          <w:color w:val="auto"/>
        </w:rPr>
      </w:pPr>
      <w:hyperlink w:anchor="_Toc63687105" w:history="1">
        <w:r w:rsidR="00BA4E62" w:rsidRPr="00B552B4">
          <w:rPr>
            <w:rStyle w:val="Hyperlink"/>
            <w:noProof/>
            <w:color w:val="auto"/>
          </w:rPr>
          <w:t>8</w:t>
        </w:r>
        <w:r w:rsidR="00BA4E62" w:rsidRPr="00B552B4">
          <w:rPr>
            <w:rStyle w:val="Hyperlink"/>
            <w:noProof/>
            <w:color w:val="auto"/>
          </w:rPr>
          <w:tab/>
          <w:t>SECURITY AND INTEGRITY OF TITLES REGISTER</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_Toc63687105 \h </w:instrText>
        </w:r>
        <w:r w:rsidR="00BA4E62" w:rsidRPr="00B552B4">
          <w:rPr>
            <w:rStyle w:val="Hyperlink"/>
            <w:noProof/>
            <w:webHidden/>
            <w:color w:val="auto"/>
          </w:rPr>
        </w:r>
        <w:r w:rsidR="00BA4E62" w:rsidRPr="00B552B4">
          <w:rPr>
            <w:rStyle w:val="Hyperlink"/>
            <w:noProof/>
            <w:webHidden/>
            <w:color w:val="auto"/>
          </w:rPr>
          <w:fldChar w:fldCharType="separate"/>
        </w:r>
        <w:r w:rsidR="0012459D">
          <w:rPr>
            <w:rStyle w:val="Hyperlink"/>
            <w:noProof/>
            <w:webHidden/>
            <w:color w:val="auto"/>
          </w:rPr>
          <w:t>38</w:t>
        </w:r>
        <w:r w:rsidR="00BA4E62" w:rsidRPr="00B552B4">
          <w:rPr>
            <w:rStyle w:val="Hyperlink"/>
            <w:noProof/>
            <w:webHidden/>
            <w:color w:val="auto"/>
          </w:rPr>
          <w:fldChar w:fldCharType="end"/>
        </w:r>
      </w:hyperlink>
    </w:p>
    <w:p w14:paraId="0D3783F8" w14:textId="0F06B7E0" w:rsidR="00BA4E62" w:rsidRPr="00B552B4" w:rsidRDefault="00876F80" w:rsidP="000A1D8D">
      <w:pPr>
        <w:pStyle w:val="TOC1"/>
        <w:tabs>
          <w:tab w:val="left" w:pos="660"/>
          <w:tab w:val="right" w:leader="dot" w:pos="9923"/>
        </w:tabs>
        <w:rPr>
          <w:rStyle w:val="Hyperlink"/>
          <w:noProof/>
          <w:color w:val="auto"/>
        </w:rPr>
      </w:pPr>
      <w:hyperlink w:anchor="_Toc63687106" w:history="1">
        <w:r w:rsidR="00BA4E62" w:rsidRPr="00B552B4">
          <w:rPr>
            <w:rStyle w:val="Hyperlink"/>
            <w:noProof/>
            <w:color w:val="auto"/>
          </w:rPr>
          <w:t>9</w:t>
        </w:r>
        <w:r w:rsidR="00BA4E62" w:rsidRPr="00B552B4">
          <w:rPr>
            <w:rStyle w:val="Hyperlink"/>
            <w:noProof/>
            <w:color w:val="auto"/>
          </w:rPr>
          <w:tab/>
          <w:t>RISK MANAGEMENT</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_Toc63687106 \h </w:instrText>
        </w:r>
        <w:r w:rsidR="00BA4E62" w:rsidRPr="00B552B4">
          <w:rPr>
            <w:rStyle w:val="Hyperlink"/>
            <w:noProof/>
            <w:webHidden/>
            <w:color w:val="auto"/>
          </w:rPr>
        </w:r>
        <w:r w:rsidR="00BA4E62" w:rsidRPr="00B552B4">
          <w:rPr>
            <w:rStyle w:val="Hyperlink"/>
            <w:noProof/>
            <w:webHidden/>
            <w:color w:val="auto"/>
          </w:rPr>
          <w:fldChar w:fldCharType="separate"/>
        </w:r>
        <w:r w:rsidR="0012459D">
          <w:rPr>
            <w:rStyle w:val="Hyperlink"/>
            <w:noProof/>
            <w:webHidden/>
            <w:color w:val="auto"/>
          </w:rPr>
          <w:t>38</w:t>
        </w:r>
        <w:r w:rsidR="00BA4E62" w:rsidRPr="00B552B4">
          <w:rPr>
            <w:rStyle w:val="Hyperlink"/>
            <w:noProof/>
            <w:webHidden/>
            <w:color w:val="auto"/>
          </w:rPr>
          <w:fldChar w:fldCharType="end"/>
        </w:r>
      </w:hyperlink>
    </w:p>
    <w:p w14:paraId="25CE8C53" w14:textId="7D5B6CB4"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07" w:history="1">
        <w:r w:rsidR="00BA4E62" w:rsidRPr="00B552B4">
          <w:rPr>
            <w:rStyle w:val="Hyperlink"/>
            <w:noProof/>
            <w:color w:val="auto"/>
          </w:rPr>
          <w:t>9.1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Mitigate risk</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_Toc63687107 \h </w:instrText>
        </w:r>
        <w:r w:rsidR="00BA4E62" w:rsidRPr="00B552B4">
          <w:rPr>
            <w:noProof/>
            <w:webHidden/>
          </w:rPr>
        </w:r>
        <w:r w:rsidR="00BA4E62" w:rsidRPr="00B552B4">
          <w:rPr>
            <w:noProof/>
            <w:webHidden/>
          </w:rPr>
          <w:fldChar w:fldCharType="separate"/>
        </w:r>
        <w:r w:rsidR="0012459D">
          <w:rPr>
            <w:noProof/>
            <w:webHidden/>
          </w:rPr>
          <w:t>38</w:t>
        </w:r>
        <w:r w:rsidR="00BA4E62" w:rsidRPr="00B552B4">
          <w:rPr>
            <w:noProof/>
            <w:webHidden/>
          </w:rPr>
          <w:fldChar w:fldCharType="end"/>
        </w:r>
      </w:hyperlink>
    </w:p>
    <w:p w14:paraId="7FEA1936" w14:textId="4D59DE64"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08" w:history="1">
        <w:r w:rsidR="00BA4E62" w:rsidRPr="00B552B4">
          <w:rPr>
            <w:rStyle w:val="Hyperlink"/>
            <w:noProof/>
            <w:color w:val="auto"/>
          </w:rPr>
          <w:t>9.2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No increased risk of fraud or error</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_Toc63687108 \h </w:instrText>
        </w:r>
        <w:r w:rsidR="00BA4E62" w:rsidRPr="00B552B4">
          <w:rPr>
            <w:noProof/>
            <w:webHidden/>
          </w:rPr>
        </w:r>
        <w:r w:rsidR="00BA4E62" w:rsidRPr="00B552B4">
          <w:rPr>
            <w:noProof/>
            <w:webHidden/>
          </w:rPr>
          <w:fldChar w:fldCharType="separate"/>
        </w:r>
        <w:r w:rsidR="0012459D">
          <w:rPr>
            <w:noProof/>
            <w:webHidden/>
          </w:rPr>
          <w:t>38</w:t>
        </w:r>
        <w:r w:rsidR="00BA4E62" w:rsidRPr="00B552B4">
          <w:rPr>
            <w:noProof/>
            <w:webHidden/>
          </w:rPr>
          <w:fldChar w:fldCharType="end"/>
        </w:r>
      </w:hyperlink>
    </w:p>
    <w:p w14:paraId="52D638FF" w14:textId="7739FF2A" w:rsidR="00BA4E62" w:rsidRPr="00B552B4" w:rsidRDefault="00876F80"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09" w:history="1">
        <w:r w:rsidR="00BA4E62" w:rsidRPr="00B552B4">
          <w:rPr>
            <w:rStyle w:val="Hyperlink"/>
            <w:noProof/>
            <w:color w:val="auto"/>
          </w:rPr>
          <w:t>10</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MINIMUM SYSTEM REQUIREMENTS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_Toc63687109 \h </w:instrText>
        </w:r>
        <w:r w:rsidR="00BA4E62" w:rsidRPr="00B552B4">
          <w:rPr>
            <w:noProof/>
            <w:webHidden/>
          </w:rPr>
        </w:r>
        <w:r w:rsidR="00BA4E62" w:rsidRPr="00B552B4">
          <w:rPr>
            <w:noProof/>
            <w:webHidden/>
          </w:rPr>
          <w:fldChar w:fldCharType="separate"/>
        </w:r>
        <w:r w:rsidR="0012459D">
          <w:rPr>
            <w:noProof/>
            <w:webHidden/>
          </w:rPr>
          <w:t>39</w:t>
        </w:r>
        <w:r w:rsidR="00BA4E62" w:rsidRPr="00B552B4">
          <w:rPr>
            <w:noProof/>
            <w:webHidden/>
          </w:rPr>
          <w:fldChar w:fldCharType="end"/>
        </w:r>
      </w:hyperlink>
    </w:p>
    <w:p w14:paraId="7F5560FB" w14:textId="563793DD"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0" w:history="1">
        <w:r w:rsidR="00BA4E62" w:rsidRPr="00B552B4">
          <w:rPr>
            <w:rStyle w:val="Hyperlink"/>
            <w:noProof/>
            <w:color w:val="auto"/>
          </w:rPr>
          <w:t>10.1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Functionality</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_Toc63687110 \h </w:instrText>
        </w:r>
        <w:r w:rsidR="00BA4E62" w:rsidRPr="00B552B4">
          <w:rPr>
            <w:noProof/>
            <w:webHidden/>
          </w:rPr>
        </w:r>
        <w:r w:rsidR="00BA4E62" w:rsidRPr="00B552B4">
          <w:rPr>
            <w:noProof/>
            <w:webHidden/>
          </w:rPr>
          <w:fldChar w:fldCharType="separate"/>
        </w:r>
        <w:r w:rsidR="0012459D">
          <w:rPr>
            <w:noProof/>
            <w:webHidden/>
          </w:rPr>
          <w:t>39</w:t>
        </w:r>
        <w:r w:rsidR="00BA4E62" w:rsidRPr="00B552B4">
          <w:rPr>
            <w:noProof/>
            <w:webHidden/>
          </w:rPr>
          <w:fldChar w:fldCharType="end"/>
        </w:r>
      </w:hyperlink>
    </w:p>
    <w:p w14:paraId="09766EEE" w14:textId="609F14D1"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1" w:history="1">
        <w:r w:rsidR="00BA4E62" w:rsidRPr="00B552B4">
          <w:rPr>
            <w:rStyle w:val="Hyperlink"/>
            <w:noProof/>
            <w:color w:val="auto"/>
          </w:rPr>
          <w:t>10.2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(Deleted)</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_Toc63687111 \h </w:instrText>
        </w:r>
        <w:r w:rsidR="00BA4E62" w:rsidRPr="00B552B4">
          <w:rPr>
            <w:noProof/>
            <w:webHidden/>
          </w:rPr>
        </w:r>
        <w:r w:rsidR="00BA4E62" w:rsidRPr="00B552B4">
          <w:rPr>
            <w:noProof/>
            <w:webHidden/>
          </w:rPr>
          <w:fldChar w:fldCharType="separate"/>
        </w:r>
        <w:r w:rsidR="0012459D">
          <w:rPr>
            <w:noProof/>
            <w:webHidden/>
          </w:rPr>
          <w:t>39</w:t>
        </w:r>
        <w:r w:rsidR="00BA4E62" w:rsidRPr="00B552B4">
          <w:rPr>
            <w:noProof/>
            <w:webHidden/>
          </w:rPr>
          <w:fldChar w:fldCharType="end"/>
        </w:r>
      </w:hyperlink>
    </w:p>
    <w:p w14:paraId="1F8A49C0" w14:textId="5BDE33C8"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2" w:history="1">
        <w:r w:rsidR="00BA4E62" w:rsidRPr="00B552B4">
          <w:rPr>
            <w:rStyle w:val="Hyperlink"/>
            <w:noProof/>
            <w:color w:val="auto"/>
          </w:rPr>
          <w:t>10.3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Data Standard</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_Toc63687112 \h </w:instrText>
        </w:r>
        <w:r w:rsidR="00BA4E62" w:rsidRPr="00B552B4">
          <w:rPr>
            <w:noProof/>
            <w:webHidden/>
          </w:rPr>
        </w:r>
        <w:r w:rsidR="00BA4E62" w:rsidRPr="00B552B4">
          <w:rPr>
            <w:noProof/>
            <w:webHidden/>
          </w:rPr>
          <w:fldChar w:fldCharType="separate"/>
        </w:r>
        <w:r w:rsidR="0012459D">
          <w:rPr>
            <w:noProof/>
            <w:webHidden/>
          </w:rPr>
          <w:t>39</w:t>
        </w:r>
        <w:r w:rsidR="00BA4E62" w:rsidRPr="00B552B4">
          <w:rPr>
            <w:noProof/>
            <w:webHidden/>
          </w:rPr>
          <w:fldChar w:fldCharType="end"/>
        </w:r>
      </w:hyperlink>
    </w:p>
    <w:p w14:paraId="173C0173" w14:textId="318E71A1"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3" w:history="1">
        <w:r w:rsidR="00BA4E62" w:rsidRPr="00B552B4">
          <w:rPr>
            <w:rStyle w:val="Hyperlink"/>
            <w:noProof/>
            <w:color w:val="auto"/>
          </w:rPr>
          <w:t>10.4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Apply Registrar’s Business Rules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_Toc63687113 \h </w:instrText>
        </w:r>
        <w:r w:rsidR="00BA4E62" w:rsidRPr="00B552B4">
          <w:rPr>
            <w:noProof/>
            <w:webHidden/>
          </w:rPr>
        </w:r>
        <w:r w:rsidR="00BA4E62" w:rsidRPr="00B552B4">
          <w:rPr>
            <w:noProof/>
            <w:webHidden/>
          </w:rPr>
          <w:fldChar w:fldCharType="separate"/>
        </w:r>
        <w:r w:rsidR="0012459D">
          <w:rPr>
            <w:noProof/>
            <w:webHidden/>
          </w:rPr>
          <w:t>39</w:t>
        </w:r>
        <w:r w:rsidR="00BA4E62" w:rsidRPr="00B552B4">
          <w:rPr>
            <w:noProof/>
            <w:webHidden/>
          </w:rPr>
          <w:fldChar w:fldCharType="end"/>
        </w:r>
      </w:hyperlink>
    </w:p>
    <w:p w14:paraId="7410632E" w14:textId="2CEDF5EF"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4" w:history="1">
        <w:r w:rsidR="00BA4E62" w:rsidRPr="00B552B4">
          <w:rPr>
            <w:rStyle w:val="Hyperlink"/>
            <w:noProof/>
            <w:color w:val="auto"/>
          </w:rPr>
          <w:t>10.5</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Services to enable assessment of integrity</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_Toc63687114 \h </w:instrText>
        </w:r>
        <w:r w:rsidR="00BA4E62" w:rsidRPr="00B552B4">
          <w:rPr>
            <w:noProof/>
            <w:webHidden/>
          </w:rPr>
        </w:r>
        <w:r w:rsidR="00BA4E62" w:rsidRPr="00B552B4">
          <w:rPr>
            <w:noProof/>
            <w:webHidden/>
          </w:rPr>
          <w:fldChar w:fldCharType="separate"/>
        </w:r>
        <w:r w:rsidR="0012459D">
          <w:rPr>
            <w:noProof/>
            <w:webHidden/>
          </w:rPr>
          <w:t>40</w:t>
        </w:r>
        <w:r w:rsidR="00BA4E62" w:rsidRPr="00B552B4">
          <w:rPr>
            <w:noProof/>
            <w:webHidden/>
          </w:rPr>
          <w:fldChar w:fldCharType="end"/>
        </w:r>
      </w:hyperlink>
    </w:p>
    <w:p w14:paraId="33B9C3B6" w14:textId="6BB6B6D6"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5" w:history="1">
        <w:r w:rsidR="00BA4E62" w:rsidRPr="00B552B4">
          <w:rPr>
            <w:rStyle w:val="Hyperlink"/>
            <w:noProof/>
            <w:color w:val="auto"/>
          </w:rPr>
          <w:t>10.6</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Ability to unsign Digitally Signed Documents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_Toc63687115 \h </w:instrText>
        </w:r>
        <w:r w:rsidR="00BA4E62" w:rsidRPr="00B552B4">
          <w:rPr>
            <w:noProof/>
            <w:webHidden/>
          </w:rPr>
        </w:r>
        <w:r w:rsidR="00BA4E62" w:rsidRPr="00B552B4">
          <w:rPr>
            <w:noProof/>
            <w:webHidden/>
          </w:rPr>
          <w:fldChar w:fldCharType="separate"/>
        </w:r>
        <w:r w:rsidR="0012459D">
          <w:rPr>
            <w:noProof/>
            <w:webHidden/>
          </w:rPr>
          <w:t>40</w:t>
        </w:r>
        <w:r w:rsidR="00BA4E62" w:rsidRPr="00B552B4">
          <w:rPr>
            <w:noProof/>
            <w:webHidden/>
          </w:rPr>
          <w:fldChar w:fldCharType="end"/>
        </w:r>
      </w:hyperlink>
    </w:p>
    <w:p w14:paraId="7895FB73" w14:textId="6ED5BE17"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6" w:history="1">
        <w:r w:rsidR="00BA4E62" w:rsidRPr="00B552B4">
          <w:rPr>
            <w:rStyle w:val="Hyperlink"/>
            <w:noProof/>
            <w:color w:val="auto"/>
          </w:rPr>
          <w:t>10.7</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Registry Instrument or other Document templates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_Toc63687116 \h </w:instrText>
        </w:r>
        <w:r w:rsidR="00BA4E62" w:rsidRPr="00B552B4">
          <w:rPr>
            <w:noProof/>
            <w:webHidden/>
          </w:rPr>
        </w:r>
        <w:r w:rsidR="00BA4E62" w:rsidRPr="00B552B4">
          <w:rPr>
            <w:noProof/>
            <w:webHidden/>
          </w:rPr>
          <w:fldChar w:fldCharType="separate"/>
        </w:r>
        <w:r w:rsidR="0012459D">
          <w:rPr>
            <w:noProof/>
            <w:webHidden/>
          </w:rPr>
          <w:t>40</w:t>
        </w:r>
        <w:r w:rsidR="00BA4E62" w:rsidRPr="00B552B4">
          <w:rPr>
            <w:noProof/>
            <w:webHidden/>
          </w:rPr>
          <w:fldChar w:fldCharType="end"/>
        </w:r>
      </w:hyperlink>
    </w:p>
    <w:p w14:paraId="2CDC5EEB" w14:textId="69EF9EB5"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7" w:history="1">
        <w:r w:rsidR="00BA4E62" w:rsidRPr="00B552B4">
          <w:rPr>
            <w:rStyle w:val="Hyperlink"/>
            <w:noProof/>
            <w:color w:val="auto"/>
          </w:rPr>
          <w:t>10.8</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Presentation once financial settlement is irrevocable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_Toc63687117 \h </w:instrText>
        </w:r>
        <w:r w:rsidR="00BA4E62" w:rsidRPr="00B552B4">
          <w:rPr>
            <w:noProof/>
            <w:webHidden/>
          </w:rPr>
        </w:r>
        <w:r w:rsidR="00BA4E62" w:rsidRPr="00B552B4">
          <w:rPr>
            <w:noProof/>
            <w:webHidden/>
          </w:rPr>
          <w:fldChar w:fldCharType="separate"/>
        </w:r>
        <w:r w:rsidR="0012459D">
          <w:rPr>
            <w:noProof/>
            <w:webHidden/>
          </w:rPr>
          <w:t>40</w:t>
        </w:r>
        <w:r w:rsidR="00BA4E62" w:rsidRPr="00B552B4">
          <w:rPr>
            <w:noProof/>
            <w:webHidden/>
          </w:rPr>
          <w:fldChar w:fldCharType="end"/>
        </w:r>
      </w:hyperlink>
    </w:p>
    <w:p w14:paraId="1D3225D4" w14:textId="2721636C"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8" w:history="1">
        <w:r w:rsidR="00BA4E62" w:rsidRPr="00B552B4">
          <w:rPr>
            <w:rStyle w:val="Hyperlink"/>
            <w:noProof/>
            <w:color w:val="auto"/>
          </w:rPr>
          <w:t>10.9</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Presentation following Duty payment or commitment</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_Toc63687118 \h </w:instrText>
        </w:r>
        <w:r w:rsidR="00BA4E62" w:rsidRPr="00B552B4">
          <w:rPr>
            <w:noProof/>
            <w:webHidden/>
          </w:rPr>
        </w:r>
        <w:r w:rsidR="00BA4E62" w:rsidRPr="00B552B4">
          <w:rPr>
            <w:noProof/>
            <w:webHidden/>
          </w:rPr>
          <w:fldChar w:fldCharType="separate"/>
        </w:r>
        <w:r w:rsidR="0012459D">
          <w:rPr>
            <w:noProof/>
            <w:webHidden/>
          </w:rPr>
          <w:t>40</w:t>
        </w:r>
        <w:r w:rsidR="00BA4E62" w:rsidRPr="00B552B4">
          <w:rPr>
            <w:noProof/>
            <w:webHidden/>
          </w:rPr>
          <w:fldChar w:fldCharType="end"/>
        </w:r>
      </w:hyperlink>
    </w:p>
    <w:p w14:paraId="27E2024B" w14:textId="2A2736AB"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9" w:history="1">
        <w:r w:rsidR="00BA4E62" w:rsidRPr="00B552B4">
          <w:rPr>
            <w:rStyle w:val="Hyperlink"/>
            <w:noProof/>
            <w:color w:val="auto"/>
          </w:rPr>
          <w:t>10.10</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Land Registry Fees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_Toc63687119 \h </w:instrText>
        </w:r>
        <w:r w:rsidR="00BA4E62" w:rsidRPr="00B552B4">
          <w:rPr>
            <w:noProof/>
            <w:webHidden/>
          </w:rPr>
        </w:r>
        <w:r w:rsidR="00BA4E62" w:rsidRPr="00B552B4">
          <w:rPr>
            <w:noProof/>
            <w:webHidden/>
          </w:rPr>
          <w:fldChar w:fldCharType="separate"/>
        </w:r>
        <w:r w:rsidR="0012459D">
          <w:rPr>
            <w:noProof/>
            <w:webHidden/>
          </w:rPr>
          <w:t>40</w:t>
        </w:r>
        <w:r w:rsidR="00BA4E62" w:rsidRPr="00B552B4">
          <w:rPr>
            <w:noProof/>
            <w:webHidden/>
          </w:rPr>
          <w:fldChar w:fldCharType="end"/>
        </w:r>
      </w:hyperlink>
    </w:p>
    <w:p w14:paraId="247ECDA4" w14:textId="3512B536" w:rsidR="00BA4E62" w:rsidRPr="00B552B4" w:rsidRDefault="00876F80"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20" w:history="1">
        <w:r w:rsidR="00BA4E62" w:rsidRPr="00B552B4">
          <w:rPr>
            <w:rStyle w:val="Hyperlink"/>
            <w:noProof/>
            <w:color w:val="auto"/>
          </w:rPr>
          <w:t>11</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MINIMUM PERFORMANCE LEVELS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_Toc63687120 \h </w:instrText>
        </w:r>
        <w:r w:rsidR="00BA4E62" w:rsidRPr="00B552B4">
          <w:rPr>
            <w:noProof/>
            <w:webHidden/>
          </w:rPr>
        </w:r>
        <w:r w:rsidR="00BA4E62" w:rsidRPr="00B552B4">
          <w:rPr>
            <w:noProof/>
            <w:webHidden/>
          </w:rPr>
          <w:fldChar w:fldCharType="separate"/>
        </w:r>
        <w:r w:rsidR="0012459D">
          <w:rPr>
            <w:noProof/>
            <w:webHidden/>
          </w:rPr>
          <w:t>41</w:t>
        </w:r>
        <w:r w:rsidR="00BA4E62" w:rsidRPr="00B552B4">
          <w:rPr>
            <w:noProof/>
            <w:webHidden/>
          </w:rPr>
          <w:fldChar w:fldCharType="end"/>
        </w:r>
      </w:hyperlink>
    </w:p>
    <w:p w14:paraId="2FA3D09D" w14:textId="7C76919D"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21" w:history="1">
        <w:r w:rsidR="00BA4E62" w:rsidRPr="00B552B4">
          <w:rPr>
            <w:rStyle w:val="Hyperlink"/>
            <w:noProof/>
            <w:color w:val="auto"/>
          </w:rPr>
          <w:t>11.1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Performance Levels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_Toc63687121 \h </w:instrText>
        </w:r>
        <w:r w:rsidR="00BA4E62" w:rsidRPr="00B552B4">
          <w:rPr>
            <w:noProof/>
            <w:webHidden/>
          </w:rPr>
        </w:r>
        <w:r w:rsidR="00BA4E62" w:rsidRPr="00B552B4">
          <w:rPr>
            <w:noProof/>
            <w:webHidden/>
          </w:rPr>
          <w:fldChar w:fldCharType="separate"/>
        </w:r>
        <w:r w:rsidR="0012459D">
          <w:rPr>
            <w:noProof/>
            <w:webHidden/>
          </w:rPr>
          <w:t>41</w:t>
        </w:r>
        <w:r w:rsidR="00BA4E62" w:rsidRPr="00B552B4">
          <w:rPr>
            <w:noProof/>
            <w:webHidden/>
          </w:rPr>
          <w:fldChar w:fldCharType="end"/>
        </w:r>
      </w:hyperlink>
    </w:p>
    <w:p w14:paraId="3A86EE2D" w14:textId="70A1521F" w:rsidR="00BA4E62" w:rsidRPr="00B552B4" w:rsidRDefault="00876F80"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22" w:history="1">
        <w:r w:rsidR="00BA4E62" w:rsidRPr="00B552B4">
          <w:rPr>
            <w:rStyle w:val="Hyperlink"/>
            <w:noProof/>
            <w:color w:val="auto"/>
          </w:rPr>
          <w:t>12</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BUSINESS CONTINUITY AND DISASTER RECOVERY MANAGEMENT</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_Toc63687122 \h </w:instrText>
        </w:r>
        <w:r w:rsidR="00BA4E62" w:rsidRPr="00B552B4">
          <w:rPr>
            <w:noProof/>
            <w:webHidden/>
          </w:rPr>
        </w:r>
        <w:r w:rsidR="00BA4E62" w:rsidRPr="00B552B4">
          <w:rPr>
            <w:noProof/>
            <w:webHidden/>
          </w:rPr>
          <w:fldChar w:fldCharType="separate"/>
        </w:r>
        <w:r w:rsidR="0012459D">
          <w:rPr>
            <w:noProof/>
            <w:webHidden/>
          </w:rPr>
          <w:t>41</w:t>
        </w:r>
        <w:r w:rsidR="00BA4E62" w:rsidRPr="00B552B4">
          <w:rPr>
            <w:noProof/>
            <w:webHidden/>
          </w:rPr>
          <w:fldChar w:fldCharType="end"/>
        </w:r>
      </w:hyperlink>
    </w:p>
    <w:p w14:paraId="656C17B3" w14:textId="109CF936"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23" w:history="1">
        <w:r w:rsidR="00BA4E62" w:rsidRPr="00B552B4">
          <w:rPr>
            <w:rStyle w:val="Hyperlink"/>
            <w:noProof/>
            <w:color w:val="auto"/>
          </w:rPr>
          <w:t>12.1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Business Continuity and Disaster Recovery Management Program</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_Toc63687123 \h </w:instrText>
        </w:r>
        <w:r w:rsidR="00BA4E62" w:rsidRPr="00B552B4">
          <w:rPr>
            <w:noProof/>
            <w:webHidden/>
          </w:rPr>
        </w:r>
        <w:r w:rsidR="00BA4E62" w:rsidRPr="00B552B4">
          <w:rPr>
            <w:noProof/>
            <w:webHidden/>
          </w:rPr>
          <w:fldChar w:fldCharType="separate"/>
        </w:r>
        <w:r w:rsidR="0012459D">
          <w:rPr>
            <w:noProof/>
            <w:webHidden/>
          </w:rPr>
          <w:t>41</w:t>
        </w:r>
        <w:r w:rsidR="00BA4E62" w:rsidRPr="00B552B4">
          <w:rPr>
            <w:noProof/>
            <w:webHidden/>
          </w:rPr>
          <w:fldChar w:fldCharType="end"/>
        </w:r>
      </w:hyperlink>
    </w:p>
    <w:p w14:paraId="7ED628AE" w14:textId="4038FAB7"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24" w:history="1">
        <w:r w:rsidR="00BA4E62" w:rsidRPr="00B552B4">
          <w:rPr>
            <w:rStyle w:val="Hyperlink"/>
            <w:noProof/>
            <w:color w:val="auto"/>
          </w:rPr>
          <w:t>12.2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Review</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_Toc63687124 \h </w:instrText>
        </w:r>
        <w:r w:rsidR="00BA4E62" w:rsidRPr="00B552B4">
          <w:rPr>
            <w:noProof/>
            <w:webHidden/>
          </w:rPr>
        </w:r>
        <w:r w:rsidR="00BA4E62" w:rsidRPr="00B552B4">
          <w:rPr>
            <w:noProof/>
            <w:webHidden/>
          </w:rPr>
          <w:fldChar w:fldCharType="separate"/>
        </w:r>
        <w:r w:rsidR="0012459D">
          <w:rPr>
            <w:noProof/>
            <w:webHidden/>
          </w:rPr>
          <w:t>41</w:t>
        </w:r>
        <w:r w:rsidR="00BA4E62" w:rsidRPr="00B552B4">
          <w:rPr>
            <w:noProof/>
            <w:webHidden/>
          </w:rPr>
          <w:fldChar w:fldCharType="end"/>
        </w:r>
      </w:hyperlink>
    </w:p>
    <w:p w14:paraId="78E3A8AC" w14:textId="270878A3" w:rsidR="00BA4E62" w:rsidRPr="00B552B4" w:rsidRDefault="00876F80"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25" w:history="1">
        <w:r w:rsidR="00BA4E62" w:rsidRPr="00B552B4">
          <w:rPr>
            <w:rStyle w:val="Hyperlink"/>
            <w:noProof/>
            <w:color w:val="auto"/>
          </w:rPr>
          <w:t>13</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CHANGE MANAGEMENT</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_Toc63687125 \h </w:instrText>
        </w:r>
        <w:r w:rsidR="00BA4E62" w:rsidRPr="00B552B4">
          <w:rPr>
            <w:noProof/>
            <w:webHidden/>
          </w:rPr>
        </w:r>
        <w:r w:rsidR="00BA4E62" w:rsidRPr="00B552B4">
          <w:rPr>
            <w:noProof/>
            <w:webHidden/>
          </w:rPr>
          <w:fldChar w:fldCharType="separate"/>
        </w:r>
        <w:r w:rsidR="0012459D">
          <w:rPr>
            <w:noProof/>
            <w:webHidden/>
          </w:rPr>
          <w:t>41</w:t>
        </w:r>
        <w:r w:rsidR="00BA4E62" w:rsidRPr="00B552B4">
          <w:rPr>
            <w:noProof/>
            <w:webHidden/>
          </w:rPr>
          <w:fldChar w:fldCharType="end"/>
        </w:r>
      </w:hyperlink>
    </w:p>
    <w:p w14:paraId="50CACC4A" w14:textId="579D828D"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26" w:history="1">
        <w:r w:rsidR="00BA4E62" w:rsidRPr="00B552B4">
          <w:rPr>
            <w:rStyle w:val="Hyperlink"/>
            <w:noProof/>
            <w:color w:val="auto"/>
          </w:rPr>
          <w:t>13.1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Change Management Framework</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_Toc63687126 \h </w:instrText>
        </w:r>
        <w:r w:rsidR="00BA4E62" w:rsidRPr="00B552B4">
          <w:rPr>
            <w:noProof/>
            <w:webHidden/>
          </w:rPr>
        </w:r>
        <w:r w:rsidR="00BA4E62" w:rsidRPr="00B552B4">
          <w:rPr>
            <w:noProof/>
            <w:webHidden/>
          </w:rPr>
          <w:fldChar w:fldCharType="separate"/>
        </w:r>
        <w:r w:rsidR="0012459D">
          <w:rPr>
            <w:noProof/>
            <w:webHidden/>
          </w:rPr>
          <w:t>41</w:t>
        </w:r>
        <w:r w:rsidR="00BA4E62" w:rsidRPr="00B552B4">
          <w:rPr>
            <w:noProof/>
            <w:webHidden/>
          </w:rPr>
          <w:fldChar w:fldCharType="end"/>
        </w:r>
      </w:hyperlink>
    </w:p>
    <w:p w14:paraId="0F0C0BD3" w14:textId="7B658FB8"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27" w:history="1">
        <w:r w:rsidR="00BA4E62" w:rsidRPr="00B552B4">
          <w:rPr>
            <w:rStyle w:val="Hyperlink"/>
            <w:noProof/>
            <w:color w:val="auto"/>
          </w:rPr>
          <w:t>13.2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No changes other than in accordance with Change Management Framework</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_Toc63687127 \h </w:instrText>
        </w:r>
        <w:r w:rsidR="00BA4E62" w:rsidRPr="00B552B4">
          <w:rPr>
            <w:noProof/>
            <w:webHidden/>
          </w:rPr>
        </w:r>
        <w:r w:rsidR="00BA4E62" w:rsidRPr="00B552B4">
          <w:rPr>
            <w:noProof/>
            <w:webHidden/>
          </w:rPr>
          <w:fldChar w:fldCharType="separate"/>
        </w:r>
        <w:r w:rsidR="0012459D">
          <w:rPr>
            <w:noProof/>
            <w:webHidden/>
          </w:rPr>
          <w:t>42</w:t>
        </w:r>
        <w:r w:rsidR="00BA4E62" w:rsidRPr="00B552B4">
          <w:rPr>
            <w:noProof/>
            <w:webHidden/>
          </w:rPr>
          <w:fldChar w:fldCharType="end"/>
        </w:r>
      </w:hyperlink>
    </w:p>
    <w:p w14:paraId="5C2E686E" w14:textId="6E3E3164"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28" w:history="1">
        <w:r w:rsidR="00BA4E62" w:rsidRPr="00B552B4">
          <w:rPr>
            <w:rStyle w:val="Hyperlink"/>
            <w:noProof/>
            <w:color w:val="auto"/>
          </w:rPr>
          <w:t>13.3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Implementation plan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_Toc63687128 \h </w:instrText>
        </w:r>
        <w:r w:rsidR="00BA4E62" w:rsidRPr="00B552B4">
          <w:rPr>
            <w:noProof/>
            <w:webHidden/>
          </w:rPr>
        </w:r>
        <w:r w:rsidR="00BA4E62" w:rsidRPr="00B552B4">
          <w:rPr>
            <w:noProof/>
            <w:webHidden/>
          </w:rPr>
          <w:fldChar w:fldCharType="separate"/>
        </w:r>
        <w:r w:rsidR="0012459D">
          <w:rPr>
            <w:noProof/>
            <w:webHidden/>
          </w:rPr>
          <w:t>42</w:t>
        </w:r>
        <w:r w:rsidR="00BA4E62" w:rsidRPr="00B552B4">
          <w:rPr>
            <w:noProof/>
            <w:webHidden/>
          </w:rPr>
          <w:fldChar w:fldCharType="end"/>
        </w:r>
      </w:hyperlink>
    </w:p>
    <w:p w14:paraId="7B692870" w14:textId="57662566" w:rsidR="00BA4E62" w:rsidRPr="00B552B4" w:rsidRDefault="00876F80"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29" w:history="1">
        <w:r w:rsidR="00BA4E62" w:rsidRPr="00B552B4">
          <w:rPr>
            <w:rStyle w:val="Hyperlink"/>
            <w:noProof/>
            <w:color w:val="auto"/>
          </w:rPr>
          <w:t>14</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SUBSCRIBERS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_Toc63687129 \h </w:instrText>
        </w:r>
        <w:r w:rsidR="00BA4E62" w:rsidRPr="00B552B4">
          <w:rPr>
            <w:noProof/>
            <w:webHidden/>
          </w:rPr>
        </w:r>
        <w:r w:rsidR="00BA4E62" w:rsidRPr="00B552B4">
          <w:rPr>
            <w:noProof/>
            <w:webHidden/>
          </w:rPr>
          <w:fldChar w:fldCharType="separate"/>
        </w:r>
        <w:r w:rsidR="0012459D">
          <w:rPr>
            <w:noProof/>
            <w:webHidden/>
          </w:rPr>
          <w:t>42</w:t>
        </w:r>
        <w:r w:rsidR="00BA4E62" w:rsidRPr="00B552B4">
          <w:rPr>
            <w:noProof/>
            <w:webHidden/>
          </w:rPr>
          <w:fldChar w:fldCharType="end"/>
        </w:r>
      </w:hyperlink>
    </w:p>
    <w:p w14:paraId="0C4140C9" w14:textId="168B7B7E"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0" w:history="1">
        <w:r w:rsidR="00BA4E62" w:rsidRPr="00B552B4">
          <w:rPr>
            <w:rStyle w:val="Hyperlink"/>
            <w:noProof/>
            <w:color w:val="auto"/>
          </w:rPr>
          <w:t>14.1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Subscriber registration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_Toc63687130 \h </w:instrText>
        </w:r>
        <w:r w:rsidR="00BA4E62" w:rsidRPr="00B552B4">
          <w:rPr>
            <w:noProof/>
            <w:webHidden/>
          </w:rPr>
        </w:r>
        <w:r w:rsidR="00BA4E62" w:rsidRPr="00B552B4">
          <w:rPr>
            <w:noProof/>
            <w:webHidden/>
          </w:rPr>
          <w:fldChar w:fldCharType="separate"/>
        </w:r>
        <w:r w:rsidR="0012459D">
          <w:rPr>
            <w:noProof/>
            <w:webHidden/>
          </w:rPr>
          <w:t>42</w:t>
        </w:r>
        <w:r w:rsidR="00BA4E62" w:rsidRPr="00B552B4">
          <w:rPr>
            <w:noProof/>
            <w:webHidden/>
          </w:rPr>
          <w:fldChar w:fldCharType="end"/>
        </w:r>
      </w:hyperlink>
    </w:p>
    <w:p w14:paraId="3E5F084E" w14:textId="7E460026"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1" w:history="1">
        <w:r w:rsidR="00BA4E62" w:rsidRPr="00B552B4">
          <w:rPr>
            <w:rStyle w:val="Hyperlink"/>
            <w:noProof/>
            <w:color w:val="auto"/>
          </w:rPr>
          <w:t>14.2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Unreasonable barriers or refusal to accept Subscriber</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_Toc63687131 \h </w:instrText>
        </w:r>
        <w:r w:rsidR="00BA4E62" w:rsidRPr="00B552B4">
          <w:rPr>
            <w:noProof/>
            <w:webHidden/>
          </w:rPr>
        </w:r>
        <w:r w:rsidR="00BA4E62" w:rsidRPr="00B552B4">
          <w:rPr>
            <w:noProof/>
            <w:webHidden/>
          </w:rPr>
          <w:fldChar w:fldCharType="separate"/>
        </w:r>
        <w:r w:rsidR="0012459D">
          <w:rPr>
            <w:noProof/>
            <w:webHidden/>
          </w:rPr>
          <w:t>43</w:t>
        </w:r>
        <w:r w:rsidR="00BA4E62" w:rsidRPr="00B552B4">
          <w:rPr>
            <w:noProof/>
            <w:webHidden/>
          </w:rPr>
          <w:fldChar w:fldCharType="end"/>
        </w:r>
      </w:hyperlink>
    </w:p>
    <w:p w14:paraId="5ECE7565" w14:textId="23308E6F"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2" w:history="1">
        <w:r w:rsidR="00BA4E62" w:rsidRPr="00B552B4">
          <w:rPr>
            <w:rStyle w:val="Hyperlink"/>
            <w:noProof/>
            <w:color w:val="auto"/>
          </w:rPr>
          <w:t>14.3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Maintain Subscriber and User register</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_Toc63687132 \h </w:instrText>
        </w:r>
        <w:r w:rsidR="00BA4E62" w:rsidRPr="00B552B4">
          <w:rPr>
            <w:noProof/>
            <w:webHidden/>
          </w:rPr>
        </w:r>
        <w:r w:rsidR="00BA4E62" w:rsidRPr="00B552B4">
          <w:rPr>
            <w:noProof/>
            <w:webHidden/>
          </w:rPr>
          <w:fldChar w:fldCharType="separate"/>
        </w:r>
        <w:r w:rsidR="0012459D">
          <w:rPr>
            <w:noProof/>
            <w:webHidden/>
          </w:rPr>
          <w:t>43</w:t>
        </w:r>
        <w:r w:rsidR="00BA4E62" w:rsidRPr="00B552B4">
          <w:rPr>
            <w:noProof/>
            <w:webHidden/>
          </w:rPr>
          <w:fldChar w:fldCharType="end"/>
        </w:r>
      </w:hyperlink>
    </w:p>
    <w:p w14:paraId="317A9476" w14:textId="59B6F970"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3" w:history="1">
        <w:r w:rsidR="00BA4E62" w:rsidRPr="00B552B4">
          <w:rPr>
            <w:rStyle w:val="Hyperlink"/>
            <w:noProof/>
            <w:color w:val="auto"/>
          </w:rPr>
          <w:t>14.4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Evidence of Subscriber insurance and verification of identify</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_Toc63687133 \h </w:instrText>
        </w:r>
        <w:r w:rsidR="00BA4E62" w:rsidRPr="00B552B4">
          <w:rPr>
            <w:noProof/>
            <w:webHidden/>
          </w:rPr>
        </w:r>
        <w:r w:rsidR="00BA4E62" w:rsidRPr="00B552B4">
          <w:rPr>
            <w:noProof/>
            <w:webHidden/>
          </w:rPr>
          <w:fldChar w:fldCharType="separate"/>
        </w:r>
        <w:r w:rsidR="0012459D">
          <w:rPr>
            <w:noProof/>
            <w:webHidden/>
          </w:rPr>
          <w:t>43</w:t>
        </w:r>
        <w:r w:rsidR="00BA4E62" w:rsidRPr="00B552B4">
          <w:rPr>
            <w:noProof/>
            <w:webHidden/>
          </w:rPr>
          <w:fldChar w:fldCharType="end"/>
        </w:r>
      </w:hyperlink>
    </w:p>
    <w:p w14:paraId="469E3481" w14:textId="5C28E9CE"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4" w:history="1">
        <w:r w:rsidR="00BA4E62" w:rsidRPr="00B552B4">
          <w:rPr>
            <w:rStyle w:val="Hyperlink"/>
            <w:noProof/>
            <w:color w:val="auto"/>
          </w:rPr>
          <w:t>14.5</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Participation Agreement and Participation Rules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_Toc63687134 \h </w:instrText>
        </w:r>
        <w:r w:rsidR="00BA4E62" w:rsidRPr="00B552B4">
          <w:rPr>
            <w:noProof/>
            <w:webHidden/>
          </w:rPr>
        </w:r>
        <w:r w:rsidR="00BA4E62" w:rsidRPr="00B552B4">
          <w:rPr>
            <w:noProof/>
            <w:webHidden/>
          </w:rPr>
          <w:fldChar w:fldCharType="separate"/>
        </w:r>
        <w:r w:rsidR="0012459D">
          <w:rPr>
            <w:noProof/>
            <w:webHidden/>
          </w:rPr>
          <w:t>44</w:t>
        </w:r>
        <w:r w:rsidR="00BA4E62" w:rsidRPr="00B552B4">
          <w:rPr>
            <w:noProof/>
            <w:webHidden/>
          </w:rPr>
          <w:fldChar w:fldCharType="end"/>
        </w:r>
      </w:hyperlink>
    </w:p>
    <w:p w14:paraId="3E511733" w14:textId="23817A45"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5" w:history="1">
        <w:r w:rsidR="00BA4E62" w:rsidRPr="00B552B4">
          <w:rPr>
            <w:rStyle w:val="Hyperlink"/>
            <w:noProof/>
            <w:color w:val="auto"/>
          </w:rPr>
          <w:t>14.6</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Training</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_Toc63687135 \h </w:instrText>
        </w:r>
        <w:r w:rsidR="00BA4E62" w:rsidRPr="00B552B4">
          <w:rPr>
            <w:noProof/>
            <w:webHidden/>
          </w:rPr>
        </w:r>
        <w:r w:rsidR="00BA4E62" w:rsidRPr="00B552B4">
          <w:rPr>
            <w:noProof/>
            <w:webHidden/>
          </w:rPr>
          <w:fldChar w:fldCharType="separate"/>
        </w:r>
        <w:r w:rsidR="0012459D">
          <w:rPr>
            <w:noProof/>
            <w:webHidden/>
          </w:rPr>
          <w:t>44</w:t>
        </w:r>
        <w:r w:rsidR="00BA4E62" w:rsidRPr="00B552B4">
          <w:rPr>
            <w:noProof/>
            <w:webHidden/>
          </w:rPr>
          <w:fldChar w:fldCharType="end"/>
        </w:r>
      </w:hyperlink>
    </w:p>
    <w:p w14:paraId="47F3CD4E" w14:textId="7EF2C5C9"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6" w:history="1">
        <w:r w:rsidR="00BA4E62" w:rsidRPr="00B552B4">
          <w:rPr>
            <w:rStyle w:val="Hyperlink"/>
            <w:noProof/>
            <w:color w:val="auto"/>
          </w:rPr>
          <w:t>14.7</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Review of Subscribers and suspension or termination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_Toc63687136 \h </w:instrText>
        </w:r>
        <w:r w:rsidR="00BA4E62" w:rsidRPr="00B552B4">
          <w:rPr>
            <w:noProof/>
            <w:webHidden/>
          </w:rPr>
        </w:r>
        <w:r w:rsidR="00BA4E62" w:rsidRPr="00B552B4">
          <w:rPr>
            <w:noProof/>
            <w:webHidden/>
          </w:rPr>
          <w:fldChar w:fldCharType="separate"/>
        </w:r>
        <w:r w:rsidR="0012459D">
          <w:rPr>
            <w:noProof/>
            <w:webHidden/>
          </w:rPr>
          <w:t>44</w:t>
        </w:r>
        <w:r w:rsidR="00BA4E62" w:rsidRPr="00B552B4">
          <w:rPr>
            <w:noProof/>
            <w:webHidden/>
          </w:rPr>
          <w:fldChar w:fldCharType="end"/>
        </w:r>
      </w:hyperlink>
    </w:p>
    <w:p w14:paraId="6F17F1A4" w14:textId="7E491D49"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7" w:history="1">
        <w:r w:rsidR="00BA4E62" w:rsidRPr="00B552B4">
          <w:rPr>
            <w:rStyle w:val="Hyperlink"/>
            <w:noProof/>
            <w:color w:val="auto"/>
          </w:rPr>
          <w:t>14.8</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ELNO must restrict, suspend or terminate Subscriber if directed by Registrar</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_Toc63687137 \h </w:instrText>
        </w:r>
        <w:r w:rsidR="00BA4E62" w:rsidRPr="00B552B4">
          <w:rPr>
            <w:noProof/>
            <w:webHidden/>
          </w:rPr>
        </w:r>
        <w:r w:rsidR="00BA4E62" w:rsidRPr="00B552B4">
          <w:rPr>
            <w:noProof/>
            <w:webHidden/>
          </w:rPr>
          <w:fldChar w:fldCharType="separate"/>
        </w:r>
        <w:r w:rsidR="0012459D">
          <w:rPr>
            <w:noProof/>
            <w:webHidden/>
          </w:rPr>
          <w:t>45</w:t>
        </w:r>
        <w:r w:rsidR="00BA4E62" w:rsidRPr="00B552B4">
          <w:rPr>
            <w:noProof/>
            <w:webHidden/>
          </w:rPr>
          <w:fldChar w:fldCharType="end"/>
        </w:r>
      </w:hyperlink>
    </w:p>
    <w:p w14:paraId="049E0549" w14:textId="43DB60DD"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8" w:history="1">
        <w:r w:rsidR="00BA4E62" w:rsidRPr="00B552B4">
          <w:rPr>
            <w:rStyle w:val="Hyperlink"/>
            <w:noProof/>
            <w:color w:val="auto"/>
          </w:rPr>
          <w:t>14.9</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Consequences of restriction, suspension or termination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_Toc63687138 \h </w:instrText>
        </w:r>
        <w:r w:rsidR="00BA4E62" w:rsidRPr="00B552B4">
          <w:rPr>
            <w:noProof/>
            <w:webHidden/>
          </w:rPr>
        </w:r>
        <w:r w:rsidR="00BA4E62" w:rsidRPr="00B552B4">
          <w:rPr>
            <w:noProof/>
            <w:webHidden/>
          </w:rPr>
          <w:fldChar w:fldCharType="separate"/>
        </w:r>
        <w:r w:rsidR="0012459D">
          <w:rPr>
            <w:noProof/>
            <w:webHidden/>
          </w:rPr>
          <w:t>45</w:t>
        </w:r>
        <w:r w:rsidR="00BA4E62" w:rsidRPr="00B552B4">
          <w:rPr>
            <w:noProof/>
            <w:webHidden/>
          </w:rPr>
          <w:fldChar w:fldCharType="end"/>
        </w:r>
      </w:hyperlink>
    </w:p>
    <w:p w14:paraId="3D3D79CB" w14:textId="48EB5958"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9" w:history="1">
        <w:r w:rsidR="00BA4E62" w:rsidRPr="00B552B4">
          <w:rPr>
            <w:rStyle w:val="Hyperlink"/>
            <w:noProof/>
            <w:color w:val="auto"/>
          </w:rPr>
          <w:t>14.10</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ELNO must not be a Subscriber</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_Toc63687139 \h </w:instrText>
        </w:r>
        <w:r w:rsidR="00BA4E62" w:rsidRPr="00B552B4">
          <w:rPr>
            <w:noProof/>
            <w:webHidden/>
          </w:rPr>
        </w:r>
        <w:r w:rsidR="00BA4E62" w:rsidRPr="00B552B4">
          <w:rPr>
            <w:noProof/>
            <w:webHidden/>
          </w:rPr>
          <w:fldChar w:fldCharType="separate"/>
        </w:r>
        <w:r w:rsidR="0012459D">
          <w:rPr>
            <w:noProof/>
            <w:webHidden/>
          </w:rPr>
          <w:t>45</w:t>
        </w:r>
        <w:r w:rsidR="00BA4E62" w:rsidRPr="00B552B4">
          <w:rPr>
            <w:noProof/>
            <w:webHidden/>
          </w:rPr>
          <w:fldChar w:fldCharType="end"/>
        </w:r>
      </w:hyperlink>
    </w:p>
    <w:p w14:paraId="7A762407" w14:textId="7FB41C11" w:rsidR="00BA4E62" w:rsidRPr="00B552B4" w:rsidRDefault="00876F80"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40" w:history="1">
        <w:r w:rsidR="00BA4E62" w:rsidRPr="00B552B4">
          <w:rPr>
            <w:rStyle w:val="Hyperlink"/>
            <w:noProof/>
            <w:color w:val="auto"/>
          </w:rPr>
          <w:t>15</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COMPLIANCE MONITORING AND REPORTING</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_Toc63687140 \h </w:instrText>
        </w:r>
        <w:r w:rsidR="00BA4E62" w:rsidRPr="00B552B4">
          <w:rPr>
            <w:noProof/>
            <w:webHidden/>
          </w:rPr>
        </w:r>
        <w:r w:rsidR="00BA4E62" w:rsidRPr="00B552B4">
          <w:rPr>
            <w:noProof/>
            <w:webHidden/>
          </w:rPr>
          <w:fldChar w:fldCharType="separate"/>
        </w:r>
        <w:r w:rsidR="0012459D">
          <w:rPr>
            <w:noProof/>
            <w:webHidden/>
          </w:rPr>
          <w:t>46</w:t>
        </w:r>
        <w:r w:rsidR="00BA4E62" w:rsidRPr="00B552B4">
          <w:rPr>
            <w:noProof/>
            <w:webHidden/>
          </w:rPr>
          <w:fldChar w:fldCharType="end"/>
        </w:r>
      </w:hyperlink>
    </w:p>
    <w:p w14:paraId="21512518" w14:textId="07BCF336"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1" w:history="1">
        <w:r w:rsidR="00BA4E62" w:rsidRPr="00B552B4">
          <w:rPr>
            <w:rStyle w:val="Hyperlink"/>
            <w:noProof/>
            <w:color w:val="auto"/>
          </w:rPr>
          <w:t>15.1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Monitor compliance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_Toc63687141 \h </w:instrText>
        </w:r>
        <w:r w:rsidR="00BA4E62" w:rsidRPr="00B552B4">
          <w:rPr>
            <w:noProof/>
            <w:webHidden/>
          </w:rPr>
        </w:r>
        <w:r w:rsidR="00BA4E62" w:rsidRPr="00B552B4">
          <w:rPr>
            <w:noProof/>
            <w:webHidden/>
          </w:rPr>
          <w:fldChar w:fldCharType="separate"/>
        </w:r>
        <w:r w:rsidR="0012459D">
          <w:rPr>
            <w:noProof/>
            <w:webHidden/>
          </w:rPr>
          <w:t>46</w:t>
        </w:r>
        <w:r w:rsidR="00BA4E62" w:rsidRPr="00B552B4">
          <w:rPr>
            <w:noProof/>
            <w:webHidden/>
          </w:rPr>
          <w:fldChar w:fldCharType="end"/>
        </w:r>
      </w:hyperlink>
    </w:p>
    <w:p w14:paraId="4108C9A2" w14:textId="77AFAF3F"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2" w:history="1">
        <w:r w:rsidR="00BA4E62" w:rsidRPr="00B552B4">
          <w:rPr>
            <w:rStyle w:val="Hyperlink"/>
            <w:noProof/>
            <w:color w:val="auto"/>
          </w:rPr>
          <w:t>15.2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Demonstrate compliance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_Toc63687142 \h </w:instrText>
        </w:r>
        <w:r w:rsidR="00BA4E62" w:rsidRPr="00B552B4">
          <w:rPr>
            <w:noProof/>
            <w:webHidden/>
          </w:rPr>
        </w:r>
        <w:r w:rsidR="00BA4E62" w:rsidRPr="00B552B4">
          <w:rPr>
            <w:noProof/>
            <w:webHidden/>
          </w:rPr>
          <w:fldChar w:fldCharType="separate"/>
        </w:r>
        <w:r w:rsidR="0012459D">
          <w:rPr>
            <w:noProof/>
            <w:webHidden/>
          </w:rPr>
          <w:t>46</w:t>
        </w:r>
        <w:r w:rsidR="00BA4E62" w:rsidRPr="00B552B4">
          <w:rPr>
            <w:noProof/>
            <w:webHidden/>
          </w:rPr>
          <w:fldChar w:fldCharType="end"/>
        </w:r>
      </w:hyperlink>
    </w:p>
    <w:p w14:paraId="092C235F" w14:textId="67636C46"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3" w:history="1">
        <w:r w:rsidR="00BA4E62" w:rsidRPr="00B552B4">
          <w:rPr>
            <w:rStyle w:val="Hyperlink"/>
            <w:noProof/>
            <w:color w:val="auto"/>
          </w:rPr>
          <w:t>15.3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Inability to give a No Change Certification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_Toc63687143 \h </w:instrText>
        </w:r>
        <w:r w:rsidR="00BA4E62" w:rsidRPr="00B552B4">
          <w:rPr>
            <w:noProof/>
            <w:webHidden/>
          </w:rPr>
        </w:r>
        <w:r w:rsidR="00BA4E62" w:rsidRPr="00B552B4">
          <w:rPr>
            <w:noProof/>
            <w:webHidden/>
          </w:rPr>
          <w:fldChar w:fldCharType="separate"/>
        </w:r>
        <w:r w:rsidR="0012459D">
          <w:rPr>
            <w:noProof/>
            <w:webHidden/>
          </w:rPr>
          <w:t>46</w:t>
        </w:r>
        <w:r w:rsidR="00BA4E62" w:rsidRPr="00B552B4">
          <w:rPr>
            <w:noProof/>
            <w:webHidden/>
          </w:rPr>
          <w:fldChar w:fldCharType="end"/>
        </w:r>
      </w:hyperlink>
    </w:p>
    <w:p w14:paraId="7D55ACFA" w14:textId="68FCFB75"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4" w:history="1">
        <w:r w:rsidR="00BA4E62" w:rsidRPr="00B552B4">
          <w:rPr>
            <w:rStyle w:val="Hyperlink"/>
            <w:noProof/>
            <w:color w:val="auto"/>
          </w:rPr>
          <w:t>15.4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When to demonstrate compliance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_Toc63687144 \h </w:instrText>
        </w:r>
        <w:r w:rsidR="00BA4E62" w:rsidRPr="00B552B4">
          <w:rPr>
            <w:noProof/>
            <w:webHidden/>
          </w:rPr>
        </w:r>
        <w:r w:rsidR="00BA4E62" w:rsidRPr="00B552B4">
          <w:rPr>
            <w:noProof/>
            <w:webHidden/>
          </w:rPr>
          <w:fldChar w:fldCharType="separate"/>
        </w:r>
        <w:r w:rsidR="0012459D">
          <w:rPr>
            <w:noProof/>
            <w:webHidden/>
          </w:rPr>
          <w:t>46</w:t>
        </w:r>
        <w:r w:rsidR="00BA4E62" w:rsidRPr="00B552B4">
          <w:rPr>
            <w:noProof/>
            <w:webHidden/>
          </w:rPr>
          <w:fldChar w:fldCharType="end"/>
        </w:r>
      </w:hyperlink>
    </w:p>
    <w:p w14:paraId="5AD9FF3C" w14:textId="28EAB6B6"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5" w:history="1">
        <w:r w:rsidR="00BA4E62" w:rsidRPr="00B552B4">
          <w:rPr>
            <w:rStyle w:val="Hyperlink"/>
            <w:noProof/>
            <w:color w:val="auto"/>
          </w:rPr>
          <w:t>15.5</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Demonstrate compliance at any time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_Toc63687145 \h </w:instrText>
        </w:r>
        <w:r w:rsidR="00BA4E62" w:rsidRPr="00B552B4">
          <w:rPr>
            <w:noProof/>
            <w:webHidden/>
          </w:rPr>
        </w:r>
        <w:r w:rsidR="00BA4E62" w:rsidRPr="00B552B4">
          <w:rPr>
            <w:noProof/>
            <w:webHidden/>
          </w:rPr>
          <w:fldChar w:fldCharType="separate"/>
        </w:r>
        <w:r w:rsidR="0012459D">
          <w:rPr>
            <w:noProof/>
            <w:webHidden/>
          </w:rPr>
          <w:t>47</w:t>
        </w:r>
        <w:r w:rsidR="00BA4E62" w:rsidRPr="00B552B4">
          <w:rPr>
            <w:noProof/>
            <w:webHidden/>
          </w:rPr>
          <w:fldChar w:fldCharType="end"/>
        </w:r>
      </w:hyperlink>
    </w:p>
    <w:p w14:paraId="782189EB" w14:textId="66DFC8D9"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6" w:history="1">
        <w:r w:rsidR="00BA4E62" w:rsidRPr="00B552B4">
          <w:rPr>
            <w:rStyle w:val="Hyperlink"/>
            <w:noProof/>
            <w:color w:val="auto"/>
          </w:rPr>
          <w:t>15.6</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Provision of further information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_Toc63687146 \h </w:instrText>
        </w:r>
        <w:r w:rsidR="00BA4E62" w:rsidRPr="00B552B4">
          <w:rPr>
            <w:noProof/>
            <w:webHidden/>
          </w:rPr>
        </w:r>
        <w:r w:rsidR="00BA4E62" w:rsidRPr="00B552B4">
          <w:rPr>
            <w:noProof/>
            <w:webHidden/>
          </w:rPr>
          <w:fldChar w:fldCharType="separate"/>
        </w:r>
        <w:r w:rsidR="0012459D">
          <w:rPr>
            <w:noProof/>
            <w:webHidden/>
          </w:rPr>
          <w:t>47</w:t>
        </w:r>
        <w:r w:rsidR="00BA4E62" w:rsidRPr="00B552B4">
          <w:rPr>
            <w:noProof/>
            <w:webHidden/>
          </w:rPr>
          <w:fldChar w:fldCharType="end"/>
        </w:r>
      </w:hyperlink>
    </w:p>
    <w:p w14:paraId="39B4F681" w14:textId="5DE15501"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7" w:history="1">
        <w:r w:rsidR="00BA4E62" w:rsidRPr="00B552B4">
          <w:rPr>
            <w:rStyle w:val="Hyperlink"/>
            <w:noProof/>
            <w:color w:val="auto"/>
          </w:rPr>
          <w:t>15.7</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Notice of non-compliance and remedy</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_Toc63687147 \h </w:instrText>
        </w:r>
        <w:r w:rsidR="00BA4E62" w:rsidRPr="00B552B4">
          <w:rPr>
            <w:noProof/>
            <w:webHidden/>
          </w:rPr>
        </w:r>
        <w:r w:rsidR="00BA4E62" w:rsidRPr="00B552B4">
          <w:rPr>
            <w:noProof/>
            <w:webHidden/>
          </w:rPr>
          <w:fldChar w:fldCharType="separate"/>
        </w:r>
        <w:r w:rsidR="0012459D">
          <w:rPr>
            <w:noProof/>
            <w:webHidden/>
          </w:rPr>
          <w:t>47</w:t>
        </w:r>
        <w:r w:rsidR="00BA4E62" w:rsidRPr="00B552B4">
          <w:rPr>
            <w:noProof/>
            <w:webHidden/>
          </w:rPr>
          <w:fldChar w:fldCharType="end"/>
        </w:r>
      </w:hyperlink>
    </w:p>
    <w:p w14:paraId="6E618FB2" w14:textId="6CCD7CD5"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8" w:history="1">
        <w:r w:rsidR="00BA4E62" w:rsidRPr="00B552B4">
          <w:rPr>
            <w:rStyle w:val="Hyperlink"/>
            <w:noProof/>
            <w:color w:val="auto"/>
          </w:rPr>
          <w:t>15.8</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Remediation of non-compliance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_Toc63687148 \h </w:instrText>
        </w:r>
        <w:r w:rsidR="00BA4E62" w:rsidRPr="00B552B4">
          <w:rPr>
            <w:noProof/>
            <w:webHidden/>
          </w:rPr>
        </w:r>
        <w:r w:rsidR="00BA4E62" w:rsidRPr="00B552B4">
          <w:rPr>
            <w:noProof/>
            <w:webHidden/>
          </w:rPr>
          <w:fldChar w:fldCharType="separate"/>
        </w:r>
        <w:r w:rsidR="0012459D">
          <w:rPr>
            <w:noProof/>
            <w:webHidden/>
          </w:rPr>
          <w:t>48</w:t>
        </w:r>
        <w:r w:rsidR="00BA4E62" w:rsidRPr="00B552B4">
          <w:rPr>
            <w:noProof/>
            <w:webHidden/>
          </w:rPr>
          <w:fldChar w:fldCharType="end"/>
        </w:r>
      </w:hyperlink>
    </w:p>
    <w:p w14:paraId="2FD2A1E4" w14:textId="44D8E76F"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9" w:history="1">
        <w:r w:rsidR="00BA4E62" w:rsidRPr="00B552B4">
          <w:rPr>
            <w:rStyle w:val="Hyperlink"/>
            <w:noProof/>
            <w:color w:val="auto"/>
          </w:rPr>
          <w:t>15.9</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Remediation of serious non-compliance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_Toc63687149 \h </w:instrText>
        </w:r>
        <w:r w:rsidR="00BA4E62" w:rsidRPr="00B552B4">
          <w:rPr>
            <w:noProof/>
            <w:webHidden/>
          </w:rPr>
        </w:r>
        <w:r w:rsidR="00BA4E62" w:rsidRPr="00B552B4">
          <w:rPr>
            <w:noProof/>
            <w:webHidden/>
          </w:rPr>
          <w:fldChar w:fldCharType="separate"/>
        </w:r>
        <w:r w:rsidR="0012459D">
          <w:rPr>
            <w:noProof/>
            <w:webHidden/>
          </w:rPr>
          <w:t>48</w:t>
        </w:r>
        <w:r w:rsidR="00BA4E62" w:rsidRPr="00B552B4">
          <w:rPr>
            <w:noProof/>
            <w:webHidden/>
          </w:rPr>
          <w:fldChar w:fldCharType="end"/>
        </w:r>
      </w:hyperlink>
    </w:p>
    <w:p w14:paraId="3E9975FB" w14:textId="5889CDB1"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50" w:history="1">
        <w:r w:rsidR="00BA4E62" w:rsidRPr="00B552B4">
          <w:rPr>
            <w:rStyle w:val="Hyperlink"/>
            <w:noProof/>
            <w:color w:val="auto"/>
          </w:rPr>
          <w:t>15.10</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ELNO may provide certified copies of original documents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_Toc63687150 \h </w:instrText>
        </w:r>
        <w:r w:rsidR="00BA4E62" w:rsidRPr="00B552B4">
          <w:rPr>
            <w:noProof/>
            <w:webHidden/>
          </w:rPr>
        </w:r>
        <w:r w:rsidR="00BA4E62" w:rsidRPr="00B552B4">
          <w:rPr>
            <w:noProof/>
            <w:webHidden/>
          </w:rPr>
          <w:fldChar w:fldCharType="separate"/>
        </w:r>
        <w:r w:rsidR="0012459D">
          <w:rPr>
            <w:noProof/>
            <w:webHidden/>
          </w:rPr>
          <w:t>48</w:t>
        </w:r>
        <w:r w:rsidR="00BA4E62" w:rsidRPr="00B552B4">
          <w:rPr>
            <w:noProof/>
            <w:webHidden/>
          </w:rPr>
          <w:fldChar w:fldCharType="end"/>
        </w:r>
      </w:hyperlink>
    </w:p>
    <w:p w14:paraId="204FE2F8" w14:textId="4ADE8352" w:rsidR="00BA4E62" w:rsidRPr="00B552B4" w:rsidRDefault="00876F80"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51" w:history="1">
        <w:r w:rsidR="00BA4E62" w:rsidRPr="00B552B4">
          <w:rPr>
            <w:rStyle w:val="Hyperlink"/>
            <w:noProof/>
            <w:color w:val="auto"/>
          </w:rPr>
          <w:t>16</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INDEPENDENT CERTIFICATION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_Toc63687151 \h </w:instrText>
        </w:r>
        <w:r w:rsidR="00BA4E62" w:rsidRPr="00B552B4">
          <w:rPr>
            <w:noProof/>
            <w:webHidden/>
          </w:rPr>
        </w:r>
        <w:r w:rsidR="00BA4E62" w:rsidRPr="00B552B4">
          <w:rPr>
            <w:noProof/>
            <w:webHidden/>
          </w:rPr>
          <w:fldChar w:fldCharType="separate"/>
        </w:r>
        <w:r w:rsidR="0012459D">
          <w:rPr>
            <w:noProof/>
            <w:webHidden/>
          </w:rPr>
          <w:t>48</w:t>
        </w:r>
        <w:r w:rsidR="00BA4E62" w:rsidRPr="00B552B4">
          <w:rPr>
            <w:noProof/>
            <w:webHidden/>
          </w:rPr>
          <w:fldChar w:fldCharType="end"/>
        </w:r>
      </w:hyperlink>
    </w:p>
    <w:p w14:paraId="33C31431" w14:textId="3794BF18"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52" w:history="1">
        <w:r w:rsidR="00BA4E62" w:rsidRPr="00B552B4">
          <w:rPr>
            <w:rStyle w:val="Hyperlink"/>
            <w:noProof/>
            <w:color w:val="auto"/>
          </w:rPr>
          <w:t>16.1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Approval of Independent Expert</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_Toc63687152 \h </w:instrText>
        </w:r>
        <w:r w:rsidR="00BA4E62" w:rsidRPr="00B552B4">
          <w:rPr>
            <w:noProof/>
            <w:webHidden/>
          </w:rPr>
        </w:r>
        <w:r w:rsidR="00BA4E62" w:rsidRPr="00B552B4">
          <w:rPr>
            <w:noProof/>
            <w:webHidden/>
          </w:rPr>
          <w:fldChar w:fldCharType="separate"/>
        </w:r>
        <w:r w:rsidR="0012459D">
          <w:rPr>
            <w:noProof/>
            <w:webHidden/>
          </w:rPr>
          <w:t>48</w:t>
        </w:r>
        <w:r w:rsidR="00BA4E62" w:rsidRPr="00B552B4">
          <w:rPr>
            <w:noProof/>
            <w:webHidden/>
          </w:rPr>
          <w:fldChar w:fldCharType="end"/>
        </w:r>
      </w:hyperlink>
    </w:p>
    <w:p w14:paraId="5DEA7C4F" w14:textId="2817E211"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53" w:history="1">
        <w:r w:rsidR="00BA4E62" w:rsidRPr="00B552B4">
          <w:rPr>
            <w:rStyle w:val="Hyperlink"/>
            <w:noProof/>
            <w:color w:val="auto"/>
          </w:rPr>
          <w:t>16.2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Assistance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_Toc63687153 \h </w:instrText>
        </w:r>
        <w:r w:rsidR="00BA4E62" w:rsidRPr="00B552B4">
          <w:rPr>
            <w:noProof/>
            <w:webHidden/>
          </w:rPr>
        </w:r>
        <w:r w:rsidR="00BA4E62" w:rsidRPr="00B552B4">
          <w:rPr>
            <w:noProof/>
            <w:webHidden/>
          </w:rPr>
          <w:fldChar w:fldCharType="separate"/>
        </w:r>
        <w:r w:rsidR="0012459D">
          <w:rPr>
            <w:noProof/>
            <w:webHidden/>
          </w:rPr>
          <w:t>49</w:t>
        </w:r>
        <w:r w:rsidR="00BA4E62" w:rsidRPr="00B552B4">
          <w:rPr>
            <w:noProof/>
            <w:webHidden/>
          </w:rPr>
          <w:fldChar w:fldCharType="end"/>
        </w:r>
      </w:hyperlink>
    </w:p>
    <w:p w14:paraId="07AFBABE" w14:textId="36BFBF7B"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54" w:history="1">
        <w:r w:rsidR="00BA4E62" w:rsidRPr="00B552B4">
          <w:rPr>
            <w:rStyle w:val="Hyperlink"/>
            <w:noProof/>
            <w:color w:val="auto"/>
          </w:rPr>
          <w:t>16.3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Essential and Desirable Recommendations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_Toc63687154 \h </w:instrText>
        </w:r>
        <w:r w:rsidR="00BA4E62" w:rsidRPr="00B552B4">
          <w:rPr>
            <w:noProof/>
            <w:webHidden/>
          </w:rPr>
        </w:r>
        <w:r w:rsidR="00BA4E62" w:rsidRPr="00B552B4">
          <w:rPr>
            <w:noProof/>
            <w:webHidden/>
          </w:rPr>
          <w:fldChar w:fldCharType="separate"/>
        </w:r>
        <w:r w:rsidR="0012459D">
          <w:rPr>
            <w:noProof/>
            <w:webHidden/>
          </w:rPr>
          <w:t>49</w:t>
        </w:r>
        <w:r w:rsidR="00BA4E62" w:rsidRPr="00B552B4">
          <w:rPr>
            <w:noProof/>
            <w:webHidden/>
          </w:rPr>
          <w:fldChar w:fldCharType="end"/>
        </w:r>
      </w:hyperlink>
    </w:p>
    <w:p w14:paraId="7B9BCEE8" w14:textId="04DF9B9D"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55" w:history="1">
        <w:r w:rsidR="00BA4E62" w:rsidRPr="00B552B4">
          <w:rPr>
            <w:rStyle w:val="Hyperlink"/>
            <w:noProof/>
            <w:color w:val="auto"/>
          </w:rPr>
          <w:t>16.4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Inclusion of Essential Recommendations in Independent Expert’s Certification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_Toc63687155 \h </w:instrText>
        </w:r>
        <w:r w:rsidR="00BA4E62" w:rsidRPr="00B552B4">
          <w:rPr>
            <w:noProof/>
            <w:webHidden/>
          </w:rPr>
        </w:r>
        <w:r w:rsidR="00BA4E62" w:rsidRPr="00B552B4">
          <w:rPr>
            <w:noProof/>
            <w:webHidden/>
          </w:rPr>
          <w:fldChar w:fldCharType="separate"/>
        </w:r>
        <w:r w:rsidR="0012459D">
          <w:rPr>
            <w:noProof/>
            <w:webHidden/>
          </w:rPr>
          <w:t>49</w:t>
        </w:r>
        <w:r w:rsidR="00BA4E62" w:rsidRPr="00B552B4">
          <w:rPr>
            <w:noProof/>
            <w:webHidden/>
          </w:rPr>
          <w:fldChar w:fldCharType="end"/>
        </w:r>
      </w:hyperlink>
    </w:p>
    <w:p w14:paraId="235D89DA" w14:textId="59305435" w:rsidR="00BA4E62" w:rsidRPr="00B552B4" w:rsidRDefault="00876F80"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56" w:history="1">
        <w:r w:rsidR="00BA4E62" w:rsidRPr="00B552B4">
          <w:rPr>
            <w:rStyle w:val="Hyperlink"/>
            <w:noProof/>
            <w:color w:val="auto"/>
          </w:rPr>
          <w:t>17</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COMPLIANCE EXAMINATION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_Toc63687156 \h </w:instrText>
        </w:r>
        <w:r w:rsidR="00BA4E62" w:rsidRPr="00B552B4">
          <w:rPr>
            <w:noProof/>
            <w:webHidden/>
          </w:rPr>
        </w:r>
        <w:r w:rsidR="00BA4E62" w:rsidRPr="00B552B4">
          <w:rPr>
            <w:noProof/>
            <w:webHidden/>
          </w:rPr>
          <w:fldChar w:fldCharType="separate"/>
        </w:r>
        <w:r w:rsidR="0012459D">
          <w:rPr>
            <w:noProof/>
            <w:webHidden/>
          </w:rPr>
          <w:t>49</w:t>
        </w:r>
        <w:r w:rsidR="00BA4E62" w:rsidRPr="00B552B4">
          <w:rPr>
            <w:noProof/>
            <w:webHidden/>
          </w:rPr>
          <w:fldChar w:fldCharType="end"/>
        </w:r>
      </w:hyperlink>
    </w:p>
    <w:p w14:paraId="567E3581" w14:textId="042C4C19" w:rsidR="00BA4E62" w:rsidRPr="00B552B4" w:rsidRDefault="00876F80"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57" w:history="1">
        <w:r w:rsidR="00BA4E62" w:rsidRPr="00B552B4">
          <w:rPr>
            <w:rStyle w:val="Hyperlink"/>
            <w:noProof/>
            <w:color w:val="auto"/>
          </w:rPr>
          <w:t>18</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REPORTS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_Toc63687157 \h </w:instrText>
        </w:r>
        <w:r w:rsidR="00BA4E62" w:rsidRPr="00B552B4">
          <w:rPr>
            <w:noProof/>
            <w:webHidden/>
          </w:rPr>
        </w:r>
        <w:r w:rsidR="00BA4E62" w:rsidRPr="00B552B4">
          <w:rPr>
            <w:noProof/>
            <w:webHidden/>
          </w:rPr>
          <w:fldChar w:fldCharType="separate"/>
        </w:r>
        <w:r w:rsidR="0012459D">
          <w:rPr>
            <w:noProof/>
            <w:webHidden/>
          </w:rPr>
          <w:t>49</w:t>
        </w:r>
        <w:r w:rsidR="00BA4E62" w:rsidRPr="00B552B4">
          <w:rPr>
            <w:noProof/>
            <w:webHidden/>
          </w:rPr>
          <w:fldChar w:fldCharType="end"/>
        </w:r>
      </w:hyperlink>
    </w:p>
    <w:p w14:paraId="42D77060" w14:textId="3EA013FA"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58" w:history="1">
        <w:r w:rsidR="00BA4E62" w:rsidRPr="00B552B4">
          <w:rPr>
            <w:rStyle w:val="Hyperlink"/>
            <w:noProof/>
            <w:color w:val="auto"/>
          </w:rPr>
          <w:t>18.1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Monthly Report</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_Toc63687158 \h </w:instrText>
        </w:r>
        <w:r w:rsidR="00BA4E62" w:rsidRPr="00B552B4">
          <w:rPr>
            <w:noProof/>
            <w:webHidden/>
          </w:rPr>
        </w:r>
        <w:r w:rsidR="00BA4E62" w:rsidRPr="00B552B4">
          <w:rPr>
            <w:noProof/>
            <w:webHidden/>
          </w:rPr>
          <w:fldChar w:fldCharType="separate"/>
        </w:r>
        <w:r w:rsidR="0012459D">
          <w:rPr>
            <w:noProof/>
            <w:webHidden/>
          </w:rPr>
          <w:t>49</w:t>
        </w:r>
        <w:r w:rsidR="00BA4E62" w:rsidRPr="00B552B4">
          <w:rPr>
            <w:noProof/>
            <w:webHidden/>
          </w:rPr>
          <w:fldChar w:fldCharType="end"/>
        </w:r>
      </w:hyperlink>
    </w:p>
    <w:p w14:paraId="70694D92" w14:textId="28014DAB" w:rsidR="008A32F6" w:rsidRDefault="00876F80" w:rsidP="000A1D8D">
      <w:pPr>
        <w:pStyle w:val="TOC2"/>
        <w:tabs>
          <w:tab w:val="clear" w:pos="9781"/>
          <w:tab w:val="right" w:leader="dot" w:pos="9923"/>
        </w:tabs>
        <w:rPr>
          <w:noProof/>
        </w:rPr>
      </w:pPr>
      <w:hyperlink w:anchor="_Toc63687159" w:history="1">
        <w:r w:rsidR="00BA4E62" w:rsidRPr="00B552B4">
          <w:rPr>
            <w:rStyle w:val="Hyperlink"/>
            <w:noProof/>
            <w:color w:val="auto"/>
          </w:rPr>
          <w:t>18.2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Annual Report</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_Toc63687159 \h </w:instrText>
        </w:r>
        <w:r w:rsidR="00BA4E62" w:rsidRPr="00B552B4">
          <w:rPr>
            <w:noProof/>
            <w:webHidden/>
          </w:rPr>
        </w:r>
        <w:r w:rsidR="00BA4E62" w:rsidRPr="00B552B4">
          <w:rPr>
            <w:noProof/>
            <w:webHidden/>
          </w:rPr>
          <w:fldChar w:fldCharType="separate"/>
        </w:r>
        <w:r w:rsidR="0012459D">
          <w:rPr>
            <w:noProof/>
            <w:webHidden/>
          </w:rPr>
          <w:t>50</w:t>
        </w:r>
        <w:r w:rsidR="00BA4E62" w:rsidRPr="00B552B4">
          <w:rPr>
            <w:noProof/>
            <w:webHidden/>
          </w:rPr>
          <w:fldChar w:fldCharType="end"/>
        </w:r>
      </w:hyperlink>
    </w:p>
    <w:p w14:paraId="1A38DE38" w14:textId="2D169353" w:rsidR="00BA4E62" w:rsidRPr="00B552B4" w:rsidRDefault="00876F80"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60" w:history="1">
        <w:r w:rsidR="00BA4E62" w:rsidRPr="00B552B4">
          <w:rPr>
            <w:rStyle w:val="Hyperlink"/>
            <w:noProof/>
            <w:color w:val="auto"/>
          </w:rPr>
          <w:t>19</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DATA AND INFORMATION OBLIGATIONS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_Toc63687160 \h </w:instrText>
        </w:r>
        <w:r w:rsidR="00BA4E62" w:rsidRPr="00B552B4">
          <w:rPr>
            <w:noProof/>
            <w:webHidden/>
          </w:rPr>
        </w:r>
        <w:r w:rsidR="00BA4E62" w:rsidRPr="00B552B4">
          <w:rPr>
            <w:noProof/>
            <w:webHidden/>
          </w:rPr>
          <w:fldChar w:fldCharType="separate"/>
        </w:r>
        <w:r w:rsidR="0012459D">
          <w:rPr>
            <w:noProof/>
            <w:webHidden/>
          </w:rPr>
          <w:t>50</w:t>
        </w:r>
        <w:r w:rsidR="00BA4E62" w:rsidRPr="00B552B4">
          <w:rPr>
            <w:noProof/>
            <w:webHidden/>
          </w:rPr>
          <w:fldChar w:fldCharType="end"/>
        </w:r>
      </w:hyperlink>
    </w:p>
    <w:p w14:paraId="12B1DBF2" w14:textId="37A869B6"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61" w:history="1">
        <w:r w:rsidR="00BA4E62" w:rsidRPr="00B552B4">
          <w:rPr>
            <w:rStyle w:val="Hyperlink"/>
            <w:noProof/>
            <w:color w:val="auto"/>
          </w:rPr>
          <w:t>19.1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Retention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_Toc63687161 \h </w:instrText>
        </w:r>
        <w:r w:rsidR="00BA4E62" w:rsidRPr="00B552B4">
          <w:rPr>
            <w:noProof/>
            <w:webHidden/>
          </w:rPr>
        </w:r>
        <w:r w:rsidR="00BA4E62" w:rsidRPr="00B552B4">
          <w:rPr>
            <w:noProof/>
            <w:webHidden/>
          </w:rPr>
          <w:fldChar w:fldCharType="separate"/>
        </w:r>
        <w:r w:rsidR="0012459D">
          <w:rPr>
            <w:noProof/>
            <w:webHidden/>
          </w:rPr>
          <w:t>50</w:t>
        </w:r>
        <w:r w:rsidR="00BA4E62" w:rsidRPr="00B552B4">
          <w:rPr>
            <w:noProof/>
            <w:webHidden/>
          </w:rPr>
          <w:fldChar w:fldCharType="end"/>
        </w:r>
      </w:hyperlink>
    </w:p>
    <w:p w14:paraId="4C4F7EF9" w14:textId="3B71BC1D"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62" w:history="1">
        <w:r w:rsidR="00BA4E62" w:rsidRPr="00B552B4">
          <w:rPr>
            <w:rStyle w:val="Hyperlink"/>
            <w:noProof/>
            <w:color w:val="auto"/>
          </w:rPr>
          <w:t>19.2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Generation and retention of Transaction Audit Records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_Toc63687162 \h </w:instrText>
        </w:r>
        <w:r w:rsidR="00BA4E62" w:rsidRPr="00B552B4">
          <w:rPr>
            <w:noProof/>
            <w:webHidden/>
          </w:rPr>
        </w:r>
        <w:r w:rsidR="00BA4E62" w:rsidRPr="00B552B4">
          <w:rPr>
            <w:noProof/>
            <w:webHidden/>
          </w:rPr>
          <w:fldChar w:fldCharType="separate"/>
        </w:r>
        <w:r w:rsidR="0012459D">
          <w:rPr>
            <w:noProof/>
            <w:webHidden/>
          </w:rPr>
          <w:t>51</w:t>
        </w:r>
        <w:r w:rsidR="00BA4E62" w:rsidRPr="00B552B4">
          <w:rPr>
            <w:noProof/>
            <w:webHidden/>
          </w:rPr>
          <w:fldChar w:fldCharType="end"/>
        </w:r>
      </w:hyperlink>
    </w:p>
    <w:p w14:paraId="20C6E8CE" w14:textId="0EA05A96"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63" w:history="1">
        <w:r w:rsidR="00BA4E62" w:rsidRPr="00B552B4">
          <w:rPr>
            <w:rStyle w:val="Hyperlink"/>
            <w:noProof/>
            <w:color w:val="auto"/>
          </w:rPr>
          <w:t>19.3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Use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_Toc63687163 \h </w:instrText>
        </w:r>
        <w:r w:rsidR="00BA4E62" w:rsidRPr="00B552B4">
          <w:rPr>
            <w:noProof/>
            <w:webHidden/>
          </w:rPr>
        </w:r>
        <w:r w:rsidR="00BA4E62" w:rsidRPr="00B552B4">
          <w:rPr>
            <w:noProof/>
            <w:webHidden/>
          </w:rPr>
          <w:fldChar w:fldCharType="separate"/>
        </w:r>
        <w:r w:rsidR="0012459D">
          <w:rPr>
            <w:noProof/>
            <w:webHidden/>
          </w:rPr>
          <w:t>51</w:t>
        </w:r>
        <w:r w:rsidR="00BA4E62" w:rsidRPr="00B552B4">
          <w:rPr>
            <w:noProof/>
            <w:webHidden/>
          </w:rPr>
          <w:fldChar w:fldCharType="end"/>
        </w:r>
      </w:hyperlink>
    </w:p>
    <w:p w14:paraId="09DDF238" w14:textId="67501F2F"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64" w:history="1">
        <w:r w:rsidR="00BA4E62" w:rsidRPr="00B552B4">
          <w:rPr>
            <w:rStyle w:val="Hyperlink"/>
            <w:noProof/>
            <w:color w:val="auto"/>
          </w:rPr>
          <w:t>19.4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Provide information to Subscribers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_Toc63687164 \h </w:instrText>
        </w:r>
        <w:r w:rsidR="00BA4E62" w:rsidRPr="00B552B4">
          <w:rPr>
            <w:noProof/>
            <w:webHidden/>
          </w:rPr>
        </w:r>
        <w:r w:rsidR="00BA4E62" w:rsidRPr="00B552B4">
          <w:rPr>
            <w:noProof/>
            <w:webHidden/>
          </w:rPr>
          <w:fldChar w:fldCharType="separate"/>
        </w:r>
        <w:r w:rsidR="0012459D">
          <w:rPr>
            <w:noProof/>
            <w:webHidden/>
          </w:rPr>
          <w:t>51</w:t>
        </w:r>
        <w:r w:rsidR="00BA4E62" w:rsidRPr="00B552B4">
          <w:rPr>
            <w:noProof/>
            <w:webHidden/>
          </w:rPr>
          <w:fldChar w:fldCharType="end"/>
        </w:r>
      </w:hyperlink>
    </w:p>
    <w:p w14:paraId="22A1F77B" w14:textId="21417388"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65" w:history="1">
        <w:r w:rsidR="00BA4E62" w:rsidRPr="00B552B4">
          <w:rPr>
            <w:rStyle w:val="Hyperlink"/>
            <w:noProof/>
            <w:color w:val="auto"/>
          </w:rPr>
          <w:t>19.5</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Intellectual Property Rights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_Toc63687165 \h </w:instrText>
        </w:r>
        <w:r w:rsidR="00BA4E62" w:rsidRPr="00B552B4">
          <w:rPr>
            <w:noProof/>
            <w:webHidden/>
          </w:rPr>
        </w:r>
        <w:r w:rsidR="00BA4E62" w:rsidRPr="00B552B4">
          <w:rPr>
            <w:noProof/>
            <w:webHidden/>
          </w:rPr>
          <w:fldChar w:fldCharType="separate"/>
        </w:r>
        <w:r w:rsidR="0012459D">
          <w:rPr>
            <w:noProof/>
            <w:webHidden/>
          </w:rPr>
          <w:t>52</w:t>
        </w:r>
        <w:r w:rsidR="00BA4E62" w:rsidRPr="00B552B4">
          <w:rPr>
            <w:noProof/>
            <w:webHidden/>
          </w:rPr>
          <w:fldChar w:fldCharType="end"/>
        </w:r>
      </w:hyperlink>
    </w:p>
    <w:p w14:paraId="3A9FF8CF" w14:textId="69AA2BE2" w:rsidR="00BA4E62" w:rsidRPr="00B552B4" w:rsidRDefault="00876F80"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66" w:history="1">
        <w:r w:rsidR="00BA4E62" w:rsidRPr="00B552B4">
          <w:rPr>
            <w:rStyle w:val="Hyperlink"/>
            <w:noProof/>
            <w:color w:val="auto"/>
          </w:rPr>
          <w:t>20</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REGISTRAR’S POWERS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_Toc63687166 \h </w:instrText>
        </w:r>
        <w:r w:rsidR="00BA4E62" w:rsidRPr="00B552B4">
          <w:rPr>
            <w:noProof/>
            <w:webHidden/>
          </w:rPr>
        </w:r>
        <w:r w:rsidR="00BA4E62" w:rsidRPr="00B552B4">
          <w:rPr>
            <w:noProof/>
            <w:webHidden/>
          </w:rPr>
          <w:fldChar w:fldCharType="separate"/>
        </w:r>
        <w:r w:rsidR="0012459D">
          <w:rPr>
            <w:noProof/>
            <w:webHidden/>
          </w:rPr>
          <w:t>52</w:t>
        </w:r>
        <w:r w:rsidR="00BA4E62" w:rsidRPr="00B552B4">
          <w:rPr>
            <w:noProof/>
            <w:webHidden/>
          </w:rPr>
          <w:fldChar w:fldCharType="end"/>
        </w:r>
      </w:hyperlink>
    </w:p>
    <w:p w14:paraId="2618EFD9" w14:textId="40EC42DF"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67" w:history="1">
        <w:r w:rsidR="00BA4E62" w:rsidRPr="00B552B4">
          <w:rPr>
            <w:rStyle w:val="Hyperlink"/>
            <w:noProof/>
            <w:color w:val="auto"/>
          </w:rPr>
          <w:t>20.1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Suspension or revocation of ELNO’s Approval</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_Toc63687167 \h </w:instrText>
        </w:r>
        <w:r w:rsidR="00BA4E62" w:rsidRPr="00B552B4">
          <w:rPr>
            <w:noProof/>
            <w:webHidden/>
          </w:rPr>
        </w:r>
        <w:r w:rsidR="00BA4E62" w:rsidRPr="00B552B4">
          <w:rPr>
            <w:noProof/>
            <w:webHidden/>
          </w:rPr>
          <w:fldChar w:fldCharType="separate"/>
        </w:r>
        <w:r w:rsidR="0012459D">
          <w:rPr>
            <w:noProof/>
            <w:webHidden/>
          </w:rPr>
          <w:t>52</w:t>
        </w:r>
        <w:r w:rsidR="00BA4E62" w:rsidRPr="00B552B4">
          <w:rPr>
            <w:noProof/>
            <w:webHidden/>
          </w:rPr>
          <w:fldChar w:fldCharType="end"/>
        </w:r>
      </w:hyperlink>
    </w:p>
    <w:p w14:paraId="25B618B9" w14:textId="4AF3C7CF" w:rsidR="00BA4E62" w:rsidRPr="00B552B4" w:rsidRDefault="00876F80"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68" w:history="1">
        <w:r w:rsidR="00BA4E62" w:rsidRPr="00B552B4">
          <w:rPr>
            <w:rStyle w:val="Hyperlink"/>
            <w:noProof/>
            <w:color w:val="auto"/>
          </w:rPr>
          <w:t>21</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BUSINESS AND SERVICES TRANSITION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_Toc63687168 \h </w:instrText>
        </w:r>
        <w:r w:rsidR="00BA4E62" w:rsidRPr="00B552B4">
          <w:rPr>
            <w:noProof/>
            <w:webHidden/>
          </w:rPr>
        </w:r>
        <w:r w:rsidR="00BA4E62" w:rsidRPr="00B552B4">
          <w:rPr>
            <w:noProof/>
            <w:webHidden/>
          </w:rPr>
          <w:fldChar w:fldCharType="separate"/>
        </w:r>
        <w:r w:rsidR="0012459D">
          <w:rPr>
            <w:noProof/>
            <w:webHidden/>
          </w:rPr>
          <w:t>54</w:t>
        </w:r>
        <w:r w:rsidR="00BA4E62" w:rsidRPr="00B552B4">
          <w:rPr>
            <w:noProof/>
            <w:webHidden/>
          </w:rPr>
          <w:fldChar w:fldCharType="end"/>
        </w:r>
      </w:hyperlink>
    </w:p>
    <w:p w14:paraId="55DF3039" w14:textId="5770447B"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69" w:history="1">
        <w:r w:rsidR="00BA4E62" w:rsidRPr="00B552B4">
          <w:rPr>
            <w:rStyle w:val="Hyperlink"/>
            <w:noProof/>
            <w:color w:val="auto"/>
          </w:rPr>
          <w:t>21.1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Transition Plan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_Toc63687169 \h </w:instrText>
        </w:r>
        <w:r w:rsidR="00BA4E62" w:rsidRPr="00B552B4">
          <w:rPr>
            <w:noProof/>
            <w:webHidden/>
          </w:rPr>
        </w:r>
        <w:r w:rsidR="00BA4E62" w:rsidRPr="00B552B4">
          <w:rPr>
            <w:noProof/>
            <w:webHidden/>
          </w:rPr>
          <w:fldChar w:fldCharType="separate"/>
        </w:r>
        <w:r w:rsidR="0012459D">
          <w:rPr>
            <w:noProof/>
            <w:webHidden/>
          </w:rPr>
          <w:t>54</w:t>
        </w:r>
        <w:r w:rsidR="00BA4E62" w:rsidRPr="00B552B4">
          <w:rPr>
            <w:noProof/>
            <w:webHidden/>
          </w:rPr>
          <w:fldChar w:fldCharType="end"/>
        </w:r>
      </w:hyperlink>
    </w:p>
    <w:p w14:paraId="6E49CB54" w14:textId="52CC7DC8"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70" w:history="1">
        <w:r w:rsidR="00BA4E62" w:rsidRPr="00B552B4">
          <w:rPr>
            <w:rStyle w:val="Hyperlink"/>
            <w:noProof/>
            <w:color w:val="auto"/>
          </w:rPr>
          <w:t>21.2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Minimum requirements of a Transition Plan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_Toc63687170 \h </w:instrText>
        </w:r>
        <w:r w:rsidR="00BA4E62" w:rsidRPr="00B552B4">
          <w:rPr>
            <w:noProof/>
            <w:webHidden/>
          </w:rPr>
        </w:r>
        <w:r w:rsidR="00BA4E62" w:rsidRPr="00B552B4">
          <w:rPr>
            <w:noProof/>
            <w:webHidden/>
          </w:rPr>
          <w:fldChar w:fldCharType="separate"/>
        </w:r>
        <w:r w:rsidR="0012459D">
          <w:rPr>
            <w:noProof/>
            <w:webHidden/>
          </w:rPr>
          <w:t>54</w:t>
        </w:r>
        <w:r w:rsidR="00BA4E62" w:rsidRPr="00B552B4">
          <w:rPr>
            <w:noProof/>
            <w:webHidden/>
          </w:rPr>
          <w:fldChar w:fldCharType="end"/>
        </w:r>
      </w:hyperlink>
    </w:p>
    <w:p w14:paraId="200A4071" w14:textId="16212E13"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71" w:history="1">
        <w:r w:rsidR="00BA4E62" w:rsidRPr="00B552B4">
          <w:rPr>
            <w:rStyle w:val="Hyperlink"/>
            <w:noProof/>
            <w:color w:val="auto"/>
          </w:rPr>
          <w:t>21.3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(Deleted)</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_Toc63687171 \h </w:instrText>
        </w:r>
        <w:r w:rsidR="00BA4E62" w:rsidRPr="00B552B4">
          <w:rPr>
            <w:noProof/>
            <w:webHidden/>
          </w:rPr>
        </w:r>
        <w:r w:rsidR="00BA4E62" w:rsidRPr="00B552B4">
          <w:rPr>
            <w:noProof/>
            <w:webHidden/>
          </w:rPr>
          <w:fldChar w:fldCharType="separate"/>
        </w:r>
        <w:r w:rsidR="0012459D">
          <w:rPr>
            <w:noProof/>
            <w:webHidden/>
          </w:rPr>
          <w:t>54</w:t>
        </w:r>
        <w:r w:rsidR="00BA4E62" w:rsidRPr="00B552B4">
          <w:rPr>
            <w:noProof/>
            <w:webHidden/>
          </w:rPr>
          <w:fldChar w:fldCharType="end"/>
        </w:r>
      </w:hyperlink>
    </w:p>
    <w:p w14:paraId="4456EA52" w14:textId="69DB9854" w:rsidR="00BA4E62" w:rsidRPr="00B552B4" w:rsidRDefault="00876F80" w:rsidP="000A1D8D">
      <w:pPr>
        <w:pStyle w:val="TOC2"/>
        <w:tabs>
          <w:tab w:val="clear" w:pos="9781"/>
          <w:tab w:val="right" w:leader="dot" w:pos="9923"/>
        </w:tabs>
        <w:rPr>
          <w:rFonts w:asciiTheme="minorHAnsi" w:eastAsiaTheme="minorEastAsia" w:hAnsiTheme="minorHAnsi" w:cstheme="minorBidi"/>
          <w:noProof/>
          <w:lang w:eastAsia="en-AU"/>
        </w:rPr>
      </w:pPr>
      <w:hyperlink w:anchor="_Toc63687172" w:history="1">
        <w:r w:rsidR="00BA4E62" w:rsidRPr="00B552B4">
          <w:rPr>
            <w:rStyle w:val="Hyperlink"/>
            <w:noProof/>
            <w:color w:val="auto"/>
          </w:rPr>
          <w:t>21.4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Implementation of Transition Plan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_Toc63687172 \h </w:instrText>
        </w:r>
        <w:r w:rsidR="00BA4E62" w:rsidRPr="00B552B4">
          <w:rPr>
            <w:noProof/>
            <w:webHidden/>
          </w:rPr>
        </w:r>
        <w:r w:rsidR="00BA4E62" w:rsidRPr="00B552B4">
          <w:rPr>
            <w:noProof/>
            <w:webHidden/>
          </w:rPr>
          <w:fldChar w:fldCharType="separate"/>
        </w:r>
        <w:r w:rsidR="0012459D">
          <w:rPr>
            <w:noProof/>
            <w:webHidden/>
          </w:rPr>
          <w:t>54</w:t>
        </w:r>
        <w:r w:rsidR="00BA4E62" w:rsidRPr="00B552B4">
          <w:rPr>
            <w:noProof/>
            <w:webHidden/>
          </w:rPr>
          <w:fldChar w:fldCharType="end"/>
        </w:r>
      </w:hyperlink>
    </w:p>
    <w:p w14:paraId="55681944" w14:textId="750027C4" w:rsidR="00BA4E62" w:rsidRPr="00B552B4" w:rsidRDefault="00876F80"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73" w:history="1">
        <w:r w:rsidR="00BA4E62" w:rsidRPr="00B552B4">
          <w:rPr>
            <w:rStyle w:val="Hyperlink"/>
            <w:noProof/>
            <w:color w:val="auto"/>
          </w:rPr>
          <w:t>22</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AMENDMENT OF OPERATING REQUIREMENTS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_Toc63687173 \h </w:instrText>
        </w:r>
        <w:r w:rsidR="00BA4E62" w:rsidRPr="00B552B4">
          <w:rPr>
            <w:noProof/>
            <w:webHidden/>
          </w:rPr>
        </w:r>
        <w:r w:rsidR="00BA4E62" w:rsidRPr="00B552B4">
          <w:rPr>
            <w:noProof/>
            <w:webHidden/>
          </w:rPr>
          <w:fldChar w:fldCharType="separate"/>
        </w:r>
        <w:r w:rsidR="0012459D">
          <w:rPr>
            <w:noProof/>
            <w:webHidden/>
          </w:rPr>
          <w:t>55</w:t>
        </w:r>
        <w:r w:rsidR="00BA4E62" w:rsidRPr="00B552B4">
          <w:rPr>
            <w:noProof/>
            <w:webHidden/>
          </w:rPr>
          <w:fldChar w:fldCharType="end"/>
        </w:r>
      </w:hyperlink>
    </w:p>
    <w:p w14:paraId="159E1880" w14:textId="19E181AD" w:rsidR="00BA4E62" w:rsidRPr="00B552B4" w:rsidRDefault="00876F80"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74" w:history="1">
        <w:r w:rsidR="00BA4E62" w:rsidRPr="00B552B4">
          <w:rPr>
            <w:rStyle w:val="Hyperlink"/>
            <w:noProof/>
            <w:color w:val="auto"/>
          </w:rPr>
          <w:t>23</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ADDITIONAL OPERATING REQUIREMENTS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_Toc63687174 \h </w:instrText>
        </w:r>
        <w:r w:rsidR="00BA4E62" w:rsidRPr="00B552B4">
          <w:rPr>
            <w:noProof/>
            <w:webHidden/>
          </w:rPr>
        </w:r>
        <w:r w:rsidR="00BA4E62" w:rsidRPr="00B552B4">
          <w:rPr>
            <w:noProof/>
            <w:webHidden/>
          </w:rPr>
          <w:fldChar w:fldCharType="separate"/>
        </w:r>
        <w:r w:rsidR="0012459D">
          <w:rPr>
            <w:noProof/>
            <w:webHidden/>
          </w:rPr>
          <w:t>55</w:t>
        </w:r>
        <w:r w:rsidR="00BA4E62" w:rsidRPr="00B552B4">
          <w:rPr>
            <w:noProof/>
            <w:webHidden/>
          </w:rPr>
          <w:fldChar w:fldCharType="end"/>
        </w:r>
      </w:hyperlink>
    </w:p>
    <w:p w14:paraId="6D1EB552" w14:textId="1A65A2B6" w:rsidR="00BA4E62" w:rsidRPr="00B552B4" w:rsidRDefault="00876F80" w:rsidP="000A1D8D">
      <w:pPr>
        <w:pStyle w:val="TOC1"/>
        <w:tabs>
          <w:tab w:val="right" w:leader="dot" w:pos="9923"/>
        </w:tabs>
        <w:rPr>
          <w:rFonts w:asciiTheme="minorHAnsi" w:eastAsiaTheme="minorEastAsia" w:hAnsiTheme="minorHAnsi" w:cstheme="minorBidi"/>
          <w:b w:val="0"/>
          <w:noProof/>
          <w:lang w:eastAsia="en-AU"/>
        </w:rPr>
      </w:pPr>
      <w:hyperlink w:anchor="_Toc63687175" w:history="1">
        <w:r w:rsidR="00BA4E62" w:rsidRPr="00B552B4">
          <w:rPr>
            <w:rStyle w:val="Hyperlink"/>
            <w:noProof/>
            <w:color w:val="auto"/>
          </w:rPr>
          <w:t>SCHEDULE 1 – INSURANCE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_Toc63687175 \h </w:instrText>
        </w:r>
        <w:r w:rsidR="00BA4E62" w:rsidRPr="00B552B4">
          <w:rPr>
            <w:noProof/>
            <w:webHidden/>
          </w:rPr>
        </w:r>
        <w:r w:rsidR="00BA4E62" w:rsidRPr="00B552B4">
          <w:rPr>
            <w:noProof/>
            <w:webHidden/>
          </w:rPr>
          <w:fldChar w:fldCharType="separate"/>
        </w:r>
        <w:r w:rsidR="0012459D">
          <w:rPr>
            <w:noProof/>
            <w:webHidden/>
          </w:rPr>
          <w:t>56</w:t>
        </w:r>
        <w:r w:rsidR="00BA4E62" w:rsidRPr="00B552B4">
          <w:rPr>
            <w:noProof/>
            <w:webHidden/>
          </w:rPr>
          <w:fldChar w:fldCharType="end"/>
        </w:r>
      </w:hyperlink>
    </w:p>
    <w:p w14:paraId="4E1F0E4A" w14:textId="61F84574" w:rsidR="00BA4E62" w:rsidRPr="00B552B4" w:rsidRDefault="00876F80" w:rsidP="000A1D8D">
      <w:pPr>
        <w:pStyle w:val="TOC1"/>
        <w:tabs>
          <w:tab w:val="right" w:leader="dot" w:pos="9923"/>
        </w:tabs>
        <w:rPr>
          <w:rFonts w:asciiTheme="minorHAnsi" w:eastAsiaTheme="minorEastAsia" w:hAnsiTheme="minorHAnsi" w:cstheme="minorBidi"/>
          <w:b w:val="0"/>
          <w:noProof/>
          <w:lang w:eastAsia="en-AU"/>
        </w:rPr>
      </w:pPr>
      <w:hyperlink w:anchor="_Toc63687176" w:history="1">
        <w:r w:rsidR="00BA4E62" w:rsidRPr="00B552B4">
          <w:rPr>
            <w:rStyle w:val="Hyperlink"/>
            <w:noProof/>
            <w:color w:val="auto"/>
          </w:rPr>
          <w:t>SCHEDULE 2 – PERFORMANCE LEVELS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_Toc63687176 \h </w:instrText>
        </w:r>
        <w:r w:rsidR="00BA4E62" w:rsidRPr="00B552B4">
          <w:rPr>
            <w:noProof/>
            <w:webHidden/>
          </w:rPr>
        </w:r>
        <w:r w:rsidR="00BA4E62" w:rsidRPr="00B552B4">
          <w:rPr>
            <w:noProof/>
            <w:webHidden/>
          </w:rPr>
          <w:fldChar w:fldCharType="separate"/>
        </w:r>
        <w:r w:rsidR="0012459D">
          <w:rPr>
            <w:noProof/>
            <w:webHidden/>
          </w:rPr>
          <w:t>57</w:t>
        </w:r>
        <w:r w:rsidR="00BA4E62" w:rsidRPr="00B552B4">
          <w:rPr>
            <w:noProof/>
            <w:webHidden/>
          </w:rPr>
          <w:fldChar w:fldCharType="end"/>
        </w:r>
      </w:hyperlink>
    </w:p>
    <w:p w14:paraId="1873FE55" w14:textId="7FE30714" w:rsidR="00BA4E62" w:rsidRPr="00B552B4" w:rsidRDefault="00876F80" w:rsidP="000A1D8D">
      <w:pPr>
        <w:pStyle w:val="TOC1"/>
        <w:tabs>
          <w:tab w:val="right" w:leader="dot" w:pos="9923"/>
        </w:tabs>
        <w:rPr>
          <w:rFonts w:asciiTheme="minorHAnsi" w:eastAsiaTheme="minorEastAsia" w:hAnsiTheme="minorHAnsi" w:cstheme="minorBidi"/>
          <w:b w:val="0"/>
          <w:noProof/>
          <w:lang w:eastAsia="en-AU"/>
        </w:rPr>
      </w:pPr>
      <w:hyperlink w:anchor="_Toc63687177" w:history="1">
        <w:r w:rsidR="00BA4E62" w:rsidRPr="00B552B4">
          <w:rPr>
            <w:rStyle w:val="Hyperlink"/>
            <w:noProof/>
            <w:color w:val="auto"/>
          </w:rPr>
          <w:t>SCHEDULE 3 – REPORTING REQUIREMENTS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_Toc63687177 \h </w:instrText>
        </w:r>
        <w:r w:rsidR="00BA4E62" w:rsidRPr="00B552B4">
          <w:rPr>
            <w:noProof/>
            <w:webHidden/>
          </w:rPr>
        </w:r>
        <w:r w:rsidR="00BA4E62" w:rsidRPr="00B552B4">
          <w:rPr>
            <w:noProof/>
            <w:webHidden/>
          </w:rPr>
          <w:fldChar w:fldCharType="separate"/>
        </w:r>
        <w:r w:rsidR="0012459D">
          <w:rPr>
            <w:noProof/>
            <w:webHidden/>
          </w:rPr>
          <w:t>58</w:t>
        </w:r>
        <w:r w:rsidR="00BA4E62" w:rsidRPr="00B552B4">
          <w:rPr>
            <w:noProof/>
            <w:webHidden/>
          </w:rPr>
          <w:fldChar w:fldCharType="end"/>
        </w:r>
      </w:hyperlink>
    </w:p>
    <w:p w14:paraId="34F0C75D" w14:textId="5E32D2AA" w:rsidR="00BA4E62" w:rsidRPr="00B552B4" w:rsidRDefault="00876F80" w:rsidP="000A1D8D">
      <w:pPr>
        <w:pStyle w:val="TOC1"/>
        <w:tabs>
          <w:tab w:val="right" w:leader="dot" w:pos="9923"/>
        </w:tabs>
        <w:rPr>
          <w:rFonts w:asciiTheme="minorHAnsi" w:eastAsiaTheme="minorEastAsia" w:hAnsiTheme="minorHAnsi" w:cstheme="minorBidi"/>
          <w:b w:val="0"/>
          <w:noProof/>
          <w:lang w:eastAsia="en-AU"/>
        </w:rPr>
      </w:pPr>
      <w:hyperlink w:anchor="_Toc63687178" w:history="1">
        <w:r w:rsidR="00BA4E62" w:rsidRPr="00B552B4">
          <w:rPr>
            <w:rStyle w:val="Hyperlink"/>
            <w:noProof/>
            <w:color w:val="auto"/>
          </w:rPr>
          <w:t>SCHEDULE 4 – ADDITIONAL OPERATING REQUIREMENTS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_Toc63687178 \h </w:instrText>
        </w:r>
        <w:r w:rsidR="00BA4E62" w:rsidRPr="00B552B4">
          <w:rPr>
            <w:noProof/>
            <w:webHidden/>
          </w:rPr>
        </w:r>
        <w:r w:rsidR="00BA4E62" w:rsidRPr="00B552B4">
          <w:rPr>
            <w:noProof/>
            <w:webHidden/>
          </w:rPr>
          <w:fldChar w:fldCharType="separate"/>
        </w:r>
        <w:r w:rsidR="0012459D">
          <w:rPr>
            <w:noProof/>
            <w:webHidden/>
          </w:rPr>
          <w:t>67</w:t>
        </w:r>
        <w:r w:rsidR="00BA4E62" w:rsidRPr="00B552B4">
          <w:rPr>
            <w:noProof/>
            <w:webHidden/>
          </w:rPr>
          <w:fldChar w:fldCharType="end"/>
        </w:r>
      </w:hyperlink>
    </w:p>
    <w:p w14:paraId="141D1560" w14:textId="3CB27DD9" w:rsidR="00BA4E62" w:rsidRPr="00B552B4" w:rsidRDefault="00876F80" w:rsidP="000A1D8D">
      <w:pPr>
        <w:pStyle w:val="TOC1"/>
        <w:tabs>
          <w:tab w:val="right" w:leader="dot" w:pos="9923"/>
        </w:tabs>
        <w:rPr>
          <w:rFonts w:asciiTheme="minorHAnsi" w:eastAsiaTheme="minorEastAsia" w:hAnsiTheme="minorHAnsi" w:cstheme="minorBidi"/>
          <w:b w:val="0"/>
          <w:noProof/>
          <w:lang w:eastAsia="en-AU"/>
        </w:rPr>
      </w:pPr>
      <w:hyperlink w:anchor="_Toc63687179" w:history="1">
        <w:r w:rsidR="00BA4E62" w:rsidRPr="00B552B4">
          <w:rPr>
            <w:rStyle w:val="Hyperlink"/>
            <w:noProof/>
            <w:color w:val="auto"/>
          </w:rPr>
          <w:t>SCHEDULE 5 – COMPLIANCE EXAMINATION PROCEDURE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_Toc63687179 \h </w:instrText>
        </w:r>
        <w:r w:rsidR="00BA4E62" w:rsidRPr="00B552B4">
          <w:rPr>
            <w:noProof/>
            <w:webHidden/>
          </w:rPr>
        </w:r>
        <w:r w:rsidR="00BA4E62" w:rsidRPr="00B552B4">
          <w:rPr>
            <w:noProof/>
            <w:webHidden/>
          </w:rPr>
          <w:fldChar w:fldCharType="separate"/>
        </w:r>
        <w:r w:rsidR="0012459D">
          <w:rPr>
            <w:noProof/>
            <w:webHidden/>
          </w:rPr>
          <w:t>68</w:t>
        </w:r>
        <w:r w:rsidR="00BA4E62" w:rsidRPr="00B552B4">
          <w:rPr>
            <w:noProof/>
            <w:webHidden/>
          </w:rPr>
          <w:fldChar w:fldCharType="end"/>
        </w:r>
      </w:hyperlink>
    </w:p>
    <w:p w14:paraId="3AC9CE81" w14:textId="0D6D6C16" w:rsidR="00BA4E62" w:rsidRPr="00B552B4" w:rsidRDefault="00876F80" w:rsidP="000A1D8D">
      <w:pPr>
        <w:pStyle w:val="TOC1"/>
        <w:tabs>
          <w:tab w:val="right" w:leader="dot" w:pos="9923"/>
        </w:tabs>
        <w:rPr>
          <w:rFonts w:asciiTheme="minorHAnsi" w:eastAsiaTheme="minorEastAsia" w:hAnsiTheme="minorHAnsi" w:cstheme="minorBidi"/>
          <w:b w:val="0"/>
          <w:noProof/>
          <w:lang w:eastAsia="en-AU"/>
        </w:rPr>
      </w:pPr>
      <w:hyperlink w:anchor="_Toc63687180" w:history="1">
        <w:r w:rsidR="00BA4E62" w:rsidRPr="00B552B4">
          <w:rPr>
            <w:rStyle w:val="Hyperlink"/>
            <w:noProof/>
            <w:color w:val="auto"/>
          </w:rPr>
          <w:t>SCHEDULE 6 – AMENDMENT TO OPERATING REQUIREMENTS PROCEDURE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_Toc63687180 \h </w:instrText>
        </w:r>
        <w:r w:rsidR="00BA4E62" w:rsidRPr="00B552B4">
          <w:rPr>
            <w:noProof/>
            <w:webHidden/>
          </w:rPr>
        </w:r>
        <w:r w:rsidR="00BA4E62" w:rsidRPr="00B552B4">
          <w:rPr>
            <w:noProof/>
            <w:webHidden/>
          </w:rPr>
          <w:fldChar w:fldCharType="separate"/>
        </w:r>
        <w:r w:rsidR="0012459D">
          <w:rPr>
            <w:noProof/>
            <w:webHidden/>
          </w:rPr>
          <w:t>70</w:t>
        </w:r>
        <w:r w:rsidR="00BA4E62" w:rsidRPr="00B552B4">
          <w:rPr>
            <w:noProof/>
            <w:webHidden/>
          </w:rPr>
          <w:fldChar w:fldCharType="end"/>
        </w:r>
      </w:hyperlink>
    </w:p>
    <w:bookmarkEnd w:id="24"/>
    <w:p w14:paraId="6B040167" w14:textId="26F0A2E8" w:rsidR="00BA4E62" w:rsidRPr="00B552B4" w:rsidRDefault="00BA4E62" w:rsidP="000A1D8D">
      <w:pPr>
        <w:pStyle w:val="TOC1"/>
        <w:tabs>
          <w:tab w:val="right" w:leader="dot" w:pos="9923"/>
        </w:tabs>
        <w:rPr>
          <w:rFonts w:asciiTheme="minorHAnsi" w:eastAsiaTheme="minorEastAsia" w:hAnsiTheme="minorHAnsi" w:cstheme="minorBidi"/>
          <w:b w:val="0"/>
          <w:noProof/>
          <w:lang w:eastAsia="en-AU"/>
        </w:rPr>
      </w:pPr>
      <w:r w:rsidRPr="00B552B4">
        <w:rPr>
          <w:rStyle w:val="Hyperlink"/>
          <w:noProof/>
          <w:color w:val="auto"/>
        </w:rPr>
        <w:fldChar w:fldCharType="begin"/>
      </w:r>
      <w:r w:rsidRPr="00B552B4">
        <w:rPr>
          <w:rStyle w:val="Hyperlink"/>
          <w:noProof/>
          <w:color w:val="auto"/>
        </w:rPr>
        <w:instrText xml:space="preserve"> </w:instrText>
      </w:r>
      <w:r w:rsidRPr="00B552B4">
        <w:rPr>
          <w:noProof/>
        </w:rPr>
        <w:instrText>HYPERLINK \l "_Toc63687181"</w:instrText>
      </w:r>
      <w:r w:rsidRPr="00B552B4">
        <w:rPr>
          <w:rStyle w:val="Hyperlink"/>
          <w:noProof/>
          <w:color w:val="auto"/>
        </w:rPr>
        <w:instrText xml:space="preserve"> </w:instrText>
      </w:r>
      <w:r w:rsidRPr="00B552B4">
        <w:rPr>
          <w:rStyle w:val="Hyperlink"/>
          <w:noProof/>
          <w:color w:val="auto"/>
        </w:rPr>
        <w:fldChar w:fldCharType="separate"/>
      </w:r>
      <w:r w:rsidRPr="00B552B4">
        <w:rPr>
          <w:rStyle w:val="Hyperlink"/>
          <w:noProof/>
          <w:color w:val="auto"/>
        </w:rPr>
        <w:t>SCHEDULE 7 – SUBSCRIBER IDENTITY VERIFICATION STANDARD</w:t>
      </w:r>
      <w:r w:rsidRPr="00B552B4">
        <w:rPr>
          <w:noProof/>
          <w:webHidden/>
        </w:rPr>
        <w:tab/>
      </w:r>
      <w:r w:rsidRPr="00B552B4">
        <w:rPr>
          <w:noProof/>
          <w:webHidden/>
        </w:rPr>
        <w:fldChar w:fldCharType="begin"/>
      </w:r>
      <w:r w:rsidRPr="00B552B4">
        <w:rPr>
          <w:noProof/>
          <w:webHidden/>
        </w:rPr>
        <w:instrText xml:space="preserve"> PAGEREF _Toc63687181 \h </w:instrText>
      </w:r>
      <w:r w:rsidRPr="00B552B4">
        <w:rPr>
          <w:noProof/>
          <w:webHidden/>
        </w:rPr>
      </w:r>
      <w:r w:rsidRPr="00B552B4">
        <w:rPr>
          <w:noProof/>
          <w:webHidden/>
        </w:rPr>
        <w:fldChar w:fldCharType="separate"/>
      </w:r>
      <w:r w:rsidR="0012459D">
        <w:rPr>
          <w:noProof/>
          <w:webHidden/>
        </w:rPr>
        <w:t>71</w:t>
      </w:r>
      <w:r w:rsidRPr="00B552B4">
        <w:rPr>
          <w:noProof/>
          <w:webHidden/>
        </w:rPr>
        <w:fldChar w:fldCharType="end"/>
      </w:r>
      <w:r w:rsidRPr="00B552B4">
        <w:rPr>
          <w:rStyle w:val="Hyperlink"/>
          <w:noProof/>
          <w:color w:val="auto"/>
        </w:rPr>
        <w:fldChar w:fldCharType="end"/>
      </w:r>
    </w:p>
    <w:p w14:paraId="5CD2EA73" w14:textId="13B6C4C1" w:rsidR="00B34DDE" w:rsidRPr="00A54D0F" w:rsidRDefault="00BA4E62" w:rsidP="00DA6119">
      <w:pPr>
        <w:tabs>
          <w:tab w:val="right" w:leader="dot" w:pos="9923"/>
        </w:tabs>
        <w:spacing w:before="0" w:after="40" w:line="340" w:lineRule="atLeast"/>
      </w:pPr>
      <w:r w:rsidRPr="00B552B4">
        <w:rPr>
          <w:b/>
        </w:rPr>
        <w:fldChar w:fldCharType="end"/>
      </w:r>
    </w:p>
    <w:p w14:paraId="22791B97" w14:textId="77777777" w:rsidR="0044182C" w:rsidRPr="00A54D0F" w:rsidRDefault="0044182C" w:rsidP="00CD21D0"/>
    <w:p w14:paraId="1B243338" w14:textId="77777777" w:rsidR="00B34DDE" w:rsidRPr="00A54D0F" w:rsidRDefault="00B34DDE" w:rsidP="006C5977">
      <w:pPr>
        <w:tabs>
          <w:tab w:val="left" w:pos="3885"/>
        </w:tabs>
        <w:sectPr w:rsidR="00B34DDE" w:rsidRPr="00A54D0F" w:rsidSect="00DA6119">
          <w:headerReference w:type="default" r:id="rId27"/>
          <w:footerReference w:type="default" r:id="rId28"/>
          <w:footerReference w:type="first" r:id="rId29"/>
          <w:pgSz w:w="11906" w:h="16838"/>
          <w:pgMar w:top="1138" w:right="424" w:bottom="562" w:left="1411" w:header="706" w:footer="567" w:gutter="0"/>
          <w:cols w:space="708"/>
          <w:docGrid w:linePitch="360"/>
        </w:sectPr>
      </w:pPr>
    </w:p>
    <w:p w14:paraId="56CDAA22" w14:textId="77777777" w:rsidR="00B34DDE" w:rsidRPr="00A54D0F" w:rsidRDefault="00B34DDE" w:rsidP="00B34DDE">
      <w:pPr>
        <w:rPr>
          <w:b/>
          <w:sz w:val="40"/>
          <w:szCs w:val="40"/>
        </w:rPr>
      </w:pPr>
      <w:r w:rsidRPr="00A54D0F">
        <w:rPr>
          <w:b/>
          <w:sz w:val="40"/>
          <w:szCs w:val="40"/>
        </w:rPr>
        <w:lastRenderedPageBreak/>
        <w:t>OPERATING REQUIREMENTS</w:t>
      </w:r>
    </w:p>
    <w:p w14:paraId="2B04BC6F" w14:textId="77777777" w:rsidR="00B34DDE" w:rsidRPr="00A54D0F" w:rsidRDefault="00B34DDE" w:rsidP="00FF4D1B">
      <w:pPr>
        <w:pStyle w:val="Heading1"/>
      </w:pPr>
      <w:bookmarkStart w:id="27" w:name="_Toc27129479"/>
      <w:bookmarkStart w:id="28" w:name="_Toc531329570"/>
      <w:bookmarkStart w:id="29" w:name="_Toc63686834"/>
      <w:bookmarkStart w:id="30" w:name="_Toc63687068"/>
      <w:r w:rsidRPr="00A54D0F">
        <w:t>PRELIMINARY</w:t>
      </w:r>
      <w:bookmarkEnd w:id="27"/>
      <w:bookmarkEnd w:id="28"/>
      <w:bookmarkEnd w:id="29"/>
      <w:bookmarkEnd w:id="30"/>
    </w:p>
    <w:p w14:paraId="6FBDBF3F" w14:textId="039CBED5" w:rsidR="00B34DDE" w:rsidRPr="00A54D0F" w:rsidRDefault="00B34DDE" w:rsidP="00F67418">
      <w:pPr>
        <w:pStyle w:val="MORbody"/>
      </w:pPr>
      <w:r w:rsidRPr="00A54D0F">
        <w:t>These Operating Requirements constitute the Operating Requirements determined by the Registrar pursuant to section 22 of the ECNL</w:t>
      </w:r>
      <w:r w:rsidR="00876F80">
        <w:t>.</w:t>
      </w:r>
    </w:p>
    <w:p w14:paraId="5D5EB451" w14:textId="77777777" w:rsidR="00B34DDE" w:rsidRPr="00A54D0F" w:rsidRDefault="00B34DDE" w:rsidP="00FF4D1B">
      <w:pPr>
        <w:pStyle w:val="Heading1"/>
      </w:pPr>
      <w:bookmarkStart w:id="31" w:name="_Toc27129480"/>
      <w:bookmarkStart w:id="32" w:name="_Toc531329571"/>
      <w:bookmarkStart w:id="33" w:name="_Toc63686835"/>
      <w:bookmarkStart w:id="34" w:name="_Toc63687069"/>
      <w:r w:rsidRPr="00A54D0F">
        <w:t>DEFINITIONS AND INTERPRETATION</w:t>
      </w:r>
      <w:bookmarkEnd w:id="31"/>
      <w:bookmarkEnd w:id="32"/>
      <w:bookmarkEnd w:id="33"/>
      <w:bookmarkEnd w:id="34"/>
    </w:p>
    <w:p w14:paraId="15387EF0" w14:textId="77777777" w:rsidR="00B34DDE" w:rsidRPr="00A54D0F" w:rsidRDefault="00B34DDE" w:rsidP="00AA08D7">
      <w:pPr>
        <w:pStyle w:val="Heading20"/>
      </w:pPr>
      <w:bookmarkStart w:id="35" w:name="_Toc425791876"/>
      <w:bookmarkStart w:id="36" w:name="_Toc480377475"/>
      <w:bookmarkStart w:id="37" w:name="_Toc27129481"/>
      <w:bookmarkStart w:id="38" w:name="_Toc531329572"/>
      <w:bookmarkStart w:id="39" w:name="_Toc63686836"/>
      <w:bookmarkStart w:id="40" w:name="_Toc63687070"/>
      <w:r w:rsidRPr="00A54D0F">
        <w:t>Definitions</w:t>
      </w:r>
      <w:bookmarkEnd w:id="35"/>
      <w:bookmarkEnd w:id="36"/>
      <w:bookmarkEnd w:id="37"/>
      <w:bookmarkEnd w:id="38"/>
      <w:bookmarkEnd w:id="39"/>
      <w:bookmarkEnd w:id="40"/>
    </w:p>
    <w:p w14:paraId="336A8C2A" w14:textId="77777777" w:rsidR="00B34DDE" w:rsidRPr="00A54D0F" w:rsidRDefault="00B34DDE" w:rsidP="00F67418">
      <w:pPr>
        <w:pStyle w:val="MOR3"/>
      </w:pPr>
      <w:r w:rsidRPr="00A54D0F">
        <w:t>A term used in these Operating Requirements and also in the ECNL has the same meaning in these Operating Requirements as it has in that legislation (unless the term is defined in these Operating Requirements).</w:t>
      </w:r>
    </w:p>
    <w:p w14:paraId="198FEBF8" w14:textId="77777777" w:rsidR="00B34DDE" w:rsidRPr="00A54D0F" w:rsidRDefault="00B34DDE" w:rsidP="00F67418">
      <w:pPr>
        <w:pStyle w:val="MOR3"/>
      </w:pPr>
      <w:r w:rsidRPr="00A54D0F">
        <w:t>In these Operating Requirements capitalised terms have the meanings set out below:</w:t>
      </w:r>
    </w:p>
    <w:p w14:paraId="415C5239" w14:textId="77777777" w:rsidR="00B34DDE" w:rsidRPr="00A54D0F" w:rsidRDefault="00B34DDE" w:rsidP="00F67418">
      <w:pPr>
        <w:pStyle w:val="MORbody"/>
      </w:pPr>
      <w:r w:rsidRPr="00A54D0F">
        <w:rPr>
          <w:b/>
        </w:rPr>
        <w:t>ABN</w:t>
      </w:r>
      <w:r w:rsidRPr="00A54D0F">
        <w:t xml:space="preserve"> means an Australian Business Number and has the meaning given to it in the </w:t>
      </w:r>
      <w:r w:rsidRPr="00A54D0F">
        <w:rPr>
          <w:i/>
        </w:rPr>
        <w:t>A New Tax System (Australian Business Number) Act 1999</w:t>
      </w:r>
      <w:r w:rsidRPr="00A54D0F">
        <w:t xml:space="preserve"> (Cth).</w:t>
      </w:r>
    </w:p>
    <w:p w14:paraId="0DCB3957" w14:textId="77777777" w:rsidR="00B34DDE" w:rsidRPr="00A54D0F" w:rsidRDefault="00B34DDE" w:rsidP="00F67418">
      <w:pPr>
        <w:pStyle w:val="MORbody"/>
      </w:pPr>
      <w:r w:rsidRPr="00A54D0F">
        <w:rPr>
          <w:b/>
        </w:rPr>
        <w:t>Access Credentials</w:t>
      </w:r>
      <w:r w:rsidRPr="00A54D0F">
        <w:t xml:space="preserve"> means a User identification and password, and any other details, required for a Person to access the ELN.</w:t>
      </w:r>
    </w:p>
    <w:p w14:paraId="48636FE8" w14:textId="77777777" w:rsidR="00B34DDE" w:rsidRPr="00A54D0F" w:rsidRDefault="00B34DDE" w:rsidP="00F67418">
      <w:pPr>
        <w:pStyle w:val="MORbody"/>
      </w:pPr>
      <w:r w:rsidRPr="00A54D0F">
        <w:rPr>
          <w:b/>
        </w:rPr>
        <w:t>Additional Operating Requirements</w:t>
      </w:r>
      <w:r w:rsidRPr="00A54D0F">
        <w:t xml:space="preserve"> means the additional Operating Requirements specific to the Registrar’s Jurisdiction, if any, set out in Schedule 4, as amended from time to time.</w:t>
      </w:r>
    </w:p>
    <w:p w14:paraId="29C9050E" w14:textId="77777777" w:rsidR="00B34DDE" w:rsidRPr="00A54D0F" w:rsidRDefault="00B34DDE" w:rsidP="00F67418">
      <w:pPr>
        <w:pStyle w:val="MORbody"/>
      </w:pPr>
      <w:r w:rsidRPr="00A54D0F">
        <w:rPr>
          <w:b/>
        </w:rPr>
        <w:t>Amendment to Operating Requirements Procedure</w:t>
      </w:r>
      <w:r w:rsidRPr="00A54D0F">
        <w:t xml:space="preserve"> means the procedure set out in Schedule 6, as amended from time to time.</w:t>
      </w:r>
    </w:p>
    <w:p w14:paraId="1FD3A189" w14:textId="53CA585F" w:rsidR="00B34DDE" w:rsidRPr="00A54D0F" w:rsidRDefault="00DD57A5" w:rsidP="00F67418">
      <w:pPr>
        <w:pStyle w:val="MORbody"/>
      </w:pPr>
      <w:r w:rsidRPr="00A54D0F">
        <w:rPr>
          <w:b/>
        </w:rPr>
        <w:t>Annual Report</w:t>
      </w:r>
      <w:del w:id="41" w:author="Margaret A Astbury (DELWP)" w:date="2021-03-03T21:50:00Z">
        <w:r w:rsidR="00B34DDE" w:rsidRPr="002221D6">
          <w:rPr>
            <w:b/>
          </w:rPr>
          <w:delText xml:space="preserve"> to the Registrar</w:delText>
        </w:r>
      </w:del>
      <w:r w:rsidR="00B34DDE" w:rsidRPr="00A54D0F">
        <w:t xml:space="preserve"> means the report referred to in Operating Requirement 18.2.</w:t>
      </w:r>
    </w:p>
    <w:p w14:paraId="14E8C822" w14:textId="77777777" w:rsidR="00B34DDE" w:rsidRPr="00A54D0F" w:rsidRDefault="00B34DDE" w:rsidP="00F67418">
      <w:pPr>
        <w:pStyle w:val="MORbody"/>
      </w:pPr>
      <w:r w:rsidRPr="00A54D0F">
        <w:rPr>
          <w:b/>
        </w:rPr>
        <w:t>Application Law</w:t>
      </w:r>
      <w:r w:rsidRPr="00A54D0F">
        <w:t xml:space="preserve"> has the meaning given to it in the ECNL and in South Australia is the </w:t>
      </w:r>
      <w:r w:rsidRPr="00A54D0F">
        <w:rPr>
          <w:i/>
        </w:rPr>
        <w:t>Electronic Conveyancing National Law (South Australia) Act 2013</w:t>
      </w:r>
      <w:r w:rsidRPr="00A54D0F">
        <w:t xml:space="preserve"> (SA) and in Western Australia is the </w:t>
      </w:r>
      <w:r w:rsidRPr="00A54D0F">
        <w:rPr>
          <w:i/>
        </w:rPr>
        <w:t>Electronic Conveyancing Act 2014</w:t>
      </w:r>
      <w:r w:rsidRPr="00A54D0F">
        <w:t xml:space="preserve"> (WA).</w:t>
      </w:r>
    </w:p>
    <w:p w14:paraId="41527F24" w14:textId="77777777" w:rsidR="00B34DDE" w:rsidRPr="00A54D0F" w:rsidRDefault="00B34DDE" w:rsidP="00F67418">
      <w:pPr>
        <w:pStyle w:val="MORbody"/>
      </w:pPr>
      <w:r w:rsidRPr="00A54D0F">
        <w:rPr>
          <w:b/>
        </w:rPr>
        <w:t>Approval</w:t>
      </w:r>
      <w:r w:rsidRPr="00A54D0F">
        <w:t xml:space="preserve"> means, in respect of an ELNO, the ELNO's approval by the Registrar pursuant to section 15 of the ECNL to provide and operate an ELN.</w:t>
      </w:r>
    </w:p>
    <w:p w14:paraId="14E46A2A" w14:textId="77777777" w:rsidR="00317058" w:rsidRPr="00A54D0F" w:rsidRDefault="00B34DDE" w:rsidP="00F67418">
      <w:pPr>
        <w:pStyle w:val="MORbody"/>
      </w:pPr>
      <w:r w:rsidRPr="00A54D0F">
        <w:rPr>
          <w:b/>
        </w:rPr>
        <w:t>Approved Insurer</w:t>
      </w:r>
      <w:r w:rsidRPr="00A54D0F">
        <w:t xml:space="preserve"> means </w:t>
      </w:r>
      <w:r w:rsidR="009A33D7" w:rsidRPr="00A54D0F">
        <w:t xml:space="preserve">a </w:t>
      </w:r>
      <w:r w:rsidRPr="00A54D0F">
        <w:t xml:space="preserve">general </w:t>
      </w:r>
      <w:r w:rsidR="009A33D7" w:rsidRPr="00A54D0F">
        <w:t xml:space="preserve">insurer within the meaning of the </w:t>
      </w:r>
      <w:r w:rsidR="009A33D7" w:rsidRPr="00A54D0F">
        <w:rPr>
          <w:i/>
        </w:rPr>
        <w:t>Insurance Act 1973</w:t>
      </w:r>
      <w:r w:rsidR="009A33D7" w:rsidRPr="00A54D0F">
        <w:t xml:space="preserve"> (Cth)</w:t>
      </w:r>
      <w:r w:rsidRPr="00A54D0F">
        <w:t>.</w:t>
      </w:r>
    </w:p>
    <w:p w14:paraId="19C977D2" w14:textId="14AD1612" w:rsidR="00627297" w:rsidRPr="00A54D0F" w:rsidRDefault="00627297" w:rsidP="00F67418">
      <w:pPr>
        <w:pStyle w:val="MORbody"/>
      </w:pPr>
      <w:del w:id="42" w:author="Margaret A Astbury (DELWP)" w:date="2021-03-03T21:50:00Z">
        <w:r w:rsidRPr="002221D6">
          <w:delText xml:space="preserve"> </w:delText>
        </w:r>
      </w:del>
      <w:r w:rsidR="00F645A5" w:rsidRPr="00A54D0F">
        <w:rPr>
          <w:b/>
        </w:rPr>
        <w:t xml:space="preserve">ASIC </w:t>
      </w:r>
      <w:r w:rsidR="00F645A5" w:rsidRPr="00A54D0F">
        <w:t>means the</w:t>
      </w:r>
      <w:r w:rsidR="00EF1964" w:rsidRPr="00A54D0F">
        <w:t xml:space="preserve"> Australian</w:t>
      </w:r>
      <w:r w:rsidR="00F645A5" w:rsidRPr="00A54D0F">
        <w:t xml:space="preserve"> </w:t>
      </w:r>
      <w:r w:rsidRPr="00A54D0F">
        <w:t>Securities &amp; Investments Commission</w:t>
      </w:r>
      <w:r w:rsidR="003616A1" w:rsidRPr="00A54D0F">
        <w:t xml:space="preserve"> or its successor</w:t>
      </w:r>
      <w:r w:rsidRPr="00A54D0F">
        <w:t>.</w:t>
      </w:r>
    </w:p>
    <w:p w14:paraId="4F34770C" w14:textId="77777777" w:rsidR="00B34DDE" w:rsidRPr="002221D6" w:rsidRDefault="00B34DDE" w:rsidP="00B34DDE">
      <w:pPr>
        <w:pStyle w:val="Style1"/>
        <w:rPr>
          <w:del w:id="43" w:author="Margaret A Astbury (DELWP)" w:date="2021-03-03T21:50:00Z"/>
        </w:rPr>
      </w:pPr>
    </w:p>
    <w:p w14:paraId="61066D5B" w14:textId="77777777" w:rsidR="00E85EDC" w:rsidRPr="00A54D0F" w:rsidRDefault="00E85EDC" w:rsidP="00DD57A5">
      <w:pPr>
        <w:pStyle w:val="MORbody"/>
        <w:rPr>
          <w:ins w:id="44" w:author="Margaret A Astbury (DELWP)" w:date="2021-03-03T21:50:00Z"/>
        </w:rPr>
      </w:pPr>
      <w:ins w:id="45" w:author="Margaret A Astbury (DELWP)" w:date="2021-03-03T21:50:00Z">
        <w:r w:rsidRPr="00A54D0F">
          <w:rPr>
            <w:b/>
          </w:rPr>
          <w:lastRenderedPageBreak/>
          <w:t>Australian Legal Practitioner</w:t>
        </w:r>
        <w:r w:rsidRPr="00A54D0F">
          <w:t xml:space="preserve"> has the meaning given to it in the relevant legislation of the Jurisdiction in which the land the subject of the Conveyancing Transaction is situated and in South Australia is a legal practitioner for the purposes of the </w:t>
        </w:r>
        <w:r w:rsidRPr="00A54D0F">
          <w:rPr>
            <w:i/>
          </w:rPr>
          <w:t>Legal Practitioners Act 1981</w:t>
        </w:r>
        <w:r w:rsidRPr="00A54D0F">
          <w:t xml:space="preserve"> (SA).</w:t>
        </w:r>
      </w:ins>
    </w:p>
    <w:p w14:paraId="262A5725" w14:textId="77777777" w:rsidR="00DD57A5" w:rsidRPr="00A54D0F" w:rsidRDefault="00DD57A5" w:rsidP="00DD57A5">
      <w:pPr>
        <w:pStyle w:val="MORbody"/>
        <w:rPr>
          <w:ins w:id="46" w:author="Margaret A Astbury (DELWP)" w:date="2021-03-03T21:50:00Z"/>
          <w:b/>
          <w:bCs/>
        </w:rPr>
      </w:pPr>
      <w:ins w:id="47" w:author="Margaret A Astbury (DELWP)" w:date="2021-03-03T21:50:00Z">
        <w:r w:rsidRPr="00A54D0F">
          <w:rPr>
            <w:b/>
            <w:bCs/>
          </w:rPr>
          <w:t xml:space="preserve">Back End Infrastructure Connection </w:t>
        </w:r>
        <w:r w:rsidRPr="00A54D0F">
          <w:rPr>
            <w:bCs/>
          </w:rPr>
          <w:t>means a connection between an ELNO and a:</w:t>
        </w:r>
        <w:r w:rsidRPr="00A54D0F">
          <w:rPr>
            <w:b/>
            <w:bCs/>
          </w:rPr>
          <w:t xml:space="preserve"> </w:t>
        </w:r>
      </w:ins>
    </w:p>
    <w:p w14:paraId="415DEF46" w14:textId="77777777" w:rsidR="00DD57A5" w:rsidRPr="00A54D0F" w:rsidRDefault="00DD57A5" w:rsidP="00417BD8">
      <w:pPr>
        <w:pStyle w:val="MOR4"/>
        <w:rPr>
          <w:ins w:id="48" w:author="Margaret A Astbury (DELWP)" w:date="2021-03-03T21:50:00Z"/>
        </w:rPr>
      </w:pPr>
      <w:ins w:id="49" w:author="Margaret A Astbury (DELWP)" w:date="2021-03-03T21:50:00Z">
        <w:r w:rsidRPr="00A54D0F">
          <w:t>Land Registry; or</w:t>
        </w:r>
      </w:ins>
    </w:p>
    <w:p w14:paraId="4BB1192F" w14:textId="77777777" w:rsidR="00DD57A5" w:rsidRPr="00A54D0F" w:rsidRDefault="00DD57A5" w:rsidP="00417BD8">
      <w:pPr>
        <w:pStyle w:val="MOR4"/>
        <w:rPr>
          <w:ins w:id="50" w:author="Margaret A Astbury (DELWP)" w:date="2021-03-03T21:50:00Z"/>
        </w:rPr>
      </w:pPr>
      <w:ins w:id="51" w:author="Margaret A Astbury (DELWP)" w:date="2021-03-03T21:50:00Z">
        <w:r w:rsidRPr="00A54D0F">
          <w:t>Duty Authority; or</w:t>
        </w:r>
      </w:ins>
    </w:p>
    <w:p w14:paraId="64200839" w14:textId="77777777" w:rsidR="00DD57A5" w:rsidRPr="00A54D0F" w:rsidRDefault="00DD57A5" w:rsidP="00417BD8">
      <w:pPr>
        <w:pStyle w:val="MOR4"/>
        <w:rPr>
          <w:ins w:id="52" w:author="Margaret A Astbury (DELWP)" w:date="2021-03-03T21:50:00Z"/>
        </w:rPr>
      </w:pPr>
      <w:ins w:id="53" w:author="Margaret A Astbury (DELWP)" w:date="2021-03-03T21:50:00Z">
        <w:r w:rsidRPr="00A54D0F">
          <w:t>Certification Authority; or</w:t>
        </w:r>
      </w:ins>
    </w:p>
    <w:p w14:paraId="3BE85EFB" w14:textId="77777777" w:rsidR="00EF139F" w:rsidRPr="00A54D0F" w:rsidRDefault="00DD57A5" w:rsidP="00417BD8">
      <w:pPr>
        <w:pStyle w:val="MOR4"/>
        <w:rPr>
          <w:ins w:id="54" w:author="Margaret A Astbury (DELWP)" w:date="2021-03-03T21:50:00Z"/>
        </w:rPr>
      </w:pPr>
      <w:ins w:id="55" w:author="Margaret A Astbury (DELWP)" w:date="2021-03-03T21:50:00Z">
        <w:r w:rsidRPr="00A54D0F">
          <w:t>Person that provides financial settlement services to an ELNO</w:t>
        </w:r>
        <w:r w:rsidR="00525E5B" w:rsidRPr="00A54D0F">
          <w:t>,</w:t>
        </w:r>
        <w:r w:rsidRPr="00A54D0F">
          <w:t xml:space="preserve"> other than in that Person’s capacity as a Subscriber</w:t>
        </w:r>
        <w:r w:rsidR="00EF139F" w:rsidRPr="00A54D0F">
          <w:t xml:space="preserve">; or </w:t>
        </w:r>
      </w:ins>
    </w:p>
    <w:p w14:paraId="5C9088B7" w14:textId="77777777" w:rsidR="00EF139F" w:rsidRPr="00A54D0F" w:rsidRDefault="00EF139F" w:rsidP="00417BD8">
      <w:pPr>
        <w:pStyle w:val="MOR4"/>
        <w:rPr>
          <w:ins w:id="56" w:author="Margaret A Astbury (DELWP)" w:date="2021-03-03T21:50:00Z"/>
        </w:rPr>
      </w:pPr>
      <w:ins w:id="57" w:author="Margaret A Astbury (DELWP)" w:date="2021-03-03T21:50:00Z">
        <w:r w:rsidRPr="00A54D0F">
          <w:t>Cloud Service Provider; or</w:t>
        </w:r>
      </w:ins>
    </w:p>
    <w:p w14:paraId="2FD9C3E6" w14:textId="77777777" w:rsidR="005848BE" w:rsidRPr="00A54D0F" w:rsidRDefault="00C67D19" w:rsidP="00417BD8">
      <w:pPr>
        <w:pStyle w:val="MOR4"/>
        <w:rPr>
          <w:ins w:id="58" w:author="Margaret A Astbury (DELWP)" w:date="2021-03-03T21:50:00Z"/>
        </w:rPr>
      </w:pPr>
      <w:ins w:id="59" w:author="Margaret A Astbury (DELWP)" w:date="2021-03-03T21:50:00Z">
        <w:r w:rsidRPr="00A54D0F">
          <w:t xml:space="preserve">Commonwealth, State or Territory </w:t>
        </w:r>
        <w:r w:rsidR="001E0201" w:rsidRPr="00A54D0F">
          <w:t xml:space="preserve">government </w:t>
        </w:r>
        <w:r w:rsidR="00341927" w:rsidRPr="00A54D0F">
          <w:t>agency</w:t>
        </w:r>
        <w:r w:rsidR="00D16AA3" w:rsidRPr="00A54D0F">
          <w:t>, Local Government Organisation</w:t>
        </w:r>
        <w:r w:rsidR="005848BE" w:rsidRPr="00A54D0F">
          <w:t xml:space="preserve"> or Statutory Body</w:t>
        </w:r>
        <w:r w:rsidR="00525E5B" w:rsidRPr="00A54D0F">
          <w:t>,</w:t>
        </w:r>
        <w:r w:rsidRPr="00A54D0F">
          <w:t xml:space="preserve"> </w:t>
        </w:r>
        <w:r w:rsidR="001E0201" w:rsidRPr="00A54D0F">
          <w:t xml:space="preserve">other than in that </w:t>
        </w:r>
        <w:r w:rsidR="009156BC" w:rsidRPr="00A54D0F">
          <w:t>Person</w:t>
        </w:r>
        <w:r w:rsidR="00446903" w:rsidRPr="00A54D0F">
          <w:t>’s</w:t>
        </w:r>
        <w:r w:rsidR="001E0201" w:rsidRPr="00A54D0F">
          <w:t xml:space="preserve"> capacity as a Subscriber</w:t>
        </w:r>
        <w:r w:rsidR="00546148" w:rsidRPr="00A54D0F">
          <w:t xml:space="preserve"> or Identity Agent</w:t>
        </w:r>
        <w:r w:rsidR="004F4176" w:rsidRPr="00A54D0F">
          <w:t>.</w:t>
        </w:r>
      </w:ins>
    </w:p>
    <w:p w14:paraId="503D2C37" w14:textId="77777777" w:rsidR="00B34DDE" w:rsidRPr="00A54D0F" w:rsidRDefault="00B34DDE" w:rsidP="00F67418">
      <w:pPr>
        <w:pStyle w:val="MORbody"/>
      </w:pPr>
      <w:r w:rsidRPr="00A54D0F">
        <w:rPr>
          <w:b/>
        </w:rPr>
        <w:t>Business Continuity and Disaster Recovery Management Program</w:t>
      </w:r>
      <w:r w:rsidRPr="00A54D0F">
        <w:t xml:space="preserve"> means the program referred to in Operating Requirement 12.1.</w:t>
      </w:r>
    </w:p>
    <w:p w14:paraId="55D615C4" w14:textId="77777777" w:rsidR="00B34DDE" w:rsidRPr="00A54D0F" w:rsidRDefault="00B34DDE" w:rsidP="00F67418">
      <w:pPr>
        <w:pStyle w:val="MORbody"/>
      </w:pPr>
      <w:r w:rsidRPr="00A54D0F">
        <w:rPr>
          <w:b/>
        </w:rPr>
        <w:t xml:space="preserve">Business Continuity and Disaster Recovery Plan </w:t>
      </w:r>
      <w:r w:rsidRPr="00A54D0F">
        <w:t>means a documented plan forming part of the Business Continuity and Disaster Recovery Management Program setting out how an ELNO will respond to an Incident to restore continuity and enable recovery.</w:t>
      </w:r>
    </w:p>
    <w:p w14:paraId="110DED9A" w14:textId="77777777" w:rsidR="00B34DDE" w:rsidRPr="00A54D0F" w:rsidRDefault="00B34DDE" w:rsidP="00F67418">
      <w:pPr>
        <w:pStyle w:val="MORbody"/>
      </w:pPr>
      <w:r w:rsidRPr="00A54D0F">
        <w:rPr>
          <w:b/>
        </w:rPr>
        <w:t xml:space="preserve">Business Day </w:t>
      </w:r>
      <w:r w:rsidRPr="00A54D0F">
        <w:t>has the meaning given to it in the ECNL.</w:t>
      </w:r>
    </w:p>
    <w:p w14:paraId="5E60E7EA" w14:textId="77777777" w:rsidR="00B34DDE" w:rsidRPr="00A54D0F" w:rsidRDefault="00B34DDE" w:rsidP="00F67418">
      <w:pPr>
        <w:pStyle w:val="MORbody"/>
      </w:pPr>
      <w:r w:rsidRPr="00A54D0F">
        <w:rPr>
          <w:b/>
        </w:rPr>
        <w:t xml:space="preserve">Business Plan </w:t>
      </w:r>
      <w:r w:rsidRPr="00A54D0F">
        <w:t>means a Document setting out a detailed description of the ELNO's business as it relates to the operation of the ELN, including its:</w:t>
      </w:r>
    </w:p>
    <w:p w14:paraId="46ADD3F9" w14:textId="77777777" w:rsidR="00B34DDE" w:rsidRPr="00A54D0F" w:rsidRDefault="00B34DDE" w:rsidP="00F67418">
      <w:pPr>
        <w:pStyle w:val="MOR4"/>
        <w:numPr>
          <w:ilvl w:val="3"/>
          <w:numId w:val="42"/>
        </w:numPr>
      </w:pPr>
      <w:r w:rsidRPr="00A54D0F">
        <w:t xml:space="preserve">products and/or services and delivery schedule; and </w:t>
      </w:r>
    </w:p>
    <w:p w14:paraId="15A9DABD" w14:textId="2AC7DE47" w:rsidR="00594600" w:rsidRPr="00A54D0F" w:rsidRDefault="00B34DDE" w:rsidP="00F67418">
      <w:pPr>
        <w:pStyle w:val="MOR4"/>
      </w:pPr>
      <w:r w:rsidRPr="00A54D0F">
        <w:t>financial, marketing and operational objectives and how these objectives will be achieved</w:t>
      </w:r>
      <w:del w:id="60" w:author="Margaret A Astbury (DELWP)" w:date="2021-03-03T21:50:00Z">
        <w:r w:rsidRPr="002221D6">
          <w:delText>.</w:delText>
        </w:r>
      </w:del>
      <w:ins w:id="61" w:author="Margaret A Astbury (DELWP)" w:date="2021-03-03T21:50:00Z">
        <w:r w:rsidR="00594600" w:rsidRPr="00A54D0F">
          <w:t xml:space="preserve">; and </w:t>
        </w:r>
      </w:ins>
    </w:p>
    <w:p w14:paraId="303951FD" w14:textId="77777777" w:rsidR="00B34DDE" w:rsidRPr="00A54D0F" w:rsidRDefault="00594600" w:rsidP="00417BD8">
      <w:pPr>
        <w:pStyle w:val="MOR4"/>
        <w:rPr>
          <w:ins w:id="62" w:author="Margaret A Astbury (DELWP)" w:date="2021-03-03T21:50:00Z"/>
        </w:rPr>
      </w:pPr>
      <w:ins w:id="63" w:author="Margaret A Astbury (DELWP)" w:date="2021-03-03T21:50:00Z">
        <w:r w:rsidRPr="00A54D0F">
          <w:t>an a</w:t>
        </w:r>
        <w:r w:rsidR="00A06CF6" w:rsidRPr="00A54D0F">
          <w:t xml:space="preserve">ssessment of the likely costs for development and ongoing expansion of </w:t>
        </w:r>
        <w:r w:rsidR="00E9440D" w:rsidRPr="00A54D0F">
          <w:t>the</w:t>
        </w:r>
        <w:r w:rsidRPr="00A54D0F">
          <w:t xml:space="preserve"> ELNO System</w:t>
        </w:r>
        <w:r w:rsidR="00A06CF6" w:rsidRPr="00A54D0F">
          <w:t xml:space="preserve"> including costs </w:t>
        </w:r>
        <w:r w:rsidR="00C076AB" w:rsidRPr="00A54D0F">
          <w:t xml:space="preserve">to meet regulatory requirements </w:t>
        </w:r>
        <w:r w:rsidR="0087418F" w:rsidRPr="00A54D0F">
          <w:t xml:space="preserve">and </w:t>
        </w:r>
        <w:r w:rsidR="00CE3844" w:rsidRPr="00A54D0F">
          <w:t>costs associated with Back End Infrastructure Connections</w:t>
        </w:r>
        <w:r w:rsidR="00B34DDE" w:rsidRPr="00A54D0F">
          <w:t>.</w:t>
        </w:r>
      </w:ins>
    </w:p>
    <w:p w14:paraId="220B1BC5" w14:textId="77777777" w:rsidR="00B34DDE" w:rsidRPr="00A54D0F" w:rsidRDefault="00B34DDE" w:rsidP="00F67418">
      <w:pPr>
        <w:pStyle w:val="MORbody"/>
      </w:pPr>
      <w:r w:rsidRPr="00A54D0F">
        <w:rPr>
          <w:b/>
        </w:rPr>
        <w:t>Business Rules</w:t>
      </w:r>
      <w:r w:rsidRPr="00A54D0F">
        <w:t xml:space="preserve"> means the documented statements of a Land Registry’s business requirements and practices that define or constrain:</w:t>
      </w:r>
    </w:p>
    <w:p w14:paraId="1F352BA3" w14:textId="77777777" w:rsidR="00B34DDE" w:rsidRPr="00A54D0F" w:rsidRDefault="00B34DDE" w:rsidP="00F67418">
      <w:pPr>
        <w:pStyle w:val="MOR4"/>
        <w:numPr>
          <w:ilvl w:val="3"/>
          <w:numId w:val="40"/>
        </w:numPr>
      </w:pPr>
      <w:r w:rsidRPr="00A54D0F">
        <w:t xml:space="preserve">the preparation of </w:t>
      </w:r>
      <w:r w:rsidR="001A67F6" w:rsidRPr="00A54D0F">
        <w:t xml:space="preserve">electronic </w:t>
      </w:r>
      <w:r w:rsidRPr="00A54D0F">
        <w:t>Registry Instruments, Information Reports and other electronic Documents or information provided to a Land Registry; and</w:t>
      </w:r>
    </w:p>
    <w:p w14:paraId="55D7C23D" w14:textId="77777777" w:rsidR="00B34DDE" w:rsidRPr="00A54D0F" w:rsidRDefault="00EE4643" w:rsidP="00F67418">
      <w:pPr>
        <w:pStyle w:val="MOR4"/>
      </w:pPr>
      <w:r w:rsidRPr="00A54D0F">
        <w:lastRenderedPageBreak/>
        <w:t>t</w:t>
      </w:r>
      <w:r w:rsidR="00B34DDE" w:rsidRPr="00A54D0F">
        <w:t xml:space="preserve">he presentation for Lodgment or providing of </w:t>
      </w:r>
      <w:r w:rsidR="001A67F6" w:rsidRPr="00A54D0F">
        <w:t xml:space="preserve">electronic </w:t>
      </w:r>
      <w:r w:rsidR="00B34DDE" w:rsidRPr="00A54D0F">
        <w:t>Registry Instruments, Information Reports and other electronic Documents or information with or to a Land Registry,</w:t>
      </w:r>
    </w:p>
    <w:p w14:paraId="51437693" w14:textId="77777777" w:rsidR="00B34DDE" w:rsidRPr="00A54D0F" w:rsidRDefault="00B34DDE" w:rsidP="00F67418">
      <w:pPr>
        <w:pStyle w:val="MORbody"/>
      </w:pPr>
      <w:r w:rsidRPr="00A54D0F">
        <w:t>provided by the Registrar to the ELNO from time to time.</w:t>
      </w:r>
    </w:p>
    <w:p w14:paraId="2428CC22" w14:textId="77777777" w:rsidR="00B34DDE" w:rsidRPr="00A54D0F" w:rsidRDefault="00B34DDE" w:rsidP="00F67418">
      <w:pPr>
        <w:pStyle w:val="MORbody"/>
      </w:pPr>
      <w:r w:rsidRPr="00A54D0F">
        <w:rPr>
          <w:b/>
        </w:rPr>
        <w:t>Caveat</w:t>
      </w:r>
      <w:r w:rsidRPr="00A54D0F">
        <w:t xml:space="preserve"> means a Document under the Land Titles Legislation giving notice of a claim to an interest in land that may have the effect of an injunction to stop the registration of a Registry Instrument or other Document in the Titles Register.</w:t>
      </w:r>
    </w:p>
    <w:p w14:paraId="4C2BE8F3" w14:textId="77777777" w:rsidR="000D2654" w:rsidRPr="00A54D0F" w:rsidRDefault="000D2654" w:rsidP="00F67418">
      <w:pPr>
        <w:pStyle w:val="MORbody"/>
      </w:pPr>
      <w:r w:rsidRPr="00A54D0F">
        <w:rPr>
          <w:b/>
        </w:rPr>
        <w:t>Certificate Policy</w:t>
      </w:r>
      <w:r w:rsidRPr="00A54D0F">
        <w:t xml:space="preserve"> means a named set of rules that indicates the applicability of a Digital Certificate to a particular community and/or class of applications with common security requirements, approved or reviewed by the Gatekeeper Competent Authority.</w:t>
      </w:r>
    </w:p>
    <w:p w14:paraId="4B949FBF" w14:textId="77777777" w:rsidR="00B34DDE" w:rsidRPr="00A54D0F" w:rsidRDefault="00B34DDE" w:rsidP="00F67418">
      <w:pPr>
        <w:pStyle w:val="MORbody"/>
      </w:pPr>
      <w:r w:rsidRPr="00A54D0F">
        <w:rPr>
          <w:b/>
        </w:rPr>
        <w:t>Certificate Profile</w:t>
      </w:r>
      <w:r w:rsidRPr="00A54D0F">
        <w:t xml:space="preserve"> means the specification of the fields to be included in a Digital Certificate and the contents of each.</w:t>
      </w:r>
    </w:p>
    <w:p w14:paraId="1FC14AB0" w14:textId="77777777" w:rsidR="00B34DDE" w:rsidRPr="00A54D0F" w:rsidRDefault="00B34DDE" w:rsidP="00F67418">
      <w:pPr>
        <w:pStyle w:val="MORbody"/>
      </w:pPr>
      <w:r w:rsidRPr="00A54D0F">
        <w:rPr>
          <w:b/>
        </w:rPr>
        <w:t>Certification Authority</w:t>
      </w:r>
      <w:r w:rsidRPr="00A54D0F">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555B15C8" w14:textId="0D533185" w:rsidR="00B34DDE" w:rsidRPr="00A54D0F" w:rsidRDefault="00B34DDE" w:rsidP="00F67418">
      <w:pPr>
        <w:pStyle w:val="MORbody"/>
      </w:pPr>
      <w:r w:rsidRPr="00A54D0F">
        <w:rPr>
          <w:b/>
        </w:rPr>
        <w:t xml:space="preserve">Change Management Framework </w:t>
      </w:r>
      <w:r w:rsidRPr="00A54D0F">
        <w:t>means a comprehensive, documented framework of policies, practices and procedures to ensure that the changes referred to in Operating Requirement 13.1 are made in a planned and managed way and that, for each instance of change, a specific change management plan can be prepared to, without limitation,:</w:t>
      </w:r>
    </w:p>
    <w:p w14:paraId="225F7D50" w14:textId="77777777" w:rsidR="00B34DDE" w:rsidRPr="00A54D0F" w:rsidRDefault="00B34DDE" w:rsidP="00F67418">
      <w:pPr>
        <w:pStyle w:val="MOR4"/>
        <w:numPr>
          <w:ilvl w:val="3"/>
          <w:numId w:val="9"/>
        </w:numPr>
      </w:pPr>
      <w:r w:rsidRPr="00A54D0F">
        <w:t>communicate and consult on proposed changes with parties affected by the change; and</w:t>
      </w:r>
    </w:p>
    <w:p w14:paraId="44572FDE" w14:textId="77777777" w:rsidR="00B34DDE" w:rsidRPr="00A54D0F" w:rsidRDefault="00B34DDE" w:rsidP="00F67418">
      <w:pPr>
        <w:pStyle w:val="MOR4"/>
      </w:pPr>
      <w:r w:rsidRPr="00A54D0F">
        <w:t xml:space="preserve">enable parties affected by the change to fully assess the proposed change, including the reasons for the proposed change, impacts, costs, benefits and risks of the proposed change; and </w:t>
      </w:r>
    </w:p>
    <w:p w14:paraId="5FD42E44" w14:textId="77777777" w:rsidR="00B34DDE" w:rsidRPr="00A54D0F" w:rsidRDefault="00B34DDE" w:rsidP="00F67418">
      <w:pPr>
        <w:pStyle w:val="MOR4"/>
      </w:pPr>
      <w:r w:rsidRPr="00A54D0F">
        <w:t>have regard to the feedback received from parties affected by the change in determining the tasks to be undertaken and their implementation should the change be implemented.</w:t>
      </w:r>
    </w:p>
    <w:p w14:paraId="69FFBFA4" w14:textId="4B9F6DAB" w:rsidR="00B34DDE" w:rsidRPr="00A54D0F" w:rsidRDefault="00B34DDE" w:rsidP="00F67418">
      <w:pPr>
        <w:pStyle w:val="MORbody"/>
      </w:pPr>
      <w:r w:rsidRPr="00A54D0F">
        <w:rPr>
          <w:b/>
        </w:rPr>
        <w:t>Client</w:t>
      </w:r>
      <w:r w:rsidRPr="00A54D0F">
        <w:t xml:space="preserve"> means a Person who has, or Persons who have, appointed a Subscriber as their Representative pursuant to a Client Authorisation and caveators and applicants in a Priority Notice, extension of Priority Notice and withdrawal of Priority Notice who have appointed a Subscriber as their Representative but have not provided a Client Authorisation.</w:t>
      </w:r>
    </w:p>
    <w:p w14:paraId="1367E7B9" w14:textId="77777777" w:rsidR="00B34DDE" w:rsidRPr="00A54D0F" w:rsidRDefault="00B34DDE" w:rsidP="00F67418">
      <w:pPr>
        <w:pStyle w:val="MORbody"/>
      </w:pPr>
      <w:r w:rsidRPr="00A54D0F">
        <w:rPr>
          <w:b/>
        </w:rPr>
        <w:t>Client Authorisation</w:t>
      </w:r>
      <w:ins w:id="64" w:author="Margaret A Astbury (DELWP)" w:date="2021-03-03T21:50:00Z">
        <w:r w:rsidR="007207FE" w:rsidRPr="00A54D0F">
          <w:t>, as amended from time to time,</w:t>
        </w:r>
      </w:ins>
      <w:r w:rsidRPr="00A54D0F">
        <w:t xml:space="preserve"> has the meaning given to it in the ECNL.</w:t>
      </w:r>
    </w:p>
    <w:p w14:paraId="14316253" w14:textId="77777777" w:rsidR="00821D78" w:rsidRPr="00A54D0F" w:rsidRDefault="00821D78" w:rsidP="00F67418">
      <w:pPr>
        <w:pStyle w:val="MORbody"/>
      </w:pPr>
      <w:r w:rsidRPr="00A54D0F">
        <w:rPr>
          <w:b/>
        </w:rPr>
        <w:t>Cloud Service</w:t>
      </w:r>
      <w:r w:rsidRPr="00A54D0F">
        <w:t xml:space="preserve"> means </w:t>
      </w:r>
      <w:r w:rsidR="00A76074" w:rsidRPr="00A54D0F">
        <w:t>an on-demand service providing network access to a shared pool of configurable computing resources (</w:t>
      </w:r>
      <w:r w:rsidR="008C426C" w:rsidRPr="00A54D0F">
        <w:t>for example</w:t>
      </w:r>
      <w:r w:rsidR="00A76074" w:rsidRPr="00A54D0F">
        <w:t xml:space="preserve"> networks, servers, storage, applications, and </w:t>
      </w:r>
      <w:r w:rsidR="00A76074" w:rsidRPr="00A54D0F">
        <w:lastRenderedPageBreak/>
        <w:t>services) that can be rapidly provisioned and released with minimal management effort or service provider interaction</w:t>
      </w:r>
      <w:r w:rsidRPr="00A54D0F">
        <w:t>.</w:t>
      </w:r>
    </w:p>
    <w:p w14:paraId="4595D3E2" w14:textId="77777777" w:rsidR="00821D78" w:rsidRPr="00A54D0F" w:rsidRDefault="00821D78" w:rsidP="00F67418">
      <w:pPr>
        <w:pStyle w:val="MORbody"/>
      </w:pPr>
      <w:r w:rsidRPr="00A54D0F">
        <w:rPr>
          <w:b/>
        </w:rPr>
        <w:t>Cloud Service Provider</w:t>
      </w:r>
      <w:r w:rsidRPr="00A54D0F">
        <w:t xml:space="preserve"> means a provider of a Cloud Service.</w:t>
      </w:r>
    </w:p>
    <w:p w14:paraId="1FEE54C1" w14:textId="77777777" w:rsidR="00922E74" w:rsidRPr="00A54D0F" w:rsidRDefault="00922E74" w:rsidP="00F67418">
      <w:pPr>
        <w:pStyle w:val="MORbody"/>
        <w:rPr>
          <w:b/>
        </w:rPr>
      </w:pPr>
      <w:r w:rsidRPr="00A54D0F">
        <w:rPr>
          <w:b/>
        </w:rPr>
        <w:t xml:space="preserve">Commonwealth </w:t>
      </w:r>
      <w:r w:rsidRPr="00A54D0F">
        <w:t>has the meaning given to it in the ECNL.</w:t>
      </w:r>
    </w:p>
    <w:p w14:paraId="153626D0" w14:textId="77777777" w:rsidR="00B34DDE" w:rsidRPr="00A54D0F" w:rsidRDefault="00B34DDE" w:rsidP="00F67418">
      <w:pPr>
        <w:pStyle w:val="MORbody"/>
      </w:pPr>
      <w:r w:rsidRPr="00A54D0F">
        <w:rPr>
          <w:b/>
        </w:rPr>
        <w:t>Compliance Examination</w:t>
      </w:r>
      <w:r w:rsidRPr="00A54D0F">
        <w:t xml:space="preserve"> has the meaning given to it in the ECNL.</w:t>
      </w:r>
    </w:p>
    <w:p w14:paraId="597BC3F7" w14:textId="77777777" w:rsidR="00B34DDE" w:rsidRPr="00A54D0F" w:rsidRDefault="00B34DDE" w:rsidP="00F67418">
      <w:pPr>
        <w:pStyle w:val="MORbody"/>
      </w:pPr>
      <w:r w:rsidRPr="00A54D0F">
        <w:rPr>
          <w:b/>
        </w:rPr>
        <w:t>Compliance Examination Procedure</w:t>
      </w:r>
      <w:r w:rsidRPr="00A54D0F">
        <w:t xml:space="preserve"> means the obligations and procedures set out in Schedule 5, as amended from time to time.</w:t>
      </w:r>
    </w:p>
    <w:p w14:paraId="7C19C2BA" w14:textId="77777777" w:rsidR="00B34DDE" w:rsidRPr="00A54D0F" w:rsidRDefault="00B34DDE" w:rsidP="00F67418">
      <w:pPr>
        <w:pStyle w:val="MORbody"/>
      </w:pPr>
      <w:r w:rsidRPr="00A54D0F">
        <w:rPr>
          <w:b/>
        </w:rPr>
        <w:t>Compromised</w:t>
      </w:r>
      <w:r w:rsidRPr="00A54D0F">
        <w:t xml:space="preserve"> means lost or stolen, or reproduced, modified, disclosed or used without proper authority.</w:t>
      </w:r>
    </w:p>
    <w:p w14:paraId="03505E46" w14:textId="77777777" w:rsidR="00B34DDE" w:rsidRPr="00A54D0F" w:rsidRDefault="00B34DDE" w:rsidP="00F67418">
      <w:pPr>
        <w:pStyle w:val="MORbody"/>
      </w:pPr>
      <w:r w:rsidRPr="00A54D0F">
        <w:rPr>
          <w:b/>
        </w:rPr>
        <w:t>Conveyancing Transaction</w:t>
      </w:r>
      <w:r w:rsidRPr="00A54D0F">
        <w:t xml:space="preserve"> has the meaning given to it in the ECNL.</w:t>
      </w:r>
    </w:p>
    <w:p w14:paraId="3D3D4AEB" w14:textId="77777777" w:rsidR="00B34DDE" w:rsidRPr="00A54D0F" w:rsidRDefault="00B34DDE" w:rsidP="00F67418">
      <w:pPr>
        <w:pStyle w:val="MORbody"/>
      </w:pPr>
      <w:r w:rsidRPr="00A54D0F">
        <w:rPr>
          <w:b/>
        </w:rPr>
        <w:t>Core Hours</w:t>
      </w:r>
      <w:r w:rsidRPr="00A54D0F">
        <w:t xml:space="preserve"> means the time from 6:00am to 10:00pm </w:t>
      </w:r>
      <w:r w:rsidR="0040555B" w:rsidRPr="00A54D0F">
        <w:t xml:space="preserve">Australian Eastern Standard Time or Australian Eastern Daylight Time as applicable </w:t>
      </w:r>
      <w:r w:rsidRPr="00A54D0F">
        <w:t>on each Business Day.</w:t>
      </w:r>
    </w:p>
    <w:p w14:paraId="736FE8A5" w14:textId="77777777" w:rsidR="00B34DDE" w:rsidRPr="00A54D0F" w:rsidRDefault="00B34DDE" w:rsidP="00F67418">
      <w:pPr>
        <w:pStyle w:val="MORbody"/>
      </w:pPr>
      <w:r w:rsidRPr="00A54D0F">
        <w:rPr>
          <w:b/>
        </w:rPr>
        <w:t>Corporations Act</w:t>
      </w:r>
      <w:r w:rsidRPr="00A54D0F">
        <w:t xml:space="preserve"> means the </w:t>
      </w:r>
      <w:r w:rsidRPr="00A54D0F">
        <w:rPr>
          <w:i/>
        </w:rPr>
        <w:t>Corporations Act 2001</w:t>
      </w:r>
      <w:r w:rsidRPr="00A54D0F">
        <w:t xml:space="preserve"> (Cth).</w:t>
      </w:r>
    </w:p>
    <w:p w14:paraId="273CF987" w14:textId="77777777" w:rsidR="00B34DDE" w:rsidRPr="00A54D0F" w:rsidRDefault="00B34DDE" w:rsidP="00F67418">
      <w:pPr>
        <w:pStyle w:val="MORbody"/>
      </w:pPr>
      <w:r w:rsidRPr="00A54D0F">
        <w:rPr>
          <w:b/>
        </w:rPr>
        <w:t>Costs</w:t>
      </w:r>
      <w:r w:rsidRPr="00A54D0F">
        <w:t xml:space="preserve"> include costs, charges and expenses, including those incurred in connection with advisers.</w:t>
      </w:r>
    </w:p>
    <w:p w14:paraId="693D85FC" w14:textId="77777777" w:rsidR="002326C7" w:rsidRPr="00A54D0F" w:rsidRDefault="002326C7" w:rsidP="00F67418">
      <w:pPr>
        <w:pStyle w:val="MORbody"/>
        <w:rPr>
          <w:b/>
        </w:rPr>
      </w:pPr>
      <w:r w:rsidRPr="00A54D0F">
        <w:rPr>
          <w:b/>
        </w:rPr>
        <w:t xml:space="preserve">CPI </w:t>
      </w:r>
      <w:r w:rsidRPr="00A54D0F">
        <w:t>means the all groups consumer price index for all capital cities in original terms published by the Australian Bureau of Statistics</w:t>
      </w:r>
      <w:r w:rsidR="008258F4" w:rsidRPr="00A54D0F">
        <w:t xml:space="preserve"> or its successor</w:t>
      </w:r>
      <w:r w:rsidRPr="00A54D0F">
        <w:t>.</w:t>
      </w:r>
    </w:p>
    <w:p w14:paraId="7849FB7F" w14:textId="77777777" w:rsidR="00821D78" w:rsidRPr="00A54D0F" w:rsidRDefault="00821D78" w:rsidP="00F67418">
      <w:pPr>
        <w:pStyle w:val="MORbody"/>
      </w:pPr>
      <w:r w:rsidRPr="00A54D0F">
        <w:rPr>
          <w:b/>
        </w:rPr>
        <w:t>Data Breach</w:t>
      </w:r>
      <w:r w:rsidRPr="00A54D0F">
        <w:t xml:space="preserve"> means, in respect of the ELN, any of the following:</w:t>
      </w:r>
    </w:p>
    <w:p w14:paraId="49422701" w14:textId="77777777" w:rsidR="00821D78" w:rsidRPr="00A54D0F" w:rsidRDefault="00821D78" w:rsidP="00F67418">
      <w:pPr>
        <w:pStyle w:val="MOR4"/>
        <w:numPr>
          <w:ilvl w:val="3"/>
          <w:numId w:val="27"/>
        </w:numPr>
      </w:pPr>
      <w:r w:rsidRPr="00A54D0F">
        <w:t>that the information is or may have been lost, misused, interfered with, corrupted or been subject to unauthorised access, modification or disclosure; or</w:t>
      </w:r>
    </w:p>
    <w:p w14:paraId="09DF328D" w14:textId="77777777" w:rsidR="00821D78" w:rsidRPr="00A54D0F" w:rsidRDefault="00821D78" w:rsidP="00F67418">
      <w:pPr>
        <w:pStyle w:val="MOR4"/>
      </w:pPr>
      <w:r w:rsidRPr="00A54D0F">
        <w:t>that there has been unauthorised access to the system, storage device or computer network in which such information is stored; or</w:t>
      </w:r>
    </w:p>
    <w:p w14:paraId="52A2EEE3" w14:textId="77777777" w:rsidR="00821D78" w:rsidRPr="00A54D0F" w:rsidRDefault="00821D78" w:rsidP="00F67418">
      <w:pPr>
        <w:pStyle w:val="MOR4"/>
      </w:pPr>
      <w:r w:rsidRPr="00A54D0F">
        <w:t>that the information, or the storage device or computer system on which such information is stored, is stolen, lost or misplaced.</w:t>
      </w:r>
    </w:p>
    <w:p w14:paraId="4FB365FC" w14:textId="77777777" w:rsidR="00B34DDE" w:rsidRPr="00A54D0F" w:rsidRDefault="00B34DDE" w:rsidP="00F67418">
      <w:pPr>
        <w:pStyle w:val="MORbody"/>
      </w:pPr>
      <w:r w:rsidRPr="00A54D0F">
        <w:rPr>
          <w:b/>
        </w:rPr>
        <w:t>Data Standard</w:t>
      </w:r>
      <w:r w:rsidRPr="00A54D0F">
        <w:t xml:space="preserve"> means the data standard specified by the Registrar.</w:t>
      </w:r>
    </w:p>
    <w:p w14:paraId="305C677D" w14:textId="3559E32F" w:rsidR="00B34DDE" w:rsidRPr="00A54D0F" w:rsidRDefault="00B34DDE" w:rsidP="00F67418">
      <w:pPr>
        <w:pStyle w:val="MORbody"/>
      </w:pPr>
      <w:r w:rsidRPr="00A54D0F">
        <w:rPr>
          <w:b/>
        </w:rPr>
        <w:t>Desirable Recommendations</w:t>
      </w:r>
      <w:r w:rsidRPr="00A54D0F">
        <w:t xml:space="preserve"> means </w:t>
      </w:r>
      <w:del w:id="65" w:author="Margaret A Astbury (DELWP)" w:date="2021-03-03T21:50:00Z">
        <w:r w:rsidRPr="002221D6">
          <w:delText xml:space="preserve">those written </w:delText>
        </w:r>
      </w:del>
      <w:r w:rsidRPr="00A54D0F">
        <w:t>recommendations</w:t>
      </w:r>
      <w:del w:id="66" w:author="Margaret A Astbury (DELWP)" w:date="2021-03-03T21:50:00Z">
        <w:r w:rsidRPr="002221D6">
          <w:delText xml:space="preserve"> of an Independent Expert</w:delText>
        </w:r>
      </w:del>
      <w:r w:rsidRPr="00A54D0F">
        <w:t xml:space="preserve"> which are not Essential Recommendations and which an ELNO may choose to implement.</w:t>
      </w:r>
    </w:p>
    <w:p w14:paraId="63FAF250" w14:textId="77777777" w:rsidR="00B34DDE" w:rsidRPr="00A54D0F" w:rsidRDefault="00B34DDE" w:rsidP="00F67418">
      <w:pPr>
        <w:pStyle w:val="MORbody"/>
      </w:pPr>
      <w:r w:rsidRPr="00A54D0F">
        <w:rPr>
          <w:b/>
        </w:rPr>
        <w:t xml:space="preserve">Digital Certificate </w:t>
      </w:r>
      <w:r w:rsidRPr="00A54D0F">
        <w:t>means an electronic certificate Digitally Signed by the Certification Authority which:</w:t>
      </w:r>
    </w:p>
    <w:p w14:paraId="2D2EC0FA" w14:textId="546D41B0" w:rsidR="00B34DDE" w:rsidRPr="00A54D0F" w:rsidRDefault="00B34DDE" w:rsidP="00F67418">
      <w:pPr>
        <w:pStyle w:val="MOR4"/>
        <w:numPr>
          <w:ilvl w:val="3"/>
          <w:numId w:val="10"/>
        </w:numPr>
      </w:pPr>
      <w:r w:rsidRPr="00A54D0F">
        <w:t>identifies either a Key Holder and/or the business entity that he/she represents</w:t>
      </w:r>
      <w:del w:id="67" w:author="Margaret A Astbury (DELWP)" w:date="2021-03-03T21:50:00Z">
        <w:r w:rsidRPr="002221D6">
          <w:delText>;</w:delText>
        </w:r>
      </w:del>
      <w:ins w:id="68" w:author="Margaret A Astbury (DELWP)" w:date="2021-03-03T21:50:00Z">
        <w:r w:rsidR="009D3CA7" w:rsidRPr="00A54D0F">
          <w:t>,</w:t>
        </w:r>
      </w:ins>
      <w:r w:rsidRPr="00A54D0F">
        <w:t xml:space="preserve"> or a device or application owned, operated or controlled by the business entity; and</w:t>
      </w:r>
    </w:p>
    <w:p w14:paraId="75AE0F75" w14:textId="77777777" w:rsidR="00B34DDE" w:rsidRPr="00A54D0F" w:rsidRDefault="00EE4643" w:rsidP="00F67418">
      <w:pPr>
        <w:pStyle w:val="MOR4"/>
      </w:pPr>
      <w:r w:rsidRPr="00A54D0F">
        <w:lastRenderedPageBreak/>
        <w:t>b</w:t>
      </w:r>
      <w:r w:rsidR="00B34DDE" w:rsidRPr="00A54D0F">
        <w:t>inds the Key Holder to a Key Pair by specifying the Public Key of that Key Pair; and</w:t>
      </w:r>
    </w:p>
    <w:p w14:paraId="3193F723" w14:textId="77777777" w:rsidR="00B34DDE" w:rsidRPr="00A54D0F" w:rsidRDefault="00B34DDE" w:rsidP="00F67418">
      <w:pPr>
        <w:pStyle w:val="MOR4"/>
      </w:pPr>
      <w:r w:rsidRPr="00A54D0F">
        <w:t>contains the specification of the fields to be included in a Digital Certificate and the contents of each.</w:t>
      </w:r>
    </w:p>
    <w:p w14:paraId="147CC878" w14:textId="77777777" w:rsidR="00B34DDE" w:rsidRPr="00A54D0F" w:rsidRDefault="00B34DDE" w:rsidP="00F67418">
      <w:pPr>
        <w:pStyle w:val="MORbody"/>
      </w:pPr>
      <w:r w:rsidRPr="00A54D0F">
        <w:rPr>
          <w:b/>
        </w:rPr>
        <w:t>Digital Signature</w:t>
      </w:r>
      <w:r w:rsidRPr="00A54D0F">
        <w:t xml:space="preserve"> has the meaning given to it in the ECNL.</w:t>
      </w:r>
    </w:p>
    <w:p w14:paraId="12235367" w14:textId="77777777" w:rsidR="00982CC7" w:rsidRPr="00A54D0F" w:rsidRDefault="00982CC7" w:rsidP="00F67418">
      <w:pPr>
        <w:pStyle w:val="MORbody"/>
      </w:pPr>
      <w:r w:rsidRPr="00A54D0F">
        <w:rPr>
          <w:b/>
        </w:rPr>
        <w:t>Digitally Sign</w:t>
      </w:r>
      <w:r w:rsidRPr="00A54D0F">
        <w:t xml:space="preserve"> has the meaning given to it in the ECNL.</w:t>
      </w:r>
    </w:p>
    <w:p w14:paraId="7043458C" w14:textId="77777777" w:rsidR="00B34DDE" w:rsidRPr="00A54D0F" w:rsidRDefault="00B34DDE" w:rsidP="00F67418">
      <w:pPr>
        <w:pStyle w:val="MORbody"/>
      </w:pPr>
      <w:r w:rsidRPr="00A54D0F">
        <w:rPr>
          <w:b/>
        </w:rPr>
        <w:t>Discharge/Release of Mortgage</w:t>
      </w:r>
      <w:r w:rsidRPr="00A54D0F">
        <w:t xml:space="preserve"> means a Document that discharges or releases a Mortgage.</w:t>
      </w:r>
    </w:p>
    <w:p w14:paraId="5FCFEF5D" w14:textId="77777777" w:rsidR="00B34DDE" w:rsidRPr="00A54D0F" w:rsidRDefault="00B34DDE" w:rsidP="00F67418">
      <w:pPr>
        <w:pStyle w:val="MORbody"/>
      </w:pPr>
      <w:r w:rsidRPr="00A54D0F">
        <w:rPr>
          <w:b/>
        </w:rPr>
        <w:t>Document</w:t>
      </w:r>
      <w:r w:rsidRPr="00A54D0F">
        <w:t xml:space="preserve"> has the meaning given to it in the ECNL.</w:t>
      </w:r>
    </w:p>
    <w:p w14:paraId="471EA504" w14:textId="7E7DDEF1" w:rsidR="008E47C7" w:rsidRPr="00A54D0F" w:rsidRDefault="008E47C7" w:rsidP="00F67418">
      <w:pPr>
        <w:pStyle w:val="MORbody"/>
      </w:pPr>
      <w:r w:rsidRPr="00A54D0F">
        <w:rPr>
          <w:b/>
        </w:rPr>
        <w:t>Downstream or Upstream Service</w:t>
      </w:r>
      <w:r w:rsidRPr="00A54D0F">
        <w:t xml:space="preserve"> means a service supplied or offered to a Person (including a Related Entity</w:t>
      </w:r>
      <w:del w:id="69" w:author="Margaret A Astbury (DELWP)" w:date="2021-03-03T21:50:00Z">
        <w:r w:rsidRPr="005476A5">
          <w:delText>)</w:delText>
        </w:r>
      </w:del>
      <w:ins w:id="70" w:author="Margaret A Astbury (DELWP)" w:date="2021-03-03T21:50:00Z">
        <w:r w:rsidRPr="00A54D0F">
          <w:t>)</w:t>
        </w:r>
        <w:r w:rsidR="00C14495" w:rsidRPr="00A54D0F">
          <w:t>,</w:t>
        </w:r>
      </w:ins>
      <w:r w:rsidRPr="00A54D0F">
        <w:t xml:space="preserve"> which directly or indirectly:</w:t>
      </w:r>
    </w:p>
    <w:p w14:paraId="7DAD694F" w14:textId="77777777" w:rsidR="008E47C7" w:rsidRPr="00A54D0F" w:rsidRDefault="008E47C7" w:rsidP="00F67418">
      <w:pPr>
        <w:pStyle w:val="MORbody"/>
      </w:pPr>
      <w:r w:rsidRPr="00A54D0F">
        <w:t>(a)</w:t>
      </w:r>
      <w:r w:rsidRPr="00A54D0F">
        <w:tab/>
        <w:t>accesses or uses an ELN;</w:t>
      </w:r>
      <w:r w:rsidR="00344CF7" w:rsidRPr="00A54D0F">
        <w:t xml:space="preserve"> or</w:t>
      </w:r>
    </w:p>
    <w:p w14:paraId="00ADFA42" w14:textId="77777777" w:rsidR="008E47C7" w:rsidRPr="00A54D0F" w:rsidRDefault="008E47C7" w:rsidP="00F67418">
      <w:pPr>
        <w:pStyle w:val="MORbody"/>
      </w:pPr>
      <w:r w:rsidRPr="00A54D0F">
        <w:t>(b)</w:t>
      </w:r>
      <w:r w:rsidRPr="00A54D0F">
        <w:tab/>
        <w:t>integrates with an ELN; or</w:t>
      </w:r>
    </w:p>
    <w:p w14:paraId="2D666183" w14:textId="3DDEB3DE" w:rsidR="008E47C7" w:rsidRPr="00A54D0F" w:rsidRDefault="008E47C7" w:rsidP="00F67418">
      <w:pPr>
        <w:pStyle w:val="MORbody"/>
      </w:pPr>
      <w:r w:rsidRPr="00A54D0F">
        <w:t>(c)</w:t>
      </w:r>
      <w:r w:rsidRPr="00A54D0F">
        <w:tab/>
        <w:t>utilises information accessible through or generated by an ELN</w:t>
      </w:r>
      <w:del w:id="71" w:author="Margaret A Astbury (DELWP)" w:date="2021-03-03T21:50:00Z">
        <w:r w:rsidRPr="002221D6">
          <w:delText>.</w:delText>
        </w:r>
      </w:del>
      <w:ins w:id="72" w:author="Margaret A Astbury (DELWP)" w:date="2021-03-03T21:50:00Z">
        <w:r w:rsidR="00467ABA" w:rsidRPr="00A54D0F">
          <w:t>,</w:t>
        </w:r>
      </w:ins>
    </w:p>
    <w:p w14:paraId="4BB7A686" w14:textId="77777777" w:rsidR="00467ABA" w:rsidRPr="00A54D0F" w:rsidRDefault="00467ABA" w:rsidP="0085032E">
      <w:pPr>
        <w:pStyle w:val="MORbody"/>
        <w:rPr>
          <w:ins w:id="73" w:author="Margaret A Astbury (DELWP)" w:date="2021-03-03T21:50:00Z"/>
          <w:b/>
        </w:rPr>
      </w:pPr>
      <w:ins w:id="74" w:author="Margaret A Astbury (DELWP)" w:date="2021-03-03T21:50:00Z">
        <w:r w:rsidRPr="00A54D0F">
          <w:t>but does not include services supplied or offered through a Back End Infrastructure Connection.</w:t>
        </w:r>
      </w:ins>
    </w:p>
    <w:p w14:paraId="5F7C300B" w14:textId="77777777" w:rsidR="00B34DDE" w:rsidRPr="00A54D0F" w:rsidRDefault="00B34DDE" w:rsidP="00F67418">
      <w:pPr>
        <w:pStyle w:val="MORbody"/>
      </w:pPr>
      <w:r w:rsidRPr="00A54D0F">
        <w:rPr>
          <w:b/>
        </w:rPr>
        <w:t>Duty</w:t>
      </w:r>
      <w:r w:rsidRPr="00A54D0F">
        <w:t xml:space="preserve"> means, for an electronic Registry Instrument or other electronic Document, any taxes, levies, imposts, charges and duties in connection with the electronic Registry Instrument or other electronic Document payable to the Duty Authority.</w:t>
      </w:r>
    </w:p>
    <w:p w14:paraId="3A4BF18F" w14:textId="77777777" w:rsidR="00B34DDE" w:rsidRPr="00A54D0F" w:rsidRDefault="00B34DDE" w:rsidP="00F67418">
      <w:pPr>
        <w:pStyle w:val="MORbody"/>
      </w:pPr>
      <w:r w:rsidRPr="00A54D0F">
        <w:rPr>
          <w:b/>
        </w:rPr>
        <w:t>Duty Authority</w:t>
      </w:r>
      <w:r w:rsidRPr="00A54D0F">
        <w:t xml:space="preserve"> means the State Revenue Office of the Jurisdiction in which the land the subject of the Conveyancing Transaction is situated.</w:t>
      </w:r>
    </w:p>
    <w:p w14:paraId="0E7ED371" w14:textId="77777777" w:rsidR="00B34DDE" w:rsidRPr="00A54D0F" w:rsidRDefault="00B34DDE" w:rsidP="00F67418">
      <w:pPr>
        <w:pStyle w:val="MORbody"/>
      </w:pPr>
      <w:r w:rsidRPr="00A54D0F">
        <w:rPr>
          <w:b/>
        </w:rPr>
        <w:t>ECNL</w:t>
      </w:r>
      <w:r w:rsidRPr="00A54D0F">
        <w:t xml:space="preserve"> means the Electronic Conveyancing National Law as adopted or implemented in a Jurisdiction by the Application Law, as amended from time to time.</w:t>
      </w:r>
    </w:p>
    <w:p w14:paraId="32825D62" w14:textId="77777777" w:rsidR="00B34DDE" w:rsidRPr="00A54D0F" w:rsidRDefault="00B34DDE" w:rsidP="00F67418">
      <w:pPr>
        <w:pStyle w:val="MORbody"/>
      </w:pPr>
      <w:r w:rsidRPr="00A54D0F">
        <w:rPr>
          <w:b/>
        </w:rPr>
        <w:t>Electronic Workspace</w:t>
      </w:r>
      <w:r w:rsidRPr="00A54D0F">
        <w:t xml:space="preserve"> means a shared electronic workspace generated by the ELN.</w:t>
      </w:r>
    </w:p>
    <w:p w14:paraId="4E454F71" w14:textId="3E3F155C" w:rsidR="00B34DDE" w:rsidRPr="00A54D0F" w:rsidRDefault="00B34DDE" w:rsidP="00F67418">
      <w:pPr>
        <w:pStyle w:val="MORbody"/>
      </w:pPr>
      <w:r w:rsidRPr="00A54D0F">
        <w:rPr>
          <w:b/>
        </w:rPr>
        <w:t>Electronic Workspace Document</w:t>
      </w:r>
      <w:r w:rsidRPr="00A54D0F">
        <w:t xml:space="preserve"> means a defined data set and if necessary, associated text, assembled from the information collected in an Electronic Workspace. Without limitation, Lodgment Instructions, </w:t>
      </w:r>
      <w:r w:rsidR="00133B86" w:rsidRPr="00A54D0F">
        <w:t xml:space="preserve">electronic </w:t>
      </w:r>
      <w:r w:rsidRPr="00A54D0F">
        <w:t>Registry Instruments and Information Reports are Electronic Workspace Documents.</w:t>
      </w:r>
    </w:p>
    <w:p w14:paraId="54058FE5" w14:textId="77777777" w:rsidR="00B34DDE" w:rsidRPr="00A54D0F" w:rsidRDefault="00B34DDE" w:rsidP="00F67418">
      <w:pPr>
        <w:pStyle w:val="MORbody"/>
      </w:pPr>
      <w:r w:rsidRPr="00A54D0F">
        <w:rPr>
          <w:b/>
        </w:rPr>
        <w:t>Eligibility Criteria</w:t>
      </w:r>
      <w:r w:rsidRPr="00A54D0F">
        <w:t xml:space="preserve"> means the rules set out in Participation Rule 4, as amended from time to time.</w:t>
      </w:r>
    </w:p>
    <w:p w14:paraId="746E28F8" w14:textId="77777777" w:rsidR="00B34DDE" w:rsidRPr="00A54D0F" w:rsidRDefault="00B34DDE" w:rsidP="00F67418">
      <w:pPr>
        <w:pStyle w:val="MORbody"/>
      </w:pPr>
      <w:r w:rsidRPr="00A54D0F">
        <w:rPr>
          <w:b/>
        </w:rPr>
        <w:t>ELN</w:t>
      </w:r>
      <w:r w:rsidRPr="00A54D0F">
        <w:t xml:space="preserve"> has the meaning given to it in the ECNL.</w:t>
      </w:r>
    </w:p>
    <w:p w14:paraId="412697B2" w14:textId="77777777" w:rsidR="00B34DDE" w:rsidRPr="00A54D0F" w:rsidRDefault="00B34DDE" w:rsidP="00F67418">
      <w:pPr>
        <w:pStyle w:val="MORbody"/>
      </w:pPr>
      <w:r w:rsidRPr="00A54D0F">
        <w:rPr>
          <w:b/>
        </w:rPr>
        <w:t>ELNO</w:t>
      </w:r>
      <w:r w:rsidRPr="00A54D0F">
        <w:t xml:space="preserve"> has the meaning given to it in the ECNL.</w:t>
      </w:r>
    </w:p>
    <w:p w14:paraId="00966D32" w14:textId="77777777" w:rsidR="00882740" w:rsidRPr="00A54D0F" w:rsidRDefault="00882740" w:rsidP="00F67418">
      <w:pPr>
        <w:pStyle w:val="MORbody"/>
      </w:pPr>
      <w:r w:rsidRPr="00A54D0F">
        <w:rPr>
          <w:b/>
        </w:rPr>
        <w:lastRenderedPageBreak/>
        <w:t xml:space="preserve">ELNO Service Fees </w:t>
      </w:r>
      <w:r w:rsidRPr="00A54D0F">
        <w:t xml:space="preserve">means fees charged by the ELNO to a Subscriber for </w:t>
      </w:r>
      <w:r w:rsidR="0057603D" w:rsidRPr="00A54D0F">
        <w:t>access to</w:t>
      </w:r>
      <w:r w:rsidR="009E0A6D" w:rsidRPr="00A54D0F">
        <w:t>,</w:t>
      </w:r>
      <w:r w:rsidR="0057603D" w:rsidRPr="00A54D0F">
        <w:t xml:space="preserve"> and use of</w:t>
      </w:r>
      <w:r w:rsidR="009E0A6D" w:rsidRPr="00A54D0F">
        <w:t>,</w:t>
      </w:r>
      <w:r w:rsidR="0057603D" w:rsidRPr="00A54D0F">
        <w:t xml:space="preserve"> </w:t>
      </w:r>
      <w:r w:rsidRPr="00A54D0F">
        <w:t>the ELN.</w:t>
      </w:r>
    </w:p>
    <w:p w14:paraId="25E7CF5D" w14:textId="77777777" w:rsidR="00B34DDE" w:rsidRPr="00A54D0F" w:rsidRDefault="00B34DDE" w:rsidP="00F67418">
      <w:pPr>
        <w:pStyle w:val="MORbody"/>
      </w:pPr>
      <w:r w:rsidRPr="00A54D0F">
        <w:rPr>
          <w:b/>
        </w:rPr>
        <w:t>ELNO System</w:t>
      </w:r>
      <w:r w:rsidRPr="00A54D0F">
        <w:t xml:space="preserve"> means the ELNO’s systems for facilitating the preparation of Electronic Workspace Documents relevant to a Conveyancing Transaction, the financial settlement of a Conveyancing Transaction (if any) and the presentation for Lodgment of </w:t>
      </w:r>
      <w:r w:rsidR="00570EBF" w:rsidRPr="00A54D0F">
        <w:t>electronic Registry Instrument</w:t>
      </w:r>
      <w:r w:rsidR="00FA30CD" w:rsidRPr="00A54D0F">
        <w:t>s or</w:t>
      </w:r>
      <w:r w:rsidR="00570EBF" w:rsidRPr="00A54D0F">
        <w:t xml:space="preserve"> other </w:t>
      </w:r>
      <w:r w:rsidRPr="00A54D0F">
        <w:t>electronic Documents at a Land Registry, and includes the ELN.</w:t>
      </w:r>
    </w:p>
    <w:p w14:paraId="490ADF1A" w14:textId="77777777" w:rsidR="00315C4C" w:rsidRPr="00A54D0F" w:rsidRDefault="00315C4C" w:rsidP="00F67418">
      <w:pPr>
        <w:pStyle w:val="MORbody"/>
      </w:pPr>
      <w:r w:rsidRPr="00A54D0F">
        <w:rPr>
          <w:b/>
        </w:rPr>
        <w:t xml:space="preserve">Equivalent Basis </w:t>
      </w:r>
      <w:r w:rsidRPr="00A54D0F">
        <w:t>means equivalence:</w:t>
      </w:r>
    </w:p>
    <w:p w14:paraId="411DD641" w14:textId="77777777" w:rsidR="00315C4C" w:rsidRPr="00A54D0F" w:rsidRDefault="00315C4C" w:rsidP="00F67418">
      <w:pPr>
        <w:pStyle w:val="MOR4"/>
        <w:numPr>
          <w:ilvl w:val="3"/>
          <w:numId w:val="31"/>
        </w:numPr>
      </w:pPr>
      <w:r w:rsidRPr="00A54D0F">
        <w:t>by using the same terms and conditions relating to price or the same method of ascertaining price; and</w:t>
      </w:r>
    </w:p>
    <w:p w14:paraId="30B149B1" w14:textId="77777777" w:rsidR="00393053" w:rsidRPr="00A54D0F" w:rsidRDefault="00315C4C" w:rsidP="00F67418">
      <w:pPr>
        <w:pStyle w:val="MOR4"/>
      </w:pPr>
      <w:r w:rsidRPr="00A54D0F">
        <w:t xml:space="preserve">by using the same </w:t>
      </w:r>
      <w:r w:rsidR="00DC28BA" w:rsidRPr="00A54D0F">
        <w:t>application programming interfaces</w:t>
      </w:r>
      <w:r w:rsidRPr="00A54D0F">
        <w:t xml:space="preserve">, </w:t>
      </w:r>
      <w:r w:rsidR="00516130" w:rsidRPr="00A54D0F">
        <w:t xml:space="preserve">other </w:t>
      </w:r>
      <w:r w:rsidRPr="00A54D0F">
        <w:t>interfaces and technologies</w:t>
      </w:r>
      <w:r w:rsidR="00516130" w:rsidRPr="00A54D0F">
        <w:rPr>
          <w:rStyle w:val="CommentReference"/>
          <w:rFonts w:eastAsiaTheme="minorHAnsi"/>
          <w:iCs w:val="0"/>
        </w:rPr>
        <w:t xml:space="preserve">; </w:t>
      </w:r>
      <w:r w:rsidR="00DC28BA" w:rsidRPr="00A54D0F">
        <w:t>and</w:t>
      </w:r>
      <w:r w:rsidR="00393053" w:rsidRPr="00A54D0F">
        <w:t xml:space="preserve"> </w:t>
      </w:r>
    </w:p>
    <w:p w14:paraId="1C64C91E" w14:textId="77777777" w:rsidR="00516130" w:rsidRPr="00A54D0F" w:rsidRDefault="00516130" w:rsidP="00F67418">
      <w:pPr>
        <w:pStyle w:val="MOR4"/>
      </w:pPr>
      <w:r w:rsidRPr="00A54D0F">
        <w:t>by using the same processes and systems in providing access to</w:t>
      </w:r>
      <w:r w:rsidR="00FC00A1" w:rsidRPr="00A54D0F">
        <w:t>, or use of,</w:t>
      </w:r>
      <w:r w:rsidRPr="00A54D0F">
        <w:t xml:space="preserve"> the ELN; and</w:t>
      </w:r>
    </w:p>
    <w:p w14:paraId="6184581E" w14:textId="77777777" w:rsidR="00315C4C" w:rsidRPr="00A54D0F" w:rsidRDefault="00393053" w:rsidP="00F67418">
      <w:pPr>
        <w:pStyle w:val="MOR4"/>
      </w:pPr>
      <w:r w:rsidRPr="00A54D0F">
        <w:t>in relation to the development of new application programming interfaces,</w:t>
      </w:r>
      <w:r w:rsidR="00945C47" w:rsidRPr="00A54D0F">
        <w:t xml:space="preserve"> other</w:t>
      </w:r>
      <w:r w:rsidRPr="00A54D0F">
        <w:t xml:space="preserve"> interfaces and technologies </w:t>
      </w:r>
      <w:r w:rsidR="00B77479" w:rsidRPr="00A54D0F">
        <w:t xml:space="preserve">of the ELN </w:t>
      </w:r>
      <w:r w:rsidRPr="00A54D0F">
        <w:t>or enhancing the ELN’s functionality and capabilities; and</w:t>
      </w:r>
    </w:p>
    <w:p w14:paraId="2D355708" w14:textId="23A73047" w:rsidR="00315C4C" w:rsidRPr="00A54D0F" w:rsidRDefault="00315C4C" w:rsidP="00F67418">
      <w:pPr>
        <w:pStyle w:val="MOR4"/>
      </w:pPr>
      <w:r w:rsidRPr="00A54D0F">
        <w:t>in relation to other terms and conditions</w:t>
      </w:r>
      <w:r w:rsidR="00393053" w:rsidRPr="00A54D0F">
        <w:t xml:space="preserve"> for supplying access to</w:t>
      </w:r>
      <w:r w:rsidR="00FC00A1" w:rsidRPr="00A54D0F">
        <w:t>, or use of</w:t>
      </w:r>
      <w:r w:rsidR="008E242D" w:rsidRPr="00A54D0F">
        <w:t>,</w:t>
      </w:r>
      <w:r w:rsidR="00393053" w:rsidRPr="00A54D0F">
        <w:t xml:space="preserve"> the ELN</w:t>
      </w:r>
      <w:r w:rsidRPr="00A54D0F">
        <w:t>.</w:t>
      </w:r>
      <w:del w:id="75" w:author="Margaret A Astbury (DELWP)" w:date="2021-03-03T21:50:00Z">
        <w:r w:rsidRPr="002221D6">
          <w:delText xml:space="preserve">  </w:delText>
        </w:r>
      </w:del>
    </w:p>
    <w:p w14:paraId="7258A977" w14:textId="101D1842" w:rsidR="00B34DDE" w:rsidRPr="00A54D0F" w:rsidRDefault="00B34DDE" w:rsidP="00F67418">
      <w:pPr>
        <w:pStyle w:val="MORbody"/>
      </w:pPr>
      <w:r w:rsidRPr="00A54D0F">
        <w:rPr>
          <w:b/>
        </w:rPr>
        <w:t>Essential Recommendations</w:t>
      </w:r>
      <w:r w:rsidRPr="00A54D0F">
        <w:t xml:space="preserve"> means </w:t>
      </w:r>
      <w:del w:id="76" w:author="Margaret A Astbury (DELWP)" w:date="2021-03-03T21:50:00Z">
        <w:r w:rsidRPr="002221D6">
          <w:delText xml:space="preserve">those written </w:delText>
        </w:r>
      </w:del>
      <w:r w:rsidRPr="00A54D0F">
        <w:t xml:space="preserve">recommendations </w:t>
      </w:r>
      <w:del w:id="77" w:author="Margaret A Astbury (DELWP)" w:date="2021-03-03T21:50:00Z">
        <w:r w:rsidRPr="002221D6">
          <w:delText xml:space="preserve">of an Independent Expert the implementation of </w:delText>
        </w:r>
      </w:del>
      <w:r w:rsidRPr="00A54D0F">
        <w:t xml:space="preserve">which are expressed to be </w:t>
      </w:r>
      <w:r w:rsidR="0064196B" w:rsidRPr="00A54D0F">
        <w:t>essen</w:t>
      </w:r>
      <w:r w:rsidR="0064196B" w:rsidRPr="00A54D0F">
        <w:rPr>
          <w:spacing w:val="1"/>
        </w:rPr>
        <w:t>t</w:t>
      </w:r>
      <w:r w:rsidR="0064196B" w:rsidRPr="00A54D0F">
        <w:rPr>
          <w:spacing w:val="-1"/>
        </w:rPr>
        <w:t>i</w:t>
      </w:r>
      <w:r w:rsidR="0064196B" w:rsidRPr="00A54D0F">
        <w:t>al</w:t>
      </w:r>
      <w:r w:rsidRPr="00A54D0F">
        <w:t xml:space="preserve"> </w:t>
      </w:r>
      <w:del w:id="78" w:author="Margaret A Astbury (DELWP)" w:date="2021-03-03T21:50:00Z">
        <w:r w:rsidRPr="002221D6">
          <w:delText xml:space="preserve">by the Independent Expert </w:delText>
        </w:r>
      </w:del>
      <w:r w:rsidR="00C75B1A" w:rsidRPr="00A54D0F">
        <w:t>a</w:t>
      </w:r>
      <w:r w:rsidRPr="00A54D0F">
        <w:t xml:space="preserve">nd which an ELNO </w:t>
      </w:r>
      <w:del w:id="79" w:author="Margaret A Astbury (DELWP)" w:date="2021-03-03T21:50:00Z">
        <w:r w:rsidRPr="002221D6">
          <w:delText>is required to</w:delText>
        </w:r>
      </w:del>
      <w:ins w:id="80" w:author="Margaret A Astbury (DELWP)" w:date="2021-03-03T21:50:00Z">
        <w:r w:rsidR="00C75B1A" w:rsidRPr="00A54D0F">
          <w:t>must</w:t>
        </w:r>
      </w:ins>
      <w:r w:rsidRPr="00A54D0F">
        <w:t xml:space="preserve"> implement</w:t>
      </w:r>
      <w:del w:id="81" w:author="Margaret A Astbury (DELWP)" w:date="2021-03-03T21:50:00Z">
        <w:r w:rsidRPr="002221D6">
          <w:delText xml:space="preserve"> under these Operating Requirements</w:delText>
        </w:r>
      </w:del>
      <w:r w:rsidRPr="00A54D0F">
        <w:t>.</w:t>
      </w:r>
    </w:p>
    <w:p w14:paraId="4E6A3915" w14:textId="77777777" w:rsidR="00B34DDE" w:rsidRPr="00A54D0F" w:rsidRDefault="00B34DDE" w:rsidP="00F67418">
      <w:pPr>
        <w:pStyle w:val="MORbody"/>
      </w:pPr>
      <w:r w:rsidRPr="00A54D0F">
        <w:rPr>
          <w:b/>
        </w:rPr>
        <w:t>Financial Year</w:t>
      </w:r>
      <w:r w:rsidRPr="00A54D0F">
        <w:t xml:space="preserve"> has the meaning given to it in the ECNL.</w:t>
      </w:r>
    </w:p>
    <w:p w14:paraId="5C1CC866" w14:textId="77777777" w:rsidR="00B34DDE" w:rsidRPr="00A54D0F" w:rsidRDefault="00B34DDE" w:rsidP="00F67418">
      <w:pPr>
        <w:pStyle w:val="MORbody"/>
        <w:keepNext/>
      </w:pPr>
      <w:r w:rsidRPr="00A54D0F">
        <w:rPr>
          <w:b/>
        </w:rPr>
        <w:t xml:space="preserve">Fit for Purpose </w:t>
      </w:r>
      <w:r w:rsidRPr="00A54D0F">
        <w:t>means the ELNO has:</w:t>
      </w:r>
    </w:p>
    <w:p w14:paraId="5740CEDD" w14:textId="77777777" w:rsidR="00B34DDE" w:rsidRPr="00A54D0F" w:rsidRDefault="00B34DDE" w:rsidP="00F67418">
      <w:pPr>
        <w:pStyle w:val="MOR4"/>
        <w:numPr>
          <w:ilvl w:val="3"/>
          <w:numId w:val="30"/>
        </w:numPr>
      </w:pPr>
      <w:r w:rsidRPr="00A54D0F">
        <w:t>adopted a Standard that is appropriate for the operation of an ELN in accordance with the Operating Requirements; and</w:t>
      </w:r>
    </w:p>
    <w:p w14:paraId="6C4CDE02" w14:textId="77777777" w:rsidR="00B34DDE" w:rsidRPr="00A54D0F" w:rsidRDefault="00B34DDE" w:rsidP="00F67418">
      <w:pPr>
        <w:pStyle w:val="MOR4"/>
      </w:pPr>
      <w:r w:rsidRPr="00A54D0F">
        <w:t>developed frameworks that are in accordance with the adopted Standards and which achieve the underlying objectives of those Standards; and</w:t>
      </w:r>
    </w:p>
    <w:p w14:paraId="5BEDD7E1" w14:textId="473857B2" w:rsidR="00B34DDE" w:rsidRPr="00A54D0F" w:rsidRDefault="00B34DDE" w:rsidP="00F67418">
      <w:pPr>
        <w:pStyle w:val="MOR4"/>
      </w:pPr>
      <w:r w:rsidRPr="00A54D0F">
        <w:t>implemented all of the necessary processes and procedures that align with the adopted Standard.</w:t>
      </w:r>
      <w:del w:id="82" w:author="Margaret A Astbury (DELWP)" w:date="2021-03-03T21:50:00Z">
        <w:r w:rsidRPr="002221D6">
          <w:delText xml:space="preserve"> </w:delText>
        </w:r>
      </w:del>
    </w:p>
    <w:p w14:paraId="4E7FB4F8" w14:textId="77777777" w:rsidR="00B34DDE" w:rsidRPr="00A54D0F" w:rsidRDefault="00B34DDE" w:rsidP="00F67418">
      <w:pPr>
        <w:pStyle w:val="MORbody"/>
      </w:pPr>
      <w:r w:rsidRPr="00A54D0F">
        <w:rPr>
          <w:b/>
        </w:rPr>
        <w:t>Gatekeeper</w:t>
      </w:r>
      <w:r w:rsidRPr="00A54D0F">
        <w:t xml:space="preserve"> means the Commonwealth government strategy to develop PKI to facilitate government online service delivery and e-procurement.</w:t>
      </w:r>
    </w:p>
    <w:p w14:paraId="144E6CF5" w14:textId="77777777" w:rsidR="00B34DDE" w:rsidRPr="00A54D0F" w:rsidRDefault="00B34DDE" w:rsidP="00F67418">
      <w:pPr>
        <w:pStyle w:val="MORbody"/>
      </w:pPr>
      <w:r w:rsidRPr="00A54D0F">
        <w:rPr>
          <w:b/>
        </w:rPr>
        <w:t>Gatekeeper Accredited Service Provider</w:t>
      </w:r>
      <w:r w:rsidRPr="00A54D0F">
        <w:t xml:space="preserve"> means a service provider accredited by the Gatekeeper Competent Authority.</w:t>
      </w:r>
    </w:p>
    <w:p w14:paraId="1FB6A4D5" w14:textId="57891896" w:rsidR="00B34DDE" w:rsidRPr="00A54D0F" w:rsidRDefault="00B34DDE" w:rsidP="00F67418">
      <w:pPr>
        <w:pStyle w:val="MORbody"/>
      </w:pPr>
      <w:r w:rsidRPr="00A54D0F">
        <w:rPr>
          <w:b/>
        </w:rPr>
        <w:t>Gatekeeper Competent Authority</w:t>
      </w:r>
      <w:r w:rsidRPr="00A54D0F">
        <w:t xml:space="preserve"> means the entity which approves an application for Gatekeeper accreditation.  The Gatekeeper Competent Authority for PKI is the Australian </w:t>
      </w:r>
      <w:r w:rsidRPr="00A54D0F">
        <w:lastRenderedPageBreak/>
        <w:t xml:space="preserve">Government Chief </w:t>
      </w:r>
      <w:del w:id="83" w:author="Margaret A Astbury (DELWP)" w:date="2021-03-03T21:50:00Z">
        <w:r w:rsidRPr="002221D6">
          <w:delText>Information Officer, Australian Government Information Management Office, Department of Finance</w:delText>
        </w:r>
      </w:del>
      <w:ins w:id="84" w:author="Margaret A Astbury (DELWP)" w:date="2021-03-03T21:50:00Z">
        <w:r w:rsidR="00AF4E78" w:rsidRPr="00A54D0F">
          <w:t>Digital Officer, Digital Transformation Agency</w:t>
        </w:r>
      </w:ins>
      <w:r w:rsidRPr="00A54D0F">
        <w:t>.</w:t>
      </w:r>
    </w:p>
    <w:p w14:paraId="3CDE5133" w14:textId="77777777" w:rsidR="00B34DDE" w:rsidRPr="00A54D0F" w:rsidRDefault="00B34DDE" w:rsidP="00F67418">
      <w:pPr>
        <w:pStyle w:val="MORbody"/>
      </w:pPr>
      <w:r w:rsidRPr="00A54D0F">
        <w:rPr>
          <w:b/>
        </w:rPr>
        <w:t>GST</w:t>
      </w:r>
      <w:r w:rsidRPr="00A54D0F">
        <w:t xml:space="preserve"> means the tax imposed under </w:t>
      </w:r>
      <w:r w:rsidRPr="00A54D0F">
        <w:rPr>
          <w:i/>
        </w:rPr>
        <w:t>A New Tax System (Goods and Services Tax) Act 1999</w:t>
      </w:r>
      <w:r w:rsidRPr="00A54D0F">
        <w:t xml:space="preserve"> (Cth).</w:t>
      </w:r>
    </w:p>
    <w:p w14:paraId="35D8A319" w14:textId="77777777" w:rsidR="00AE28C8" w:rsidRPr="003F0F71" w:rsidRDefault="00AE28C8" w:rsidP="00AE28C8">
      <w:pPr>
        <w:pStyle w:val="Style1"/>
        <w:rPr>
          <w:ins w:id="85" w:author="Margaret A Astbury (DELWP)" w:date="2021-03-03T21:50:00Z"/>
          <w:bCs/>
        </w:rPr>
      </w:pPr>
      <w:ins w:id="86" w:author="Margaret A Astbury (DELWP)" w:date="2021-03-03T21:50:00Z">
        <w:r w:rsidRPr="00AE28C8">
          <w:rPr>
            <w:b/>
          </w:rPr>
          <w:t xml:space="preserve">Hardship Notice </w:t>
        </w:r>
        <w:r w:rsidRPr="00AE28C8">
          <w:rPr>
            <w:bCs/>
          </w:rPr>
          <w:t>has the meaning given to it in section 72(1) of the National Credit Code.</w:t>
        </w:r>
      </w:ins>
    </w:p>
    <w:p w14:paraId="37DDF8DB" w14:textId="418112ED" w:rsidR="00FF3D05" w:rsidRPr="00A54D0F" w:rsidRDefault="00B34DDE" w:rsidP="0085032E">
      <w:pPr>
        <w:pStyle w:val="MORbody"/>
        <w:rPr>
          <w:ins w:id="87" w:author="Margaret A Astbury (DELWP)" w:date="2021-03-03T21:50:00Z"/>
        </w:rPr>
      </w:pPr>
      <w:r w:rsidRPr="00A54D0F">
        <w:rPr>
          <w:b/>
        </w:rPr>
        <w:t>Incident</w:t>
      </w:r>
      <w:r w:rsidRPr="00A54D0F">
        <w:t xml:space="preserve"> means</w:t>
      </w:r>
      <w:del w:id="88" w:author="Margaret A Astbury (DELWP)" w:date="2021-03-03T21:50:00Z">
        <w:r w:rsidRPr="002221D6">
          <w:delText xml:space="preserve"> </w:delText>
        </w:r>
      </w:del>
      <w:ins w:id="89" w:author="Margaret A Astbury (DELWP)" w:date="2021-03-03T21:50:00Z">
        <w:r w:rsidR="00FF3D05" w:rsidRPr="00A54D0F">
          <w:t>:</w:t>
        </w:r>
      </w:ins>
    </w:p>
    <w:p w14:paraId="59A0AF8A" w14:textId="4EE162FD" w:rsidR="00FF3D05" w:rsidRPr="00A54D0F" w:rsidRDefault="00B34DDE" w:rsidP="00F67418">
      <w:pPr>
        <w:pStyle w:val="MOR4"/>
        <w:numPr>
          <w:ilvl w:val="3"/>
          <w:numId w:val="43"/>
        </w:numPr>
      </w:pPr>
      <w:r w:rsidRPr="00A54D0F">
        <w:t xml:space="preserve">any event which causes, or may cause, the </w:t>
      </w:r>
      <w:del w:id="90" w:author="Margaret A Astbury (DELWP)" w:date="2021-03-03T21:50:00Z">
        <w:r w:rsidRPr="002221D6">
          <w:delText>providing</w:delText>
        </w:r>
      </w:del>
      <w:ins w:id="91" w:author="Margaret A Astbury (DELWP)" w:date="2021-03-03T21:50:00Z">
        <w:r w:rsidRPr="00A54D0F">
          <w:t>provi</w:t>
        </w:r>
        <w:r w:rsidR="00C63D5D" w:rsidRPr="00A54D0F">
          <w:t>sion</w:t>
        </w:r>
      </w:ins>
      <w:r w:rsidRPr="00A54D0F">
        <w:t xml:space="preserve"> or operation of the ELN by the ELNO to cease, be interrupted, or which causes or may cause a reduction in the service or the quality of the services provided by the ELNO</w:t>
      </w:r>
      <w:del w:id="92" w:author="Margaret A Astbury (DELWP)" w:date="2021-03-03T21:50:00Z">
        <w:r w:rsidRPr="002221D6">
          <w:delText>.</w:delText>
        </w:r>
      </w:del>
      <w:ins w:id="93" w:author="Margaret A Astbury (DELWP)" w:date="2021-03-03T21:50:00Z">
        <w:r w:rsidR="00FF3D05" w:rsidRPr="00A54D0F">
          <w:t xml:space="preserve">; or </w:t>
        </w:r>
      </w:ins>
    </w:p>
    <w:p w14:paraId="047B3400" w14:textId="77777777" w:rsidR="00B34DDE" w:rsidRPr="00A54D0F" w:rsidRDefault="00FF3D05" w:rsidP="004B32D6">
      <w:pPr>
        <w:pStyle w:val="MOR4"/>
        <w:numPr>
          <w:ilvl w:val="3"/>
          <w:numId w:val="43"/>
        </w:numPr>
        <w:rPr>
          <w:ins w:id="94" w:author="Margaret A Astbury (DELWP)" w:date="2021-03-03T21:50:00Z"/>
        </w:rPr>
      </w:pPr>
      <w:ins w:id="95" w:author="Margaret A Astbury (DELWP)" w:date="2021-03-03T21:50:00Z">
        <w:r w:rsidRPr="00A54D0F">
          <w:t>a Data Breach</w:t>
        </w:r>
        <w:r w:rsidR="00B34DDE" w:rsidRPr="00A54D0F">
          <w:t>.</w:t>
        </w:r>
      </w:ins>
    </w:p>
    <w:p w14:paraId="0586A8F0" w14:textId="77777777" w:rsidR="00B34DDE" w:rsidRPr="00A54D0F" w:rsidRDefault="00B34DDE" w:rsidP="00F67418">
      <w:pPr>
        <w:pStyle w:val="MORbody"/>
      </w:pPr>
      <w:r w:rsidRPr="00A54D0F">
        <w:rPr>
          <w:b/>
        </w:rPr>
        <w:t>Independent Certification</w:t>
      </w:r>
      <w:r w:rsidRPr="00A54D0F">
        <w:t xml:space="preserve"> means a written certification by an Independent Expert:</w:t>
      </w:r>
    </w:p>
    <w:p w14:paraId="1A0BB6DD" w14:textId="77777777" w:rsidR="00B34DDE" w:rsidRPr="00A54D0F" w:rsidRDefault="00B34DDE" w:rsidP="00F67418">
      <w:pPr>
        <w:pStyle w:val="MOR4"/>
        <w:numPr>
          <w:ilvl w:val="3"/>
          <w:numId w:val="11"/>
        </w:numPr>
      </w:pPr>
      <w:r w:rsidRPr="00A54D0F">
        <w:t>signed by the Independent Expert; and</w:t>
      </w:r>
    </w:p>
    <w:p w14:paraId="4E72EE30" w14:textId="77777777" w:rsidR="00B34DDE" w:rsidRPr="00A54D0F" w:rsidRDefault="00B34DDE" w:rsidP="00F67418">
      <w:pPr>
        <w:pStyle w:val="MOR4"/>
      </w:pPr>
      <w:r w:rsidRPr="00A54D0F">
        <w:t>on the letterhead of the Independent Expert; and</w:t>
      </w:r>
    </w:p>
    <w:p w14:paraId="2A28803B" w14:textId="77777777" w:rsidR="00B34DDE" w:rsidRPr="00A54D0F" w:rsidRDefault="00B34DDE" w:rsidP="00F67418">
      <w:pPr>
        <w:pStyle w:val="MOR4"/>
      </w:pPr>
      <w:r w:rsidRPr="00A54D0F">
        <w:t>given for the benefit of the Registrar; and</w:t>
      </w:r>
    </w:p>
    <w:p w14:paraId="6ECC1446" w14:textId="77777777" w:rsidR="00B34DDE" w:rsidRPr="00A54D0F" w:rsidRDefault="00B34DDE" w:rsidP="00F67418">
      <w:pPr>
        <w:pStyle w:val="MOR4"/>
      </w:pPr>
      <w:r w:rsidRPr="00A54D0F">
        <w:t>annexing a report of the Independent Expert into the matters the subject of the Independent Certification,</w:t>
      </w:r>
    </w:p>
    <w:p w14:paraId="2632AE27" w14:textId="77777777" w:rsidR="00B34DDE" w:rsidRPr="00A54D0F" w:rsidRDefault="00B34DDE" w:rsidP="00F67418">
      <w:pPr>
        <w:pStyle w:val="MORbody"/>
      </w:pPr>
      <w:r w:rsidRPr="00A54D0F">
        <w:t xml:space="preserve">certifying that the ELNO </w:t>
      </w:r>
      <w:ins w:id="96" w:author="Margaret A Astbury (DELWP)" w:date="2021-03-03T21:50:00Z">
        <w:r w:rsidR="008F7A8D" w:rsidRPr="00A54D0F">
          <w:t xml:space="preserve">or Potential ELNO </w:t>
        </w:r>
      </w:ins>
      <w:r w:rsidRPr="00A54D0F">
        <w:t>has complied with the requirement of these Operating Requirements to which the certification relates.</w:t>
      </w:r>
    </w:p>
    <w:p w14:paraId="014FD73A" w14:textId="77777777" w:rsidR="00EE78B9" w:rsidRPr="00A54D0F" w:rsidRDefault="00EE78B9" w:rsidP="00AA08D7">
      <w:pPr>
        <w:pStyle w:val="MORbody"/>
        <w:keepNext/>
        <w:rPr>
          <w:ins w:id="97" w:author="Margaret A Astbury (DELWP)" w:date="2021-03-03T21:50:00Z"/>
        </w:rPr>
      </w:pPr>
      <w:ins w:id="98" w:author="Margaret A Astbury (DELWP)" w:date="2021-03-03T21:50:00Z">
        <w:r w:rsidRPr="00A54D0F">
          <w:rPr>
            <w:b/>
          </w:rPr>
          <w:t xml:space="preserve">Incident Response Plan </w:t>
        </w:r>
        <w:r w:rsidRPr="00A54D0F">
          <w:t>means a plan or set of instructions used to assist the ELNO to respond to, recover from and limit adverse ongoing impacts of an Incident.</w:t>
        </w:r>
      </w:ins>
    </w:p>
    <w:p w14:paraId="6F00835D" w14:textId="77777777" w:rsidR="00B34DDE" w:rsidRPr="00A54D0F" w:rsidRDefault="00B34DDE" w:rsidP="00F67418">
      <w:pPr>
        <w:pStyle w:val="MORbody"/>
        <w:keepNext/>
      </w:pPr>
      <w:r w:rsidRPr="00A54D0F">
        <w:rPr>
          <w:b/>
        </w:rPr>
        <w:t>Independent Expert</w:t>
      </w:r>
      <w:r w:rsidRPr="00A54D0F">
        <w:t xml:space="preserve"> means a Person who is appropriately qualified, competent and insured and is:</w:t>
      </w:r>
    </w:p>
    <w:p w14:paraId="01BC88F1" w14:textId="379F731B" w:rsidR="00B34DDE" w:rsidRPr="00A54D0F" w:rsidRDefault="00B34DDE" w:rsidP="00F67418">
      <w:pPr>
        <w:pStyle w:val="MOR4"/>
        <w:numPr>
          <w:ilvl w:val="3"/>
          <w:numId w:val="12"/>
        </w:numPr>
      </w:pPr>
      <w:r w:rsidRPr="00A54D0F">
        <w:t>not, or is not related to or associated with, the ELNO</w:t>
      </w:r>
      <w:del w:id="99" w:author="Margaret A Astbury (DELWP)" w:date="2021-03-03T21:50:00Z">
        <w:r w:rsidRPr="002221D6">
          <w:delText>, a director, officer</w:delText>
        </w:r>
      </w:del>
      <w:ins w:id="100" w:author="Margaret A Astbury (DELWP)" w:date="2021-03-03T21:50:00Z">
        <w:r w:rsidR="007E0AD0" w:rsidRPr="00A54D0F">
          <w:t xml:space="preserve"> or Potential ELNO</w:t>
        </w:r>
        <w:r w:rsidRPr="00A54D0F">
          <w:t xml:space="preserve">, </w:t>
        </w:r>
        <w:r w:rsidR="00115E8C" w:rsidRPr="00A54D0F">
          <w:t xml:space="preserve">or </w:t>
        </w:r>
        <w:r w:rsidR="006F4092" w:rsidRPr="00A54D0F">
          <w:t>an Officer</w:t>
        </w:r>
      </w:ins>
      <w:r w:rsidR="006F4092" w:rsidRPr="00A54D0F">
        <w:t xml:space="preserve"> </w:t>
      </w:r>
      <w:r w:rsidRPr="00A54D0F">
        <w:t>or employee of the</w:t>
      </w:r>
      <w:ins w:id="101" w:author="Margaret A Astbury (DELWP)" w:date="2021-03-03T21:50:00Z">
        <w:r w:rsidRPr="00A54D0F">
          <w:t xml:space="preserve"> ELNO</w:t>
        </w:r>
        <w:r w:rsidR="007E0AD0" w:rsidRPr="00A54D0F">
          <w:t xml:space="preserve"> or Potential</w:t>
        </w:r>
      </w:ins>
      <w:r w:rsidR="007E0AD0" w:rsidRPr="00A54D0F">
        <w:t xml:space="preserve"> ELNO</w:t>
      </w:r>
      <w:r w:rsidRPr="00A54D0F">
        <w:t>; or</w:t>
      </w:r>
    </w:p>
    <w:p w14:paraId="38DE31D6" w14:textId="7B0F9B90" w:rsidR="00B34DDE" w:rsidRPr="00A54D0F" w:rsidRDefault="00B34DDE" w:rsidP="00F67418">
      <w:pPr>
        <w:pStyle w:val="MOR4"/>
      </w:pPr>
      <w:r w:rsidRPr="00A54D0F">
        <w:t>a contractor or agent of the</w:t>
      </w:r>
      <w:ins w:id="102" w:author="Margaret A Astbury (DELWP)" w:date="2021-03-03T21:50:00Z">
        <w:r w:rsidRPr="00A54D0F">
          <w:t xml:space="preserve"> ELNO </w:t>
        </w:r>
        <w:r w:rsidR="007E0AD0" w:rsidRPr="00A54D0F">
          <w:t>or Potential</w:t>
        </w:r>
      </w:ins>
      <w:r w:rsidR="007E0AD0" w:rsidRPr="00A54D0F">
        <w:t xml:space="preserve"> ELNO </w:t>
      </w:r>
      <w:r w:rsidRPr="00A54D0F">
        <w:t>who is able to demonstrate to the Registrar’s satisfaction that any work to be undertaken as an Independent Expert is independent from any existing work being undertaken for the ELNO</w:t>
      </w:r>
      <w:del w:id="103" w:author="Margaret A Astbury (DELWP)" w:date="2021-03-03T21:50:00Z">
        <w:r w:rsidRPr="002221D6">
          <w:delText xml:space="preserve">. </w:delText>
        </w:r>
      </w:del>
      <w:ins w:id="104" w:author="Margaret A Astbury (DELWP)" w:date="2021-03-03T21:50:00Z">
        <w:r w:rsidR="007E0AD0" w:rsidRPr="00A54D0F">
          <w:t xml:space="preserve"> or Potential ELNO</w:t>
        </w:r>
        <w:r w:rsidRPr="00A54D0F">
          <w:t>.</w:t>
        </w:r>
      </w:ins>
    </w:p>
    <w:p w14:paraId="3F2A9FA2" w14:textId="77777777" w:rsidR="00B34DDE" w:rsidRPr="00A54D0F" w:rsidRDefault="00B34DDE" w:rsidP="00F67418">
      <w:pPr>
        <w:pStyle w:val="MORbody"/>
      </w:pPr>
      <w:r w:rsidRPr="00A54D0F">
        <w:rPr>
          <w:b/>
        </w:rPr>
        <w:t>Individual</w:t>
      </w:r>
      <w:r w:rsidRPr="00A54D0F">
        <w:t xml:space="preserve"> has the meaning given to it in the ECNL.</w:t>
      </w:r>
    </w:p>
    <w:p w14:paraId="613ADFDE" w14:textId="77777777" w:rsidR="00B34DDE" w:rsidRPr="00A54D0F" w:rsidRDefault="00B34DDE" w:rsidP="00F67418">
      <w:pPr>
        <w:pStyle w:val="MORbody"/>
      </w:pPr>
      <w:r w:rsidRPr="00A54D0F">
        <w:rPr>
          <w:b/>
        </w:rPr>
        <w:t>Information Fees</w:t>
      </w:r>
      <w:r w:rsidRPr="00A54D0F">
        <w:t xml:space="preserve"> means fees for data provided by the Land Registry through the ELN.</w:t>
      </w:r>
    </w:p>
    <w:p w14:paraId="2AAB3592" w14:textId="77777777" w:rsidR="00B34DDE" w:rsidRPr="00A54D0F" w:rsidRDefault="00B34DDE" w:rsidP="00F67418">
      <w:pPr>
        <w:pStyle w:val="MORbody"/>
      </w:pPr>
      <w:r w:rsidRPr="00A54D0F">
        <w:rPr>
          <w:b/>
        </w:rPr>
        <w:t>Information Report</w:t>
      </w:r>
      <w:r w:rsidRPr="00A54D0F">
        <w:t xml:space="preserve"> means ancillary information about a Conveyancing Transaction delivered to a Land Registry or Duty Authority, or other government taxing, valuing or rating authority.</w:t>
      </w:r>
    </w:p>
    <w:p w14:paraId="0532E76D" w14:textId="77777777" w:rsidR="00B34DDE" w:rsidRPr="00A54D0F" w:rsidRDefault="00B34DDE" w:rsidP="00F67418">
      <w:pPr>
        <w:pStyle w:val="MORbody"/>
      </w:pPr>
      <w:r w:rsidRPr="00A54D0F">
        <w:rPr>
          <w:b/>
        </w:rPr>
        <w:lastRenderedPageBreak/>
        <w:t>Information Security Management System (ISMS)</w:t>
      </w:r>
      <w:r w:rsidRPr="00A54D0F">
        <w:t xml:space="preserve"> means the </w:t>
      </w:r>
      <w:r w:rsidR="00751CD5" w:rsidRPr="00A54D0F">
        <w:t xml:space="preserve">system </w:t>
      </w:r>
      <w:r w:rsidRPr="00A54D0F">
        <w:t>referred to in Operating Requirement 7.1.</w:t>
      </w:r>
    </w:p>
    <w:p w14:paraId="0CE4FBB8" w14:textId="77777777" w:rsidR="00B34DDE" w:rsidRPr="00A54D0F" w:rsidRDefault="00B34DDE" w:rsidP="00F67418">
      <w:pPr>
        <w:pStyle w:val="MORbody"/>
      </w:pPr>
      <w:r w:rsidRPr="00A54D0F">
        <w:rPr>
          <w:b/>
        </w:rPr>
        <w:t>Insolvency Event</w:t>
      </w:r>
      <w:r w:rsidRPr="00A54D0F">
        <w:t xml:space="preserve"> means, in relation to a Person, any of the following events: </w:t>
      </w:r>
    </w:p>
    <w:p w14:paraId="47998162" w14:textId="101594A5" w:rsidR="00B34DDE" w:rsidRPr="00A54D0F" w:rsidRDefault="00B34DDE" w:rsidP="00F67418">
      <w:pPr>
        <w:pStyle w:val="MOR4"/>
        <w:numPr>
          <w:ilvl w:val="3"/>
          <w:numId w:val="13"/>
        </w:numPr>
      </w:pPr>
      <w:r w:rsidRPr="00A54D0F">
        <w:t>the Person is, or states that they are, unable to pay all the Person’s debts, as and when they become due and payable</w:t>
      </w:r>
      <w:ins w:id="105" w:author="Margaret A Astbury (DELWP)" w:date="2021-03-03T21:50:00Z">
        <w:r w:rsidR="00AE28C8" w:rsidRPr="00AE28C8">
          <w:t>, excluding a Hardship Notice</w:t>
        </w:r>
      </w:ins>
      <w:r w:rsidRPr="00A54D0F">
        <w:t>; or</w:t>
      </w:r>
    </w:p>
    <w:p w14:paraId="670567A3" w14:textId="7FF1A6F5" w:rsidR="00B34DDE" w:rsidRPr="00A54D0F" w:rsidRDefault="00B34DDE" w:rsidP="00F67418">
      <w:pPr>
        <w:pStyle w:val="MOR4"/>
      </w:pPr>
      <w:r w:rsidRPr="00A54D0F">
        <w:t>the entrance into an arrangement, composition or compromise with, or assignment for the benefit of, all or any class of the Person’s creditors or members or a moratorium involving any of them</w:t>
      </w:r>
      <w:ins w:id="106" w:author="Margaret A Astbury (DELWP)" w:date="2021-03-03T21:50:00Z">
        <w:r w:rsidR="007207FE" w:rsidRPr="00A54D0F">
          <w:t xml:space="preserve">, excluding </w:t>
        </w:r>
        <w:r w:rsidR="00AE28C8" w:rsidRPr="00AE28C8">
          <w:t xml:space="preserve">any changes made to a credit contract as a result of a Hardship Notice or </w:t>
        </w:r>
        <w:r w:rsidR="007207FE" w:rsidRPr="00A54D0F">
          <w:t>a temporary arrangement to postpone a debt</w:t>
        </w:r>
      </w:ins>
      <w:r w:rsidRPr="00A54D0F">
        <w:t>; or</w:t>
      </w:r>
    </w:p>
    <w:p w14:paraId="5565CCA7" w14:textId="77777777" w:rsidR="00B34DDE" w:rsidRPr="00A54D0F" w:rsidRDefault="00B34DDE" w:rsidP="00F67418">
      <w:pPr>
        <w:pStyle w:val="MOR4"/>
      </w:pPr>
      <w:r w:rsidRPr="00A54D0F">
        <w:t>the appointment of a receiver, receiver and manager, controller, administrator, provisional liquidator or liquidator or the taking of any action to make such an appointment; or</w:t>
      </w:r>
    </w:p>
    <w:p w14:paraId="3D6906D9" w14:textId="57CD0D5B" w:rsidR="00B34DDE" w:rsidRPr="00A54D0F" w:rsidRDefault="00B34DDE" w:rsidP="00F67418">
      <w:pPr>
        <w:pStyle w:val="MOR4"/>
      </w:pPr>
      <w:r w:rsidRPr="00A54D0F">
        <w:t>an order is made for the winding up or dissolution of the Person or a resolution is passed or any steps are taken to pass a resolution for its winding up or dissolution; or</w:t>
      </w:r>
    </w:p>
    <w:p w14:paraId="0138870E" w14:textId="77777777" w:rsidR="00B34DDE" w:rsidRPr="00A54D0F" w:rsidRDefault="00B34DDE" w:rsidP="00F67418">
      <w:pPr>
        <w:pStyle w:val="MOR4"/>
      </w:pPr>
      <w:r w:rsidRPr="00A54D0F">
        <w:t>something having a substantially similar effect to (a) to (d) happens in connection with the Person under the law of any Jurisdiction.</w:t>
      </w:r>
    </w:p>
    <w:p w14:paraId="70A1DDDA" w14:textId="77777777" w:rsidR="00CF7AE9" w:rsidRPr="00A54D0F" w:rsidRDefault="00B34DDE" w:rsidP="00F67418">
      <w:pPr>
        <w:pStyle w:val="MORbody"/>
      </w:pPr>
      <w:r w:rsidRPr="00A54D0F">
        <w:rPr>
          <w:b/>
        </w:rPr>
        <w:t>Insurance Rules</w:t>
      </w:r>
      <w:r w:rsidRPr="00A54D0F">
        <w:t xml:space="preserve"> means the rules set out in Schedule 6 of the Participation Rules, as amended from time to time.</w:t>
      </w:r>
    </w:p>
    <w:p w14:paraId="0CC8F620" w14:textId="20CFCB77" w:rsidR="00FD7F83" w:rsidRPr="00A54D0F" w:rsidRDefault="00FD7F83" w:rsidP="00F67418">
      <w:pPr>
        <w:pStyle w:val="MORbody"/>
        <w:rPr>
          <w:b/>
        </w:rPr>
      </w:pPr>
      <w:r w:rsidRPr="00A54D0F">
        <w:rPr>
          <w:b/>
        </w:rPr>
        <w:t xml:space="preserve">Integration </w:t>
      </w:r>
      <w:r w:rsidRPr="00A54D0F">
        <w:t xml:space="preserve">means system to system communication between the ELN and the system of a Person Wishing to Integrate </w:t>
      </w:r>
      <w:r w:rsidR="00D42396" w:rsidRPr="00A54D0F">
        <w:t>or</w:t>
      </w:r>
      <w:r w:rsidRPr="00A54D0F">
        <w:t xml:space="preserve"> a Person who has Integrated</w:t>
      </w:r>
      <w:del w:id="107" w:author="Margaret A Astbury (DELWP)" w:date="2021-03-03T21:50:00Z">
        <w:r w:rsidRPr="002221D6">
          <w:delText>.</w:delText>
        </w:r>
        <w:r w:rsidRPr="002221D6">
          <w:rPr>
            <w:b/>
          </w:rPr>
          <w:delText xml:space="preserve"> </w:delText>
        </w:r>
      </w:del>
      <w:ins w:id="108" w:author="Margaret A Astbury (DELWP)" w:date="2021-03-03T21:50:00Z">
        <w:r w:rsidR="001C5337" w:rsidRPr="00A54D0F">
          <w:t xml:space="preserve">, but does not include </w:t>
        </w:r>
        <w:r w:rsidR="003A30C7" w:rsidRPr="00A54D0F">
          <w:t xml:space="preserve">system to system communication through </w:t>
        </w:r>
        <w:r w:rsidR="001C5337" w:rsidRPr="00A54D0F">
          <w:t>a Back End Infrastructure Connection</w:t>
        </w:r>
        <w:r w:rsidRPr="00A54D0F">
          <w:t>.</w:t>
        </w:r>
      </w:ins>
    </w:p>
    <w:p w14:paraId="1496E74B" w14:textId="77777777" w:rsidR="00B34DDE" w:rsidRPr="00A54D0F" w:rsidRDefault="00B34DDE" w:rsidP="00F67418">
      <w:pPr>
        <w:pStyle w:val="MORbody"/>
      </w:pPr>
      <w:r w:rsidRPr="00A54D0F">
        <w:rPr>
          <w:b/>
        </w:rPr>
        <w:t>Intellectual Property Rights</w:t>
      </w:r>
      <w:r w:rsidRPr="00A54D0F">
        <w:t xml:space="preserve"> includes any:</w:t>
      </w:r>
    </w:p>
    <w:p w14:paraId="7C33EE87" w14:textId="77777777" w:rsidR="00B34DDE" w:rsidRPr="00A54D0F" w:rsidRDefault="00B34DDE" w:rsidP="00F67418">
      <w:pPr>
        <w:pStyle w:val="MOR4"/>
        <w:numPr>
          <w:ilvl w:val="3"/>
          <w:numId w:val="14"/>
        </w:numPr>
      </w:pPr>
      <w:r w:rsidRPr="00A54D0F">
        <w:t>copyright; and</w:t>
      </w:r>
    </w:p>
    <w:p w14:paraId="6F52996A" w14:textId="77777777" w:rsidR="00B34DDE" w:rsidRPr="00A54D0F" w:rsidRDefault="00B34DDE" w:rsidP="00F67418">
      <w:pPr>
        <w:pStyle w:val="MOR4"/>
      </w:pPr>
      <w:r w:rsidRPr="00A54D0F">
        <w:t>design, patent, trademark, semiconductor, or circuit layout (whether registered, unregistered or applied for); and</w:t>
      </w:r>
    </w:p>
    <w:p w14:paraId="4ED478C2" w14:textId="77777777" w:rsidR="00B34DDE" w:rsidRPr="00A54D0F" w:rsidRDefault="00B34DDE" w:rsidP="00F67418">
      <w:pPr>
        <w:pStyle w:val="MOR4"/>
      </w:pPr>
      <w:r w:rsidRPr="00A54D0F">
        <w:t>trade, business, company or domain name; and</w:t>
      </w:r>
    </w:p>
    <w:p w14:paraId="4829910E" w14:textId="77777777" w:rsidR="00B34DDE" w:rsidRPr="00A54D0F" w:rsidRDefault="00B34DDE" w:rsidP="00F67418">
      <w:pPr>
        <w:pStyle w:val="MOR4"/>
      </w:pPr>
      <w:r w:rsidRPr="00A54D0F">
        <w:t>know-how, inventions, processes, confidential information (whether in writing or recorded in any form); and</w:t>
      </w:r>
    </w:p>
    <w:p w14:paraId="7DAE931C" w14:textId="77777777" w:rsidR="00B34DDE" w:rsidRPr="00A54D0F" w:rsidRDefault="00B34DDE" w:rsidP="00F67418">
      <w:pPr>
        <w:pStyle w:val="MORbody"/>
      </w:pPr>
      <w:r w:rsidRPr="00A54D0F">
        <w:t>any other proprietary, licence or personal rights arising from intellectual activity in the business, industrial, scientific or artistic fields.</w:t>
      </w:r>
    </w:p>
    <w:p w14:paraId="2D4E8EE3" w14:textId="77777777" w:rsidR="00B34DDE" w:rsidRPr="00A54D0F" w:rsidRDefault="00B34DDE" w:rsidP="00F67418">
      <w:pPr>
        <w:pStyle w:val="MORbody"/>
      </w:pPr>
      <w:r w:rsidRPr="00A54D0F">
        <w:rPr>
          <w:b/>
        </w:rPr>
        <w:t>Jeopardised</w:t>
      </w:r>
      <w:r w:rsidRPr="00A54D0F">
        <w:t xml:space="preserve"> means put at risk the integrity of the Titles Register by fraud or other means.</w:t>
      </w:r>
    </w:p>
    <w:p w14:paraId="39CC5BBA" w14:textId="77777777" w:rsidR="00B34DDE" w:rsidRPr="00A54D0F" w:rsidRDefault="00B34DDE" w:rsidP="00F67418">
      <w:pPr>
        <w:pStyle w:val="MORbody"/>
      </w:pPr>
      <w:r w:rsidRPr="00A54D0F">
        <w:rPr>
          <w:b/>
        </w:rPr>
        <w:t>Jurisdiction</w:t>
      </w:r>
      <w:r w:rsidRPr="00A54D0F">
        <w:t xml:space="preserve"> has the meaning given to it in the ECNL.</w:t>
      </w:r>
    </w:p>
    <w:p w14:paraId="6FE7D06D" w14:textId="77777777" w:rsidR="00B34DDE" w:rsidRPr="00A54D0F" w:rsidRDefault="00B34DDE" w:rsidP="00F67418">
      <w:pPr>
        <w:pStyle w:val="MORbody"/>
      </w:pPr>
      <w:r w:rsidRPr="00A54D0F">
        <w:rPr>
          <w:b/>
        </w:rPr>
        <w:t>Key</w:t>
      </w:r>
      <w:r w:rsidRPr="00A54D0F">
        <w:t xml:space="preserve"> means a string of characters used with a cryptographic algorithm to encrypt and decrypt.</w:t>
      </w:r>
    </w:p>
    <w:p w14:paraId="2B33C7FB" w14:textId="77777777" w:rsidR="00B34DDE" w:rsidRPr="00A54D0F" w:rsidRDefault="00B34DDE" w:rsidP="00F67418">
      <w:pPr>
        <w:pStyle w:val="MORbody"/>
      </w:pPr>
      <w:r w:rsidRPr="00A54D0F">
        <w:rPr>
          <w:b/>
        </w:rPr>
        <w:lastRenderedPageBreak/>
        <w:t>Key Holder</w:t>
      </w:r>
      <w:r w:rsidRPr="00A54D0F">
        <w:t xml:space="preserve"> means an Individual who holds and uses Keys and Digital Certificates on behalf of a Subscriber, or in his/her own right in the case of a Key Holder who is also a Subscriber.</w:t>
      </w:r>
    </w:p>
    <w:p w14:paraId="7C8BAEB0" w14:textId="77777777" w:rsidR="00B34DDE" w:rsidRPr="00A54D0F" w:rsidRDefault="00B34DDE" w:rsidP="00F67418">
      <w:pPr>
        <w:pStyle w:val="MORbody"/>
      </w:pPr>
      <w:r w:rsidRPr="00A54D0F">
        <w:rPr>
          <w:b/>
        </w:rPr>
        <w:t>Key Pair</w:t>
      </w:r>
      <w:r w:rsidRPr="00A54D0F">
        <w:t xml:space="preserve"> means a pair of asymmetric cryptographic Keys (one decrypting messages which have been encrypted using the other) consisting of a Private Key and a Public Key.</w:t>
      </w:r>
    </w:p>
    <w:p w14:paraId="15B99338" w14:textId="77777777" w:rsidR="00B34DDE" w:rsidRPr="00A54D0F" w:rsidRDefault="00B34DDE" w:rsidP="00F67418">
      <w:pPr>
        <w:pStyle w:val="MORbody"/>
      </w:pPr>
      <w:r w:rsidRPr="00A54D0F">
        <w:rPr>
          <w:b/>
        </w:rPr>
        <w:t>Land Information</w:t>
      </w:r>
      <w:r w:rsidRPr="00A54D0F">
        <w:t xml:space="preserve"> means information provided by the Land Registry or information used to complete </w:t>
      </w:r>
      <w:r w:rsidR="00344CF7" w:rsidRPr="00A54D0F">
        <w:t>ele</w:t>
      </w:r>
      <w:r w:rsidR="009950A6" w:rsidRPr="00A54D0F">
        <w:t>ctronic Registry Instruments or</w:t>
      </w:r>
      <w:r w:rsidR="00344CF7" w:rsidRPr="00A54D0F">
        <w:t xml:space="preserve"> other </w:t>
      </w:r>
      <w:r w:rsidRPr="00A54D0F">
        <w:t>electronic Documents to be Lodged at the Land Registry.</w:t>
      </w:r>
    </w:p>
    <w:p w14:paraId="0B5199CC" w14:textId="3F325957" w:rsidR="00B34DDE" w:rsidRPr="00A54D0F" w:rsidRDefault="00B34DDE" w:rsidP="00F67418">
      <w:pPr>
        <w:pStyle w:val="MORbody"/>
      </w:pPr>
      <w:r w:rsidRPr="00A54D0F">
        <w:rPr>
          <w:b/>
        </w:rPr>
        <w:t>Land Registry</w:t>
      </w:r>
      <w:r w:rsidRPr="00A54D0F">
        <w:t xml:space="preserve"> means the agency </w:t>
      </w:r>
      <w:ins w:id="109" w:author="Margaret A Astbury (DELWP)" w:date="2021-03-03T21:50:00Z">
        <w:r w:rsidR="007F4665" w:rsidRPr="00A54D0F">
          <w:t xml:space="preserve">of a State or Territory </w:t>
        </w:r>
      </w:ins>
      <w:r w:rsidRPr="00A54D0F">
        <w:t>responsible for maintaining the Jurisdiction’s Titles Register</w:t>
      </w:r>
      <w:ins w:id="110" w:author="Margaret A Astbury (DELWP)" w:date="2021-03-03T21:50:00Z">
        <w:r w:rsidR="007F4665" w:rsidRPr="00A54D0F">
          <w:t xml:space="preserve"> </w:t>
        </w:r>
        <w:r w:rsidR="0034443F" w:rsidRPr="00A54D0F">
          <w:t>and</w:t>
        </w:r>
        <w:r w:rsidR="007F4665" w:rsidRPr="00A54D0F">
          <w:t xml:space="preserve">, where </w:t>
        </w:r>
        <w:r w:rsidR="003A30C7" w:rsidRPr="00A54D0F">
          <w:t>the responsibility has been delegated, it includes</w:t>
        </w:r>
        <w:r w:rsidR="007F4665" w:rsidRPr="00A54D0F">
          <w:t xml:space="preserve"> the delegate</w:t>
        </w:r>
      </w:ins>
      <w:r w:rsidRPr="00A54D0F">
        <w:t>.</w:t>
      </w:r>
    </w:p>
    <w:p w14:paraId="5485E167" w14:textId="77777777" w:rsidR="00B34DDE" w:rsidRPr="00A54D0F" w:rsidRDefault="00B34DDE" w:rsidP="00F67418">
      <w:pPr>
        <w:pStyle w:val="MORbody"/>
      </w:pPr>
      <w:r w:rsidRPr="00A54D0F">
        <w:rPr>
          <w:b/>
        </w:rPr>
        <w:t>Land Registry Fees</w:t>
      </w:r>
      <w:r w:rsidRPr="00A54D0F">
        <w:t xml:space="preserve"> means Information Fees and Lodgment Fees.</w:t>
      </w:r>
    </w:p>
    <w:p w14:paraId="2F251266" w14:textId="77777777" w:rsidR="00B34DDE" w:rsidRPr="00A54D0F" w:rsidRDefault="00B34DDE" w:rsidP="00F67418">
      <w:pPr>
        <w:pStyle w:val="MORbody"/>
      </w:pPr>
      <w:r w:rsidRPr="00A54D0F">
        <w:rPr>
          <w:b/>
        </w:rPr>
        <w:t>Land Registry System</w:t>
      </w:r>
      <w:r w:rsidRPr="00A54D0F">
        <w:t xml:space="preserve"> means the Land Registry’s system for accepting and processing </w:t>
      </w:r>
      <w:r w:rsidR="00B100A0" w:rsidRPr="00A54D0F">
        <w:t>ele</w:t>
      </w:r>
      <w:r w:rsidR="00363E1B" w:rsidRPr="00A54D0F">
        <w:t>ctronic Registry Instruments or</w:t>
      </w:r>
      <w:r w:rsidR="00B100A0" w:rsidRPr="00A54D0F">
        <w:t xml:space="preserve"> other </w:t>
      </w:r>
      <w:r w:rsidRPr="00A54D0F">
        <w:t>electronic Documents presented for Lodgment using an ELN.</w:t>
      </w:r>
    </w:p>
    <w:p w14:paraId="3C3F8EB3" w14:textId="77777777" w:rsidR="00F645A5" w:rsidRPr="00A54D0F" w:rsidRDefault="00F645A5" w:rsidP="00F67418">
      <w:pPr>
        <w:pStyle w:val="MORbody"/>
      </w:pPr>
      <w:r w:rsidRPr="00A54D0F">
        <w:rPr>
          <w:b/>
        </w:rPr>
        <w:t>Land Title Reference Verification</w:t>
      </w:r>
      <w:r w:rsidRPr="00A54D0F">
        <w:t xml:space="preserve"> means a service to verify that a certificate of title or folio of the Titles Register (as applicable) the subject of a Conveyancing Transaction is valid and can be dealt with electronically through the ELN.</w:t>
      </w:r>
    </w:p>
    <w:p w14:paraId="6D5232FB" w14:textId="77777777" w:rsidR="00B34DDE" w:rsidRPr="00A54D0F" w:rsidRDefault="00B34DDE" w:rsidP="00F67418">
      <w:pPr>
        <w:pStyle w:val="MORbody"/>
      </w:pPr>
      <w:r w:rsidRPr="00A54D0F">
        <w:rPr>
          <w:b/>
        </w:rPr>
        <w:t>Land Titles Legislation</w:t>
      </w:r>
      <w:r w:rsidRPr="00A54D0F">
        <w:t xml:space="preserve"> has the meaning given to it in the ECNL.</w:t>
      </w:r>
    </w:p>
    <w:p w14:paraId="057AABBE" w14:textId="77777777" w:rsidR="00E85EDC" w:rsidRPr="00A54D0F" w:rsidRDefault="00E85EDC" w:rsidP="006E55FC">
      <w:pPr>
        <w:pStyle w:val="MORbody"/>
        <w:rPr>
          <w:ins w:id="111" w:author="Margaret A Astbury (DELWP)" w:date="2021-03-03T21:50:00Z"/>
          <w:b/>
        </w:rPr>
      </w:pPr>
      <w:ins w:id="112" w:author="Margaret A Astbury (DELWP)" w:date="2021-03-03T21:50:00Z">
        <w:r w:rsidRPr="00A54D0F">
          <w:rPr>
            <w:b/>
          </w:rPr>
          <w:t xml:space="preserve">Law Practice </w:t>
        </w:r>
        <w:r w:rsidRPr="00A54D0F">
          <w:t>has the meaning given to it in the relevant legislation of the Jurisdiction in which the land the subject of the Conveyancing Transaction is situated.</w:t>
        </w:r>
      </w:ins>
    </w:p>
    <w:p w14:paraId="4E1B4282" w14:textId="77777777" w:rsidR="00E85EDC" w:rsidRPr="00A54D0F" w:rsidRDefault="00E85EDC" w:rsidP="006E55FC">
      <w:pPr>
        <w:pStyle w:val="MORbody"/>
        <w:rPr>
          <w:ins w:id="113" w:author="Margaret A Astbury (DELWP)" w:date="2021-03-03T21:50:00Z"/>
          <w:b/>
        </w:rPr>
      </w:pPr>
      <w:ins w:id="114" w:author="Margaret A Astbury (DELWP)" w:date="2021-03-03T21:50:00Z">
        <w:r w:rsidRPr="00A54D0F">
          <w:rPr>
            <w:b/>
          </w:rPr>
          <w:t xml:space="preserve">Licensed Conveyancer </w:t>
        </w:r>
        <w:r w:rsidRPr="00A54D0F">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A54D0F">
          <w:rPr>
            <w:i/>
          </w:rPr>
          <w:t>Settlement Agents Act 1981</w:t>
        </w:r>
        <w:r w:rsidRPr="00A54D0F">
          <w:t xml:space="preserve"> (WA).</w:t>
        </w:r>
      </w:ins>
    </w:p>
    <w:p w14:paraId="06D34EB2" w14:textId="77777777" w:rsidR="00D00F3E" w:rsidRPr="00A54D0F" w:rsidRDefault="00D00F3E" w:rsidP="006E55FC">
      <w:pPr>
        <w:pStyle w:val="MORbody"/>
        <w:rPr>
          <w:ins w:id="115" w:author="Margaret A Astbury (DELWP)" w:date="2021-03-03T21:50:00Z"/>
          <w:b/>
        </w:rPr>
      </w:pPr>
      <w:ins w:id="116" w:author="Margaret A Astbury (DELWP)" w:date="2021-03-03T21:50:00Z">
        <w:r w:rsidRPr="00A54D0F">
          <w:rPr>
            <w:b/>
          </w:rPr>
          <w:t xml:space="preserve">Local Government Organisation </w:t>
        </w:r>
        <w:r w:rsidRPr="00A54D0F">
          <w:t>means a local government council (however described) established under any Commonwealth, State or Territory law.</w:t>
        </w:r>
      </w:ins>
    </w:p>
    <w:p w14:paraId="737EB17E" w14:textId="77777777" w:rsidR="00B34DDE" w:rsidRPr="00A54D0F" w:rsidRDefault="00B34DDE" w:rsidP="00F67418">
      <w:pPr>
        <w:pStyle w:val="MORbody"/>
      </w:pPr>
      <w:r w:rsidRPr="00A54D0F">
        <w:rPr>
          <w:b/>
        </w:rPr>
        <w:t>Lodge</w:t>
      </w:r>
      <w:r w:rsidRPr="00A54D0F">
        <w:t xml:space="preserve"> has the meaning given to it in the ECNL.</w:t>
      </w:r>
    </w:p>
    <w:p w14:paraId="5E6C1CC4" w14:textId="77777777" w:rsidR="00B34DDE" w:rsidRPr="00A54D0F" w:rsidRDefault="00B34DDE" w:rsidP="00F67418">
      <w:pPr>
        <w:pStyle w:val="MORbody"/>
      </w:pPr>
      <w:r w:rsidRPr="00A54D0F">
        <w:rPr>
          <w:b/>
        </w:rPr>
        <w:t>Lodgment Fees</w:t>
      </w:r>
      <w:r w:rsidRPr="00A54D0F">
        <w:t xml:space="preserve"> means fees due to a Land Registry for </w:t>
      </w:r>
      <w:r w:rsidR="00133B86" w:rsidRPr="00A54D0F">
        <w:t xml:space="preserve">an electronic </w:t>
      </w:r>
      <w:r w:rsidRPr="00A54D0F">
        <w:t>Registry Instrument or other electronic Document Lodged with the Land Registry by the ELNO on behalf of the Participating Subscribers.</w:t>
      </w:r>
    </w:p>
    <w:p w14:paraId="74987DEA" w14:textId="77777777" w:rsidR="00B34DDE" w:rsidRPr="00A54D0F" w:rsidRDefault="00B34DDE" w:rsidP="00F67418">
      <w:pPr>
        <w:pStyle w:val="MORbody"/>
      </w:pPr>
      <w:r w:rsidRPr="00A54D0F">
        <w:rPr>
          <w:b/>
        </w:rPr>
        <w:t>Lodgment Instructions</w:t>
      </w:r>
      <w:r w:rsidRPr="00A54D0F">
        <w:t xml:space="preserve"> means a statement in electronic form which sets out the information required by the Registrar to accept an electronic Registry Instrument or other electronic Document for Lodgment.</w:t>
      </w:r>
    </w:p>
    <w:p w14:paraId="19237DBC" w14:textId="77777777" w:rsidR="00B34DDE" w:rsidRPr="00A54D0F" w:rsidRDefault="00B34DDE" w:rsidP="00F67418">
      <w:pPr>
        <w:pStyle w:val="MORbody"/>
      </w:pPr>
      <w:r w:rsidRPr="00A54D0F">
        <w:rPr>
          <w:b/>
        </w:rPr>
        <w:lastRenderedPageBreak/>
        <w:t>Lodgment Verification</w:t>
      </w:r>
      <w:r w:rsidRPr="00A54D0F">
        <w:t xml:space="preserve"> means a service to verify that an electronic Registry Instrument or other electronic Document will be accepted for Lodgment by the Registrar or Land Registry if the Registry Instrument or other electronic Document data remains unchanged.</w:t>
      </w:r>
    </w:p>
    <w:p w14:paraId="019B555D" w14:textId="77777777" w:rsidR="00B34DDE" w:rsidRPr="00A54D0F" w:rsidRDefault="00B34DDE" w:rsidP="00F67418">
      <w:pPr>
        <w:pStyle w:val="MORbody"/>
      </w:pPr>
      <w:r w:rsidRPr="00A54D0F">
        <w:rPr>
          <w:b/>
        </w:rPr>
        <w:t>Monthly Report</w:t>
      </w:r>
      <w:r w:rsidRPr="00A54D0F">
        <w:t xml:space="preserve"> means the report referred to in Operating Requirement 18.1.</w:t>
      </w:r>
    </w:p>
    <w:p w14:paraId="3F268FE0" w14:textId="77777777" w:rsidR="00B34DDE" w:rsidRPr="00A54D0F" w:rsidRDefault="00B34DDE" w:rsidP="00F67418">
      <w:pPr>
        <w:pStyle w:val="MORbody"/>
      </w:pPr>
      <w:r w:rsidRPr="00A54D0F">
        <w:rPr>
          <w:b/>
        </w:rPr>
        <w:t>Mortgage</w:t>
      </w:r>
      <w:r w:rsidRPr="00A54D0F">
        <w:t xml:space="preserve"> means a Document by which a Person charges an estate or interest in land as security.</w:t>
      </w:r>
    </w:p>
    <w:p w14:paraId="3AFC887F" w14:textId="77777777" w:rsidR="00AE28C8" w:rsidRPr="00D446F6" w:rsidRDefault="00AE28C8" w:rsidP="00AE28C8">
      <w:pPr>
        <w:pStyle w:val="Style1"/>
        <w:rPr>
          <w:ins w:id="117" w:author="Margaret A Astbury (DELWP)" w:date="2021-03-03T21:50:00Z"/>
          <w:bCs/>
        </w:rPr>
      </w:pPr>
      <w:ins w:id="118" w:author="Margaret A Astbury (DELWP)" w:date="2021-03-03T21:50:00Z">
        <w:r w:rsidRPr="00AE28C8">
          <w:rPr>
            <w:b/>
          </w:rPr>
          <w:t xml:space="preserve">National Credit Code </w:t>
        </w:r>
        <w:r w:rsidRPr="00AE28C8">
          <w:rPr>
            <w:bCs/>
          </w:rPr>
          <w:t>has the meaning given to it in section 3 of the NCCP Act.</w:t>
        </w:r>
      </w:ins>
    </w:p>
    <w:p w14:paraId="456A5BF8" w14:textId="77777777" w:rsidR="00B34DDE" w:rsidRPr="00A54D0F" w:rsidRDefault="00B34DDE" w:rsidP="00F67418">
      <w:pPr>
        <w:pStyle w:val="MORbody"/>
      </w:pPr>
      <w:r w:rsidRPr="00A54D0F">
        <w:rPr>
          <w:b/>
        </w:rPr>
        <w:t>No Change Certification</w:t>
      </w:r>
      <w:r w:rsidRPr="00A54D0F">
        <w:t xml:space="preserve"> means:</w:t>
      </w:r>
    </w:p>
    <w:p w14:paraId="1C570500" w14:textId="74F8595F" w:rsidR="00B34DDE" w:rsidRPr="00A54D0F" w:rsidRDefault="00B34DDE" w:rsidP="00F67418">
      <w:pPr>
        <w:pStyle w:val="MOR4"/>
        <w:numPr>
          <w:ilvl w:val="3"/>
          <w:numId w:val="16"/>
        </w:numPr>
      </w:pPr>
      <w:r w:rsidRPr="00A54D0F">
        <w:t>where an</w:t>
      </w:r>
      <w:ins w:id="119" w:author="Margaret A Astbury (DELWP)" w:date="2021-03-03T21:50:00Z">
        <w:r w:rsidR="005D1D11" w:rsidRPr="00A54D0F">
          <w:t xml:space="preserve"> </w:t>
        </w:r>
        <w:r w:rsidR="006E55FC" w:rsidRPr="00A54D0F">
          <w:t xml:space="preserve">ELNO </w:t>
        </w:r>
        <w:r w:rsidR="005D1D11" w:rsidRPr="00A54D0F">
          <w:t>or Potential</w:t>
        </w:r>
      </w:ins>
      <w:r w:rsidR="005D1D11" w:rsidRPr="00A54D0F">
        <w:t xml:space="preserve"> ELNO </w:t>
      </w:r>
      <w:r w:rsidRPr="00A54D0F">
        <w:t xml:space="preserve">was required to produce to the Registrar a Specified Document to demonstrate compliance with an Operating Requirement, a written certification made by the ELNO </w:t>
      </w:r>
      <w:ins w:id="120" w:author="Margaret A Astbury (DELWP)" w:date="2021-03-03T21:50:00Z">
        <w:r w:rsidR="00C50130" w:rsidRPr="00A54D0F">
          <w:t xml:space="preserve">or Potential ELNO </w:t>
        </w:r>
      </w:ins>
      <w:r w:rsidRPr="00A54D0F">
        <w:t>for the benefit of the Registrar that there has been no change to the Specified Document since the date it was produced to the Registrar and no occurrence or anything that would render the Specified Document incorrect, incomplete, false or misleading; or</w:t>
      </w:r>
    </w:p>
    <w:p w14:paraId="5167848D" w14:textId="7273C635" w:rsidR="00B34DDE" w:rsidRPr="00A54D0F" w:rsidRDefault="00B34DDE" w:rsidP="00F67418">
      <w:pPr>
        <w:pStyle w:val="MOR4"/>
      </w:pPr>
      <w:r w:rsidRPr="00A54D0F">
        <w:t>where an</w:t>
      </w:r>
      <w:ins w:id="121" w:author="Margaret A Astbury (DELWP)" w:date="2021-03-03T21:50:00Z">
        <w:r w:rsidR="005D1D11" w:rsidRPr="00A54D0F">
          <w:t xml:space="preserve"> </w:t>
        </w:r>
        <w:r w:rsidR="006E55FC" w:rsidRPr="00A54D0F">
          <w:t xml:space="preserve">ELNO </w:t>
        </w:r>
        <w:r w:rsidR="005D1D11" w:rsidRPr="00A54D0F">
          <w:t>or Potential</w:t>
        </w:r>
      </w:ins>
      <w:r w:rsidR="005D1D11" w:rsidRPr="00A54D0F">
        <w:t xml:space="preserve"> ELNO </w:t>
      </w:r>
      <w:r w:rsidRPr="00A54D0F">
        <w:t xml:space="preserve">was required to give to the Registrar a Self-Certification to demonstrate compliance with an Operating Requirement, a written certification made by the ELNO </w:t>
      </w:r>
      <w:ins w:id="122" w:author="Margaret A Astbury (DELWP)" w:date="2021-03-03T21:50:00Z">
        <w:r w:rsidR="00C50130" w:rsidRPr="00A54D0F">
          <w:t xml:space="preserve">or Potential ELNO </w:t>
        </w:r>
      </w:ins>
      <w:r w:rsidRPr="00A54D0F">
        <w:t>for the benefit of the Registrar that there has been no occurrence since the date the Self-Certification was made that would render the Self-Certification incorrect, incomplete, false or misleading; or</w:t>
      </w:r>
    </w:p>
    <w:p w14:paraId="0B54EDDE" w14:textId="1E5C81DD" w:rsidR="00B34DDE" w:rsidRPr="00A54D0F" w:rsidRDefault="00B34DDE" w:rsidP="00F67418">
      <w:pPr>
        <w:pStyle w:val="MOR4"/>
      </w:pPr>
      <w:r w:rsidRPr="00A54D0F">
        <w:t>where an</w:t>
      </w:r>
      <w:ins w:id="123" w:author="Margaret A Astbury (DELWP)" w:date="2021-03-03T21:50:00Z">
        <w:r w:rsidR="005D1D11" w:rsidRPr="00A54D0F">
          <w:t xml:space="preserve"> </w:t>
        </w:r>
        <w:r w:rsidR="006E55FC" w:rsidRPr="00A54D0F">
          <w:t xml:space="preserve">ELNO </w:t>
        </w:r>
        <w:r w:rsidR="005D1D11" w:rsidRPr="00A54D0F">
          <w:t>or Potential</w:t>
        </w:r>
      </w:ins>
      <w:r w:rsidR="005D1D11" w:rsidRPr="00A54D0F">
        <w:t xml:space="preserve"> ELNO </w:t>
      </w:r>
      <w:r w:rsidRPr="00A54D0F">
        <w:t xml:space="preserve">was required to obtain and provide to the Registrar an Independent Certification to demonstrate compliance with an Operating Requirement, a written certification made by the ELNO </w:t>
      </w:r>
      <w:ins w:id="124" w:author="Margaret A Astbury (DELWP)" w:date="2021-03-03T21:50:00Z">
        <w:r w:rsidR="00C50130" w:rsidRPr="00A54D0F">
          <w:t xml:space="preserve">or Potential ELNO </w:t>
        </w:r>
      </w:ins>
      <w:r w:rsidRPr="00A54D0F">
        <w:t>for the benefit of the Registrar that there has been no occurrence since the date the Independent Certification was made that would render the Independent Certification incorrect, incomplete, false or misleading.</w:t>
      </w:r>
    </w:p>
    <w:p w14:paraId="54360C8D" w14:textId="77777777" w:rsidR="00B34DDE" w:rsidRPr="00A54D0F" w:rsidRDefault="00B34DDE" w:rsidP="00F67418">
      <w:pPr>
        <w:pStyle w:val="MORbody"/>
      </w:pPr>
      <w:r w:rsidRPr="00A54D0F">
        <w:rPr>
          <w:b/>
        </w:rPr>
        <w:t>Non-Core Hours</w:t>
      </w:r>
      <w:r w:rsidRPr="00A54D0F">
        <w:t xml:space="preserve"> means any time outside of Core Hours.</w:t>
      </w:r>
    </w:p>
    <w:p w14:paraId="388C7230" w14:textId="77777777" w:rsidR="00982CC7" w:rsidRPr="00A54D0F" w:rsidRDefault="00982CC7" w:rsidP="00F67418">
      <w:pPr>
        <w:pStyle w:val="MORbody"/>
      </w:pPr>
      <w:r w:rsidRPr="00A54D0F">
        <w:rPr>
          <w:b/>
        </w:rPr>
        <w:t>Notifications</w:t>
      </w:r>
      <w:r w:rsidRPr="00A54D0F">
        <w:t xml:space="preserve"> means:</w:t>
      </w:r>
    </w:p>
    <w:p w14:paraId="7F0563AA" w14:textId="77777777" w:rsidR="00982CC7" w:rsidRPr="00A54D0F" w:rsidRDefault="00982CC7" w:rsidP="00F67418">
      <w:pPr>
        <w:pStyle w:val="MOR4"/>
        <w:numPr>
          <w:ilvl w:val="3"/>
          <w:numId w:val="15"/>
        </w:numPr>
      </w:pPr>
      <w:r w:rsidRPr="00A54D0F">
        <w:t>all alerts, notifications and information received by the ELNO from the Registrar, the Land Registry, Subscriber or any other Person; and</w:t>
      </w:r>
    </w:p>
    <w:p w14:paraId="0CCD74DC" w14:textId="77777777" w:rsidR="00982CC7" w:rsidRPr="00A54D0F" w:rsidRDefault="00982CC7" w:rsidP="00F67418">
      <w:pPr>
        <w:pStyle w:val="MOR4"/>
      </w:pPr>
      <w:r w:rsidRPr="00A54D0F">
        <w:t xml:space="preserve">all alerts, notifications and information sent by the ELNO to the Registrar, the Land Registry, Subscriber or any other Person, </w:t>
      </w:r>
    </w:p>
    <w:p w14:paraId="4108D864" w14:textId="77777777" w:rsidR="00982CC7" w:rsidRPr="00A54D0F" w:rsidRDefault="00982CC7" w:rsidP="00F67418">
      <w:pPr>
        <w:pStyle w:val="MORbody"/>
      </w:pPr>
      <w:r w:rsidRPr="00A54D0F">
        <w:t>in connection with a Conveyancing Transaction.</w:t>
      </w:r>
    </w:p>
    <w:p w14:paraId="52F954D7" w14:textId="30479231" w:rsidR="008C481A" w:rsidRPr="00A54D0F" w:rsidRDefault="0021056D" w:rsidP="00914397">
      <w:pPr>
        <w:pStyle w:val="Style1"/>
        <w:rPr>
          <w:ins w:id="125" w:author="Margaret A Astbury (DELWP)" w:date="2021-03-03T21:50:00Z"/>
          <w:b/>
        </w:rPr>
      </w:pPr>
      <w:bookmarkStart w:id="126" w:name="_Hlk49356381"/>
      <w:ins w:id="127" w:author="Margaret A Astbury (DELWP)" w:date="2021-03-03T21:50:00Z">
        <w:r w:rsidRPr="00A54D0F">
          <w:rPr>
            <w:b/>
          </w:rPr>
          <w:t xml:space="preserve">Officer </w:t>
        </w:r>
        <w:r w:rsidRPr="00A54D0F">
          <w:rPr>
            <w:bCs/>
          </w:rPr>
          <w:t>means an Officer of a corporation as def</w:t>
        </w:r>
        <w:r w:rsidR="00580B1D" w:rsidRPr="00A54D0F">
          <w:rPr>
            <w:bCs/>
          </w:rPr>
          <w:t>ined in the Corporations Act or</w:t>
        </w:r>
        <w:r w:rsidRPr="00A54D0F">
          <w:rPr>
            <w:bCs/>
          </w:rPr>
          <w:t xml:space="preserve"> an Officer of an entity as defined in the Corporations Act or a Person who makes, or participates in making, </w:t>
        </w:r>
        <w:r w:rsidRPr="00A54D0F">
          <w:rPr>
            <w:bCs/>
          </w:rPr>
          <w:lastRenderedPageBreak/>
          <w:t>decisions that affect the whole, or a substantial part, of a government entity of the Commonwealth, a State or Territory, a Local Government Organisation or a Statutory Body.</w:t>
        </w:r>
        <w:bookmarkEnd w:id="126"/>
      </w:ins>
    </w:p>
    <w:p w14:paraId="423890ED" w14:textId="77777777" w:rsidR="00751CD5" w:rsidRPr="00A54D0F" w:rsidRDefault="00751CD5" w:rsidP="00DA6119">
      <w:pPr>
        <w:pStyle w:val="MORbody"/>
      </w:pPr>
      <w:r w:rsidRPr="00A54D0F">
        <w:rPr>
          <w:b/>
        </w:rPr>
        <w:t>Operating Requirements</w:t>
      </w:r>
      <w:r w:rsidRPr="00A54D0F">
        <w:t>, as amended from time to time, has the meaning given to it in the ECNL.</w:t>
      </w:r>
    </w:p>
    <w:p w14:paraId="0F1C9F41" w14:textId="77777777" w:rsidR="00B34DDE" w:rsidRPr="00A54D0F" w:rsidRDefault="00B34DDE" w:rsidP="00DA6119">
      <w:pPr>
        <w:pStyle w:val="MORbody"/>
      </w:pPr>
      <w:r w:rsidRPr="00A54D0F">
        <w:rPr>
          <w:b/>
        </w:rPr>
        <w:t>Participating Subscriber</w:t>
      </w:r>
      <w:r w:rsidRPr="00A54D0F">
        <w:t xml:space="preserve"> means, for a Conveyancing Transaction, each Subscriber who is involved in the Conveyancing Transaction either directly because it is a Party or indirectly because it is a Representative of a Party.</w:t>
      </w:r>
    </w:p>
    <w:p w14:paraId="58163B35" w14:textId="77777777" w:rsidR="00B34DDE" w:rsidRPr="00A54D0F" w:rsidRDefault="00B34DDE" w:rsidP="00DA6119">
      <w:pPr>
        <w:pStyle w:val="MORbody"/>
      </w:pPr>
      <w:r w:rsidRPr="00A54D0F">
        <w:rPr>
          <w:b/>
        </w:rPr>
        <w:t>Participation Agreement</w:t>
      </w:r>
      <w:r w:rsidR="00751CD5" w:rsidRPr="00A54D0F">
        <w:t>, as amended from time to time,</w:t>
      </w:r>
      <w:r w:rsidRPr="00A54D0F">
        <w:t xml:space="preserve"> has the meaning given to it in the ECNL.</w:t>
      </w:r>
    </w:p>
    <w:p w14:paraId="67EA3BBD" w14:textId="77777777" w:rsidR="00B34DDE" w:rsidRPr="00A54D0F" w:rsidRDefault="00B34DDE" w:rsidP="00DA6119">
      <w:pPr>
        <w:pStyle w:val="MORbody"/>
      </w:pPr>
      <w:r w:rsidRPr="00A54D0F">
        <w:rPr>
          <w:b/>
        </w:rPr>
        <w:t>Participation Rules</w:t>
      </w:r>
      <w:r w:rsidR="008364BD" w:rsidRPr="00A54D0F">
        <w:t>, as amended from time to time,</w:t>
      </w:r>
      <w:r w:rsidRPr="00A54D0F">
        <w:t xml:space="preserve"> has the meaning given to it in the ECNL.</w:t>
      </w:r>
    </w:p>
    <w:p w14:paraId="2002B98C" w14:textId="77777777" w:rsidR="00B34DDE" w:rsidRPr="00A54D0F" w:rsidRDefault="00B34DDE" w:rsidP="00DA6119">
      <w:pPr>
        <w:pStyle w:val="MORbody"/>
      </w:pPr>
      <w:r w:rsidRPr="00A54D0F">
        <w:rPr>
          <w:b/>
        </w:rPr>
        <w:t>Party</w:t>
      </w:r>
      <w:r w:rsidRPr="00A54D0F">
        <w:t xml:space="preserve"> means each Person who is a party to an electronic Registry Instrument or other electronic Document in the Electronic Workspace for the Conveyancing Transaction, but does not include a Representative.</w:t>
      </w:r>
    </w:p>
    <w:p w14:paraId="2394FB50" w14:textId="77777777" w:rsidR="00B34DDE" w:rsidRPr="00A54D0F" w:rsidRDefault="00B34DDE" w:rsidP="00DA6119">
      <w:pPr>
        <w:pStyle w:val="MORbody"/>
      </w:pPr>
      <w:r w:rsidRPr="00A54D0F">
        <w:rPr>
          <w:b/>
        </w:rPr>
        <w:t>Performance Levels</w:t>
      </w:r>
      <w:r w:rsidRPr="00A54D0F">
        <w:t xml:space="preserve"> means the performance levels the ELNO is required to meet as set out in Schedule 2</w:t>
      </w:r>
      <w:r w:rsidR="00772D7C" w:rsidRPr="00A54D0F">
        <w:t>, as amended from time to time</w:t>
      </w:r>
      <w:r w:rsidRPr="00A54D0F">
        <w:t>.</w:t>
      </w:r>
    </w:p>
    <w:p w14:paraId="257A0288" w14:textId="77777777" w:rsidR="00B34DDE" w:rsidRPr="00A54D0F" w:rsidRDefault="00B34DDE" w:rsidP="00DA6119">
      <w:pPr>
        <w:pStyle w:val="MORbody"/>
      </w:pPr>
      <w:r w:rsidRPr="00A54D0F">
        <w:rPr>
          <w:b/>
        </w:rPr>
        <w:t>Person</w:t>
      </w:r>
      <w:r w:rsidRPr="00A54D0F">
        <w:t xml:space="preserve"> has the meaning given to it in the ECNL.</w:t>
      </w:r>
    </w:p>
    <w:p w14:paraId="54BFE669" w14:textId="77777777" w:rsidR="00471338" w:rsidRPr="00A54D0F" w:rsidRDefault="001B0EFD" w:rsidP="00DA6119">
      <w:pPr>
        <w:pStyle w:val="MORbody"/>
        <w:rPr>
          <w:b/>
        </w:rPr>
      </w:pPr>
      <w:r w:rsidRPr="00A54D0F">
        <w:rPr>
          <w:b/>
        </w:rPr>
        <w:t>Person Wishing T</w:t>
      </w:r>
      <w:r w:rsidR="00471338" w:rsidRPr="00A54D0F">
        <w:rPr>
          <w:b/>
        </w:rPr>
        <w:t xml:space="preserve">o Integrate </w:t>
      </w:r>
      <w:r w:rsidR="00471338" w:rsidRPr="00A54D0F">
        <w:t xml:space="preserve">means a Person who wishes to </w:t>
      </w:r>
      <w:r w:rsidR="00FD7F83" w:rsidRPr="00A54D0F">
        <w:t>I</w:t>
      </w:r>
      <w:r w:rsidR="00471338" w:rsidRPr="00A54D0F">
        <w:t>ntegrate its system with the ELN</w:t>
      </w:r>
      <w:r w:rsidR="006E61F0" w:rsidRPr="00A54D0F">
        <w:t>.</w:t>
      </w:r>
    </w:p>
    <w:p w14:paraId="60F71D2A" w14:textId="5EBD5A49" w:rsidR="00471338" w:rsidRPr="00A54D0F" w:rsidRDefault="00471338" w:rsidP="00DA6119">
      <w:pPr>
        <w:pStyle w:val="MORbody"/>
      </w:pPr>
      <w:r w:rsidRPr="00A54D0F">
        <w:rPr>
          <w:b/>
        </w:rPr>
        <w:t xml:space="preserve">Person Who Has Integrated </w:t>
      </w:r>
      <w:r w:rsidRPr="00A54D0F">
        <w:t xml:space="preserve">means a Person who </w:t>
      </w:r>
      <w:r w:rsidR="00E13FEF" w:rsidRPr="00A54D0F">
        <w:t>has</w:t>
      </w:r>
      <w:r w:rsidRPr="00A54D0F">
        <w:t xml:space="preserve"> </w:t>
      </w:r>
      <w:r w:rsidR="00FD7F83" w:rsidRPr="00A54D0F">
        <w:t>I</w:t>
      </w:r>
      <w:r w:rsidRPr="00A54D0F">
        <w:t>ntegrate</w:t>
      </w:r>
      <w:r w:rsidR="00E13FEF" w:rsidRPr="00A54D0F">
        <w:t>d</w:t>
      </w:r>
      <w:r w:rsidRPr="00A54D0F">
        <w:t xml:space="preserve"> its system with the ELN</w:t>
      </w:r>
      <w:r w:rsidR="003E4DFD" w:rsidRPr="00A54D0F">
        <w:t>.</w:t>
      </w:r>
      <w:del w:id="128" w:author="Margaret A Astbury (DELWP)" w:date="2021-03-03T21:50:00Z">
        <w:r w:rsidR="003E4DFD" w:rsidRPr="002221D6">
          <w:delText xml:space="preserve"> </w:delText>
        </w:r>
        <w:r w:rsidRPr="002221D6">
          <w:delText xml:space="preserve"> </w:delText>
        </w:r>
      </w:del>
    </w:p>
    <w:p w14:paraId="0326B7FE" w14:textId="77777777" w:rsidR="00B34DDE" w:rsidRPr="00A54D0F" w:rsidRDefault="00B34DDE" w:rsidP="00DA6119">
      <w:pPr>
        <w:pStyle w:val="MORbody"/>
      </w:pPr>
      <w:r w:rsidRPr="00A54D0F">
        <w:rPr>
          <w:b/>
        </w:rPr>
        <w:t>Personal Information</w:t>
      </w:r>
      <w:r w:rsidRPr="00A54D0F">
        <w:t xml:space="preserve"> has the meaning given to it in the </w:t>
      </w:r>
      <w:r w:rsidRPr="00A54D0F">
        <w:rPr>
          <w:i/>
        </w:rPr>
        <w:t xml:space="preserve">Privacy Act 1988 </w:t>
      </w:r>
      <w:r w:rsidRPr="00A54D0F">
        <w:t>(Cth).</w:t>
      </w:r>
    </w:p>
    <w:p w14:paraId="7F6D35AE" w14:textId="77777777" w:rsidR="00B34DDE" w:rsidRPr="00A54D0F" w:rsidRDefault="00B34DDE" w:rsidP="00DA6119">
      <w:pPr>
        <w:pStyle w:val="MORbody"/>
      </w:pPr>
      <w:r w:rsidRPr="00A54D0F">
        <w:rPr>
          <w:b/>
        </w:rPr>
        <w:t xml:space="preserve">PKI </w:t>
      </w:r>
      <w:r w:rsidRPr="00A54D0F">
        <w:t>(Public Key Infrastructure) means Gatekeeper compliant technology, policies and procedures based on public key cryptography used to create, validate, manage, store, distribute and revoke Digital Certificates.</w:t>
      </w:r>
    </w:p>
    <w:p w14:paraId="1BB14D13" w14:textId="77777777" w:rsidR="00521657" w:rsidRPr="00A54D0F" w:rsidRDefault="00521657" w:rsidP="00521657">
      <w:pPr>
        <w:pStyle w:val="Style1"/>
        <w:rPr>
          <w:ins w:id="129" w:author="Margaret A Astbury (DELWP)" w:date="2021-03-03T21:50:00Z"/>
        </w:rPr>
      </w:pPr>
      <w:ins w:id="130" w:author="Margaret A Astbury (DELWP)" w:date="2021-03-03T21:50:00Z">
        <w:r w:rsidRPr="00A54D0F">
          <w:rPr>
            <w:b/>
          </w:rPr>
          <w:t xml:space="preserve">Potential ELNO </w:t>
        </w:r>
        <w:r w:rsidRPr="00A54D0F">
          <w:t>means a Person who has applied for Approval.</w:t>
        </w:r>
      </w:ins>
    </w:p>
    <w:p w14:paraId="7BE69BDA" w14:textId="77777777" w:rsidR="00521657" w:rsidRPr="00A54D0F" w:rsidRDefault="00521657" w:rsidP="00521657">
      <w:pPr>
        <w:pStyle w:val="Style1"/>
        <w:rPr>
          <w:ins w:id="131" w:author="Margaret A Astbury (DELWP)" w:date="2021-03-03T21:50:00Z"/>
        </w:rPr>
      </w:pPr>
      <w:ins w:id="132" w:author="Margaret A Astbury (DELWP)" w:date="2021-03-03T21:50:00Z">
        <w:r w:rsidRPr="00A54D0F">
          <w:rPr>
            <w:b/>
          </w:rPr>
          <w:t>Potential Subscriber</w:t>
        </w:r>
        <w:r w:rsidRPr="00A54D0F">
          <w:t xml:space="preserve"> means a Person who has applied to be a Subscriber.</w:t>
        </w:r>
      </w:ins>
    </w:p>
    <w:p w14:paraId="58F6051C" w14:textId="77777777" w:rsidR="00746CBD" w:rsidRPr="00A54D0F" w:rsidRDefault="00746CBD" w:rsidP="00F67418">
      <w:pPr>
        <w:pStyle w:val="MORbody"/>
        <w:rPr>
          <w:b/>
        </w:rPr>
      </w:pPr>
      <w:r w:rsidRPr="00A54D0F">
        <w:rPr>
          <w:b/>
        </w:rPr>
        <w:t xml:space="preserve">Pricing Table </w:t>
      </w:r>
      <w:r w:rsidRPr="00A54D0F">
        <w:t xml:space="preserve">means </w:t>
      </w:r>
      <w:r w:rsidR="00240D98" w:rsidRPr="00A54D0F">
        <w:t>the</w:t>
      </w:r>
      <w:r w:rsidRPr="00A54D0F">
        <w:t xml:space="preserve"> table of ELNO Service Fees prepared by the ELNO in accordance with the requirements set out in </w:t>
      </w:r>
      <w:bookmarkStart w:id="133" w:name="_Hlk505939225"/>
      <w:r w:rsidR="00452AAD" w:rsidRPr="00A54D0F">
        <w:t>Operating Requirement</w:t>
      </w:r>
      <w:r w:rsidR="00874630" w:rsidRPr="00A54D0F">
        <w:t>s</w:t>
      </w:r>
      <w:r w:rsidR="00B60F32" w:rsidRPr="00A54D0F">
        <w:t xml:space="preserve"> 5.3(e) </w:t>
      </w:r>
      <w:r w:rsidR="00874630" w:rsidRPr="00A54D0F">
        <w:t>and</w:t>
      </w:r>
      <w:r w:rsidR="00B60F32" w:rsidRPr="00A54D0F">
        <w:t xml:space="preserve"> 5.4</w:t>
      </w:r>
      <w:r w:rsidRPr="00A54D0F">
        <w:t>, as amended from time to time</w:t>
      </w:r>
      <w:bookmarkEnd w:id="133"/>
      <w:r w:rsidRPr="00A54D0F">
        <w:t>.</w:t>
      </w:r>
    </w:p>
    <w:p w14:paraId="712EFA61" w14:textId="77777777" w:rsidR="00B34DDE" w:rsidRPr="00A54D0F" w:rsidRDefault="00B34DDE" w:rsidP="00F67418">
      <w:pPr>
        <w:pStyle w:val="MORbody"/>
      </w:pPr>
      <w:r w:rsidRPr="00A54D0F">
        <w:rPr>
          <w:b/>
        </w:rPr>
        <w:t>Priority Notice</w:t>
      </w:r>
      <w:r w:rsidRPr="00A54D0F">
        <w:t xml:space="preserve"> has the meaning given to it in the Land Titles Legislation of the Jurisdiction in which the land the subject of the Conveyancing Transaction is situated.</w:t>
      </w:r>
    </w:p>
    <w:p w14:paraId="32485B11" w14:textId="213D9C5B" w:rsidR="00B34DDE" w:rsidRPr="00A54D0F" w:rsidRDefault="00B34DDE" w:rsidP="00F67418">
      <w:pPr>
        <w:pStyle w:val="MORbody"/>
      </w:pPr>
      <w:r w:rsidRPr="00A54D0F">
        <w:rPr>
          <w:b/>
        </w:rPr>
        <w:t>Privacy Laws</w:t>
      </w:r>
      <w:r w:rsidRPr="00A54D0F">
        <w:t xml:space="preserve"> means all legislation, principles and industry codes relating to the collection, use, disclosure, storage or granting of access rights to Personal Information, including the </w:t>
      </w:r>
      <w:r w:rsidRPr="00A54D0F">
        <w:rPr>
          <w:i/>
        </w:rPr>
        <w:t>Privacy Act 1988</w:t>
      </w:r>
      <w:r w:rsidRPr="00A54D0F">
        <w:t xml:space="preserve"> (Cth) and any State or Territory privacy legislation.</w:t>
      </w:r>
      <w:del w:id="134" w:author="Margaret A Astbury (DELWP)" w:date="2021-03-03T21:50:00Z">
        <w:r w:rsidRPr="002221D6">
          <w:delText xml:space="preserve"> </w:delText>
        </w:r>
      </w:del>
    </w:p>
    <w:p w14:paraId="1CDA7086" w14:textId="77777777" w:rsidR="00B34DDE" w:rsidRPr="00A54D0F" w:rsidRDefault="00B34DDE" w:rsidP="00F67418">
      <w:pPr>
        <w:pStyle w:val="MORbody"/>
      </w:pPr>
      <w:r w:rsidRPr="00A54D0F">
        <w:rPr>
          <w:b/>
        </w:rPr>
        <w:lastRenderedPageBreak/>
        <w:t>Private Key</w:t>
      </w:r>
      <w:r w:rsidRPr="00A54D0F">
        <w:t xml:space="preserve"> means the Key in an asymmetric Key Pair that must be kept secret to ensure confidentiality, integrity, authenticity and non-repudiation.</w:t>
      </w:r>
    </w:p>
    <w:p w14:paraId="031B73E3" w14:textId="53A40FDF" w:rsidR="00B77479" w:rsidRPr="00A54D0F" w:rsidRDefault="00B77479" w:rsidP="00F67418">
      <w:pPr>
        <w:pStyle w:val="MORbody"/>
      </w:pPr>
      <w:r w:rsidRPr="00A54D0F">
        <w:rPr>
          <w:b/>
        </w:rPr>
        <w:t xml:space="preserve">Promptly </w:t>
      </w:r>
      <w:r w:rsidRPr="00A54D0F">
        <w:t>means wi</w:t>
      </w:r>
      <w:r w:rsidR="00A500A8" w:rsidRPr="00A54D0F">
        <w:t xml:space="preserve">thout delay </w:t>
      </w:r>
      <w:r w:rsidRPr="00A54D0F">
        <w:t xml:space="preserve">in light of the </w:t>
      </w:r>
      <w:r w:rsidR="009D1E82" w:rsidRPr="00A54D0F">
        <w:t xml:space="preserve">facts and </w:t>
      </w:r>
      <w:r w:rsidRPr="00A54D0F">
        <w:t>circumstances.</w:t>
      </w:r>
      <w:del w:id="135" w:author="Margaret A Astbury (DELWP)" w:date="2021-03-03T21:50:00Z">
        <w:r w:rsidRPr="005476A5">
          <w:delText xml:space="preserve"> </w:delText>
        </w:r>
      </w:del>
    </w:p>
    <w:p w14:paraId="4F398F93" w14:textId="77777777" w:rsidR="00B34DDE" w:rsidRPr="00A54D0F" w:rsidRDefault="00B34DDE" w:rsidP="00F67418">
      <w:pPr>
        <w:pStyle w:val="MORbody"/>
      </w:pPr>
      <w:r w:rsidRPr="00A54D0F">
        <w:rPr>
          <w:b/>
        </w:rPr>
        <w:t>Public Key</w:t>
      </w:r>
      <w:r w:rsidRPr="00A54D0F">
        <w:t xml:space="preserve"> means the Key in an asymmetric Key Pair which may be made public.</w:t>
      </w:r>
    </w:p>
    <w:p w14:paraId="6E45D883" w14:textId="77777777" w:rsidR="00B34DDE" w:rsidRPr="00A54D0F" w:rsidRDefault="00B34DDE" w:rsidP="00F67418">
      <w:pPr>
        <w:pStyle w:val="MORbody"/>
      </w:pPr>
      <w:r w:rsidRPr="00A54D0F">
        <w:rPr>
          <w:b/>
        </w:rPr>
        <w:t>Record</w:t>
      </w:r>
      <w:r w:rsidRPr="00A54D0F">
        <w:t xml:space="preserve"> has the meaning given to it in the ECNL.</w:t>
      </w:r>
    </w:p>
    <w:p w14:paraId="08900FD5" w14:textId="77777777" w:rsidR="00B34DDE" w:rsidRPr="00A54D0F" w:rsidRDefault="00B34DDE" w:rsidP="00F67418">
      <w:pPr>
        <w:pStyle w:val="MORbody"/>
      </w:pPr>
      <w:r w:rsidRPr="00A54D0F">
        <w:rPr>
          <w:b/>
        </w:rPr>
        <w:t>Registrar</w:t>
      </w:r>
      <w:r w:rsidRPr="00A54D0F">
        <w:t xml:space="preserve"> has the meaning given to it in the ECNL.</w:t>
      </w:r>
    </w:p>
    <w:p w14:paraId="19BC03C5" w14:textId="77777777" w:rsidR="00B34DDE" w:rsidRPr="00A54D0F" w:rsidRDefault="00B34DDE" w:rsidP="00F67418">
      <w:pPr>
        <w:pStyle w:val="MORbody"/>
      </w:pPr>
      <w:r w:rsidRPr="00A54D0F">
        <w:rPr>
          <w:b/>
        </w:rPr>
        <w:t>Registry Information Supply</w:t>
      </w:r>
      <w:r w:rsidRPr="00A54D0F">
        <w:t xml:space="preserve"> means a service to supply data from the Titles Register or Land Registry.</w:t>
      </w:r>
    </w:p>
    <w:p w14:paraId="5CE9688B" w14:textId="77777777" w:rsidR="00B34DDE" w:rsidRPr="00A54D0F" w:rsidRDefault="00B34DDE" w:rsidP="00F67418">
      <w:pPr>
        <w:pStyle w:val="MORbody"/>
      </w:pPr>
      <w:r w:rsidRPr="00A54D0F">
        <w:rPr>
          <w:b/>
        </w:rPr>
        <w:t xml:space="preserve">Registry Instrument </w:t>
      </w:r>
      <w:r w:rsidRPr="00A54D0F">
        <w:t>has the meaning given to it in the ECNL.</w:t>
      </w:r>
    </w:p>
    <w:p w14:paraId="015C7D62" w14:textId="77777777" w:rsidR="004B76C1" w:rsidRPr="00A54D0F" w:rsidRDefault="00821D78" w:rsidP="00F67418">
      <w:pPr>
        <w:pStyle w:val="MORbody"/>
      </w:pPr>
      <w:r w:rsidRPr="00A54D0F">
        <w:rPr>
          <w:b/>
        </w:rPr>
        <w:t>Related Body Corporate</w:t>
      </w:r>
      <w:r w:rsidRPr="00A54D0F">
        <w:t xml:space="preserve"> has the meaning given to it in the Corporations Act</w:t>
      </w:r>
      <w:r w:rsidR="00C71FD3" w:rsidRPr="00A54D0F">
        <w:t>.</w:t>
      </w:r>
    </w:p>
    <w:p w14:paraId="5442C6C2" w14:textId="5801BC6C" w:rsidR="008E47C7" w:rsidRPr="00A54D0F" w:rsidRDefault="008E47C7" w:rsidP="00F67418">
      <w:pPr>
        <w:pStyle w:val="MORbody"/>
        <w:rPr>
          <w:b/>
        </w:rPr>
      </w:pPr>
      <w:r w:rsidRPr="00A54D0F">
        <w:rPr>
          <w:b/>
        </w:rPr>
        <w:t>Related Downstream or</w:t>
      </w:r>
      <w:r w:rsidR="00CB2952" w:rsidRPr="00A54D0F">
        <w:rPr>
          <w:b/>
        </w:rPr>
        <w:t xml:space="preserve"> </w:t>
      </w:r>
      <w:r w:rsidRPr="00A54D0F">
        <w:rPr>
          <w:b/>
        </w:rPr>
        <w:t xml:space="preserve">Upstream Service Provider </w:t>
      </w:r>
      <w:r w:rsidRPr="00A54D0F">
        <w:t>means a Related Entity or Downstream or</w:t>
      </w:r>
      <w:r w:rsidR="00CB2952" w:rsidRPr="00A54D0F">
        <w:t xml:space="preserve"> </w:t>
      </w:r>
      <w:r w:rsidRPr="00A54D0F">
        <w:t>Upstream Service business unit established under Operating Requirement 5.6.2 which supplies or proposes to supply a Downstream or Upstream</w:t>
      </w:r>
      <w:r w:rsidR="00CB2952" w:rsidRPr="00A54D0F">
        <w:t xml:space="preserve"> </w:t>
      </w:r>
      <w:r w:rsidRPr="00A54D0F">
        <w:t>Service.</w:t>
      </w:r>
      <w:del w:id="136" w:author="Margaret A Astbury (DELWP)" w:date="2021-03-03T21:50:00Z">
        <w:r w:rsidRPr="005476A5">
          <w:rPr>
            <w:b/>
          </w:rPr>
          <w:delText xml:space="preserve"> </w:delText>
        </w:r>
      </w:del>
    </w:p>
    <w:p w14:paraId="20CFD61F" w14:textId="72FA6A1A" w:rsidR="00821D78" w:rsidRPr="00A54D0F" w:rsidRDefault="004B76C1" w:rsidP="00F67418">
      <w:pPr>
        <w:pStyle w:val="MORbody"/>
      </w:pPr>
      <w:r w:rsidRPr="00A54D0F">
        <w:rPr>
          <w:b/>
        </w:rPr>
        <w:t xml:space="preserve">Related Entity </w:t>
      </w:r>
      <w:r w:rsidRPr="00A54D0F">
        <w:t xml:space="preserve">means a Related Body Corporate </w:t>
      </w:r>
      <w:r w:rsidR="006D726B" w:rsidRPr="00A54D0F">
        <w:t>of the ELNO</w:t>
      </w:r>
      <w:ins w:id="137" w:author="Margaret A Astbury (DELWP)" w:date="2021-03-03T21:50:00Z">
        <w:r w:rsidR="00521657" w:rsidRPr="00A54D0F">
          <w:t>, a Related Party</w:t>
        </w:r>
      </w:ins>
      <w:r w:rsidR="006D726B" w:rsidRPr="00A54D0F">
        <w:t xml:space="preserve"> </w:t>
      </w:r>
      <w:r w:rsidRPr="00A54D0F">
        <w:t xml:space="preserve">or </w:t>
      </w:r>
      <w:r w:rsidR="0034443F" w:rsidRPr="00A54D0F">
        <w:t xml:space="preserve">a </w:t>
      </w:r>
      <w:r w:rsidR="00521657" w:rsidRPr="00A54D0F">
        <w:t xml:space="preserve">Related </w:t>
      </w:r>
      <w:ins w:id="138" w:author="Margaret A Astbury (DELWP)" w:date="2021-03-03T21:50:00Z">
        <w:r w:rsidR="00521657" w:rsidRPr="00A54D0F">
          <w:t xml:space="preserve">Body Corporate of </w:t>
        </w:r>
        <w:r w:rsidRPr="00A54D0F">
          <w:t xml:space="preserve">a Related </w:t>
        </w:r>
      </w:ins>
      <w:r w:rsidRPr="00A54D0F">
        <w:t>Party.</w:t>
      </w:r>
    </w:p>
    <w:p w14:paraId="605639CD" w14:textId="55A64FFA" w:rsidR="00821D78" w:rsidRPr="00A54D0F" w:rsidRDefault="00821D78" w:rsidP="00F67418">
      <w:pPr>
        <w:pStyle w:val="MORbody"/>
      </w:pPr>
      <w:r w:rsidRPr="00A54D0F">
        <w:rPr>
          <w:b/>
        </w:rPr>
        <w:t>Related Party</w:t>
      </w:r>
      <w:r w:rsidRPr="00A54D0F">
        <w:t xml:space="preserve"> means the ELNO’s principals, </w:t>
      </w:r>
      <w:r w:rsidR="00B77479" w:rsidRPr="00A54D0F">
        <w:t xml:space="preserve">shareholders, </w:t>
      </w:r>
      <w:del w:id="139" w:author="Margaret A Astbury (DELWP)" w:date="2021-03-03T21:50:00Z">
        <w:r w:rsidRPr="005476A5">
          <w:delText>directors, officers</w:delText>
        </w:r>
      </w:del>
      <w:ins w:id="140" w:author="Margaret A Astbury (DELWP)" w:date="2021-03-03T21:50:00Z">
        <w:r w:rsidR="00BD6BE7" w:rsidRPr="00A54D0F">
          <w:t>O</w:t>
        </w:r>
        <w:r w:rsidRPr="00A54D0F">
          <w:t>fficers</w:t>
        </w:r>
      </w:ins>
      <w:r w:rsidRPr="00A54D0F">
        <w:t>, employees</w:t>
      </w:r>
      <w:r w:rsidR="00D620E9" w:rsidRPr="00A54D0F">
        <w:t xml:space="preserve"> or</w:t>
      </w:r>
      <w:r w:rsidRPr="00A54D0F">
        <w:t xml:space="preserve"> agents.</w:t>
      </w:r>
    </w:p>
    <w:p w14:paraId="66F465CE" w14:textId="77777777" w:rsidR="00B34DDE" w:rsidRPr="00A54D0F" w:rsidRDefault="00B34DDE" w:rsidP="00F67418">
      <w:pPr>
        <w:pStyle w:val="MORbody"/>
      </w:pPr>
      <w:r w:rsidRPr="00A54D0F">
        <w:rPr>
          <w:b/>
        </w:rPr>
        <w:t>Replacement Cost Value</w:t>
      </w:r>
      <w:r w:rsidRPr="00A54D0F">
        <w:t xml:space="preserve"> means an amount calculated annually as the actual cost to replace the total assets of an ELNO, disclosed in the ELNO’s audited financial statements and reports for the last Financial Year, at their pre-loss condition.</w:t>
      </w:r>
    </w:p>
    <w:p w14:paraId="48F28519" w14:textId="77777777" w:rsidR="00B34DDE" w:rsidRPr="00A54D0F" w:rsidRDefault="00B34DDE" w:rsidP="00F67418">
      <w:pPr>
        <w:pStyle w:val="MORbody"/>
      </w:pPr>
      <w:r w:rsidRPr="00A54D0F">
        <w:rPr>
          <w:b/>
        </w:rPr>
        <w:t>Representative</w:t>
      </w:r>
      <w:r w:rsidRPr="00A54D0F">
        <w:t xml:space="preserve"> means a Subscriber who acts on behalf of a Client.</w:t>
      </w:r>
    </w:p>
    <w:p w14:paraId="1AE8F430" w14:textId="77777777" w:rsidR="00B34DDE" w:rsidRPr="00A54D0F" w:rsidRDefault="00B34DDE" w:rsidP="00F67418">
      <w:pPr>
        <w:pStyle w:val="MORbody"/>
      </w:pPr>
      <w:r w:rsidRPr="00A54D0F">
        <w:rPr>
          <w:b/>
        </w:rPr>
        <w:t xml:space="preserve">Risk Assessment </w:t>
      </w:r>
      <w:r w:rsidRPr="00A54D0F">
        <w:t>means a Document identifying, analysing and evaluating risks to an ELNO in its operation of the ELN</w:t>
      </w:r>
      <w:r w:rsidR="00050CDC" w:rsidRPr="00A54D0F">
        <w:t>, including any risks associated with using a Cloud Service</w:t>
      </w:r>
      <w:r w:rsidRPr="00A54D0F">
        <w:t>.</w:t>
      </w:r>
    </w:p>
    <w:p w14:paraId="75ECA2B0" w14:textId="77777777" w:rsidR="00B34DDE" w:rsidRPr="00A54D0F" w:rsidRDefault="00B34DDE" w:rsidP="00F67418">
      <w:pPr>
        <w:pStyle w:val="MORbody"/>
      </w:pPr>
      <w:r w:rsidRPr="00A54D0F">
        <w:rPr>
          <w:b/>
        </w:rPr>
        <w:t>Risk Management Framework (RMF)</w:t>
      </w:r>
      <w:r w:rsidRPr="00A54D0F">
        <w:t xml:space="preserve"> means the framework referred to in Operating Requirement 9.1 and includes, without limitation, a Risk Assessment and a Risk Treatment Plan.</w:t>
      </w:r>
    </w:p>
    <w:p w14:paraId="122A1E32" w14:textId="77777777" w:rsidR="00B34DDE" w:rsidRPr="00A54D0F" w:rsidRDefault="00B34DDE" w:rsidP="00F67418">
      <w:pPr>
        <w:pStyle w:val="MORbody"/>
      </w:pPr>
      <w:r w:rsidRPr="00A54D0F">
        <w:rPr>
          <w:b/>
        </w:rPr>
        <w:t>Risk Treatment Plan</w:t>
      </w:r>
      <w:r w:rsidRPr="00A54D0F">
        <w:t xml:space="preserve"> means a Document setting out the process by which an ELNO will mitigate the risks identified in the Risk Assessment.</w:t>
      </w:r>
    </w:p>
    <w:p w14:paraId="74D51923" w14:textId="77777777" w:rsidR="00B34DDE" w:rsidRPr="00A54D0F" w:rsidRDefault="00B34DDE" w:rsidP="00F67418">
      <w:pPr>
        <w:pStyle w:val="MORbody"/>
      </w:pPr>
      <w:r w:rsidRPr="00A54D0F">
        <w:rPr>
          <w:b/>
        </w:rPr>
        <w:t>Scheduled Maintenance</w:t>
      </w:r>
      <w:r w:rsidRPr="00A54D0F">
        <w:t xml:space="preserve"> means those scheduled periods of time during Non-Core Hours during which an ELNO can perform maintenance to the ELNO’s System.</w:t>
      </w:r>
    </w:p>
    <w:p w14:paraId="2E323DAA" w14:textId="77777777" w:rsidR="00B34DDE" w:rsidRPr="00A54D0F" w:rsidRDefault="00B34DDE" w:rsidP="00F67418">
      <w:pPr>
        <w:pStyle w:val="MORbody"/>
      </w:pPr>
      <w:r w:rsidRPr="00A54D0F">
        <w:rPr>
          <w:b/>
        </w:rPr>
        <w:t>Security Item</w:t>
      </w:r>
      <w:r w:rsidRPr="00A54D0F">
        <w:t xml:space="preserve"> means User Access Credentials, passphrases, Private Keys, Digital Certificates, Electronic Workspace identifiers and other items as specified from time to time.</w:t>
      </w:r>
    </w:p>
    <w:p w14:paraId="5874769A" w14:textId="32B6800B" w:rsidR="00B34DDE" w:rsidRPr="00A54D0F" w:rsidRDefault="00B34DDE" w:rsidP="00F67418">
      <w:pPr>
        <w:pStyle w:val="MORbody"/>
      </w:pPr>
      <w:r w:rsidRPr="00A54D0F">
        <w:rPr>
          <w:b/>
        </w:rPr>
        <w:t>Self-Certification</w:t>
      </w:r>
      <w:r w:rsidRPr="00A54D0F">
        <w:t xml:space="preserve"> means a written certification made by the ELNO </w:t>
      </w:r>
      <w:ins w:id="141" w:author="Margaret A Astbury (DELWP)" w:date="2021-03-03T21:50:00Z">
        <w:r w:rsidR="00521657" w:rsidRPr="00A54D0F">
          <w:t xml:space="preserve">or Potential ELNO </w:t>
        </w:r>
      </w:ins>
      <w:r w:rsidRPr="00A54D0F">
        <w:t>for the benefit of the Registrar certifying that the</w:t>
      </w:r>
      <w:ins w:id="142" w:author="Margaret A Astbury (DELWP)" w:date="2021-03-03T21:50:00Z">
        <w:r w:rsidR="00521657" w:rsidRPr="00A54D0F">
          <w:t xml:space="preserve"> ELNO </w:t>
        </w:r>
        <w:r w:rsidR="00675E04" w:rsidRPr="00A54D0F">
          <w:t>or Potential</w:t>
        </w:r>
      </w:ins>
      <w:r w:rsidR="00675E04" w:rsidRPr="00A54D0F">
        <w:t xml:space="preserve"> ELNO </w:t>
      </w:r>
      <w:r w:rsidRPr="00A54D0F">
        <w:t xml:space="preserve">has complied with the </w:t>
      </w:r>
      <w:r w:rsidRPr="00A54D0F">
        <w:lastRenderedPageBreak/>
        <w:t xml:space="preserve">Operating Requirement to which the certification relates and including a description of what the ELNO </w:t>
      </w:r>
      <w:ins w:id="143" w:author="Margaret A Astbury (DELWP)" w:date="2021-03-03T21:50:00Z">
        <w:r w:rsidR="00521657" w:rsidRPr="00A54D0F">
          <w:t xml:space="preserve">or Potential ELNO </w:t>
        </w:r>
      </w:ins>
      <w:r w:rsidRPr="00A54D0F">
        <w:t>has done to enable it to give the Self-Certification.</w:t>
      </w:r>
    </w:p>
    <w:p w14:paraId="06F6D59B" w14:textId="77777777" w:rsidR="00205D0D" w:rsidRPr="00A54D0F" w:rsidRDefault="00205D0D" w:rsidP="00F67418">
      <w:pPr>
        <w:pStyle w:val="MORbody"/>
        <w:rPr>
          <w:b/>
        </w:rPr>
      </w:pPr>
      <w:r w:rsidRPr="00A54D0F">
        <w:rPr>
          <w:b/>
        </w:rPr>
        <w:t xml:space="preserve">Separation Plan </w:t>
      </w:r>
      <w:r w:rsidRPr="00A54D0F">
        <w:t xml:space="preserve">means </w:t>
      </w:r>
      <w:r w:rsidR="00B42D52" w:rsidRPr="00A54D0F">
        <w:t>a Document setting out a detailed description of how the ELNO complies with, or intends to comply with, Operating Requirement</w:t>
      </w:r>
      <w:r w:rsidR="00B60F32" w:rsidRPr="00A54D0F">
        <w:t xml:space="preserve"> 5.6</w:t>
      </w:r>
      <w:r w:rsidR="00A168E5" w:rsidRPr="00A54D0F">
        <w:t>.</w:t>
      </w:r>
    </w:p>
    <w:p w14:paraId="466D3EC0" w14:textId="77777777" w:rsidR="00521657" w:rsidRPr="00A54D0F" w:rsidRDefault="00521657" w:rsidP="0085032E">
      <w:pPr>
        <w:pStyle w:val="MORbody"/>
        <w:rPr>
          <w:ins w:id="144" w:author="Margaret A Astbury (DELWP)" w:date="2021-03-03T21:50:00Z"/>
        </w:rPr>
      </w:pPr>
      <w:ins w:id="145" w:author="Margaret A Astbury (DELWP)" w:date="2021-03-03T21:50:00Z">
        <w:r w:rsidRPr="00A54D0F">
          <w:rPr>
            <w:b/>
          </w:rPr>
          <w:t xml:space="preserve">Service Organisation Controls 2 Type 2 Report (Soc 2 Type 2 Report) </w:t>
        </w:r>
        <w:r w:rsidRPr="00A54D0F">
          <w:t>means a report, by which an organisation’s security controls are independently assessed by an accredited assessor, for assurance regarding any stored data’s security, availability, processing integrity, confidentiality, and privacy.</w:t>
        </w:r>
      </w:ins>
    </w:p>
    <w:p w14:paraId="680D225D" w14:textId="77777777" w:rsidR="00B34DDE" w:rsidRPr="00A54D0F" w:rsidRDefault="00B34DDE" w:rsidP="00F67418">
      <w:pPr>
        <w:pStyle w:val="MORbody"/>
      </w:pPr>
      <w:r w:rsidRPr="00A54D0F">
        <w:rPr>
          <w:b/>
        </w:rPr>
        <w:t>Settlement Transaction</w:t>
      </w:r>
      <w:r w:rsidRPr="00A54D0F">
        <w:t xml:space="preserve"> means a Conveyancing Transaction that involves a financial settlement.</w:t>
      </w:r>
    </w:p>
    <w:p w14:paraId="5AEC4916" w14:textId="77777777" w:rsidR="00B34DDE" w:rsidRPr="00A54D0F" w:rsidRDefault="00B34DDE" w:rsidP="00F67418">
      <w:pPr>
        <w:pStyle w:val="MORbody"/>
      </w:pPr>
      <w:r w:rsidRPr="00A54D0F">
        <w:rPr>
          <w:b/>
        </w:rPr>
        <w:t>Signer</w:t>
      </w:r>
      <w:r w:rsidRPr="00A54D0F">
        <w:t xml:space="preserve"> means a User authorised by the Subscriber to Digitally Sign </w:t>
      </w:r>
      <w:r w:rsidR="003A1681" w:rsidRPr="00A54D0F">
        <w:t xml:space="preserve">electronic </w:t>
      </w:r>
      <w:r w:rsidRPr="00A54D0F">
        <w:t>Registry Instruments and other electronic Documents on behalf of the Subscriber.</w:t>
      </w:r>
    </w:p>
    <w:p w14:paraId="35BCC223" w14:textId="77777777" w:rsidR="00B34DDE" w:rsidRPr="00A54D0F" w:rsidRDefault="00B34DDE" w:rsidP="00F67418">
      <w:pPr>
        <w:pStyle w:val="MORbody"/>
      </w:pPr>
      <w:r w:rsidRPr="00A54D0F">
        <w:rPr>
          <w:b/>
        </w:rPr>
        <w:t>Specified Document</w:t>
      </w:r>
      <w:r w:rsidRPr="00A54D0F">
        <w:t xml:space="preserve"> means a Document set out in Schedule 3 under the column heading “Document to be </w:t>
      </w:r>
      <w:r w:rsidR="00133B86" w:rsidRPr="00A54D0F">
        <w:t>p</w:t>
      </w:r>
      <w:r w:rsidRPr="00A54D0F">
        <w:t>roduced”</w:t>
      </w:r>
      <w:r w:rsidR="00772D7C" w:rsidRPr="00A54D0F">
        <w:t>, as amended from time to time</w:t>
      </w:r>
      <w:r w:rsidRPr="00A54D0F">
        <w:t>.</w:t>
      </w:r>
    </w:p>
    <w:p w14:paraId="257076D5" w14:textId="77777777" w:rsidR="00B34DDE" w:rsidRPr="00A54D0F" w:rsidRDefault="00B34DDE" w:rsidP="00F67418">
      <w:pPr>
        <w:pStyle w:val="MORbody"/>
      </w:pPr>
      <w:r w:rsidRPr="00A54D0F">
        <w:rPr>
          <w:b/>
        </w:rPr>
        <w:t>Standard</w:t>
      </w:r>
      <w:r w:rsidRPr="00A54D0F">
        <w:t xml:space="preserve"> means:</w:t>
      </w:r>
    </w:p>
    <w:p w14:paraId="668B931B" w14:textId="77777777" w:rsidR="00B34DDE" w:rsidRPr="00A54D0F" w:rsidRDefault="00B34DDE" w:rsidP="00F67418">
      <w:pPr>
        <w:pStyle w:val="MOR4"/>
        <w:numPr>
          <w:ilvl w:val="3"/>
          <w:numId w:val="17"/>
        </w:numPr>
      </w:pPr>
      <w:r w:rsidRPr="00A54D0F">
        <w:t>a current standard, (or in the absence of a standard, a handbook) published by Standards Australia Ltd, its successor or any national body having a similar function; or</w:t>
      </w:r>
    </w:p>
    <w:p w14:paraId="139768D3" w14:textId="77777777" w:rsidR="00B34DDE" w:rsidRPr="00A54D0F" w:rsidRDefault="00B34DDE" w:rsidP="00F67418">
      <w:pPr>
        <w:pStyle w:val="MOR4"/>
      </w:pPr>
      <w:r w:rsidRPr="00A54D0F">
        <w:t>where there is no current relevant standard published by Standards Australia Ltd, a current standard published by the International Organisation for Standardisation (ISO).</w:t>
      </w:r>
    </w:p>
    <w:p w14:paraId="329D1D5A" w14:textId="2D5C28EB" w:rsidR="005848BE" w:rsidRPr="00A54D0F" w:rsidRDefault="005848BE" w:rsidP="005373B0">
      <w:pPr>
        <w:pStyle w:val="MORbody"/>
        <w:rPr>
          <w:ins w:id="146" w:author="Margaret A Astbury (DELWP)" w:date="2021-03-03T21:50:00Z"/>
        </w:rPr>
      </w:pPr>
      <w:ins w:id="147" w:author="Margaret A Astbury (DELWP)" w:date="2021-03-03T21:50:00Z">
        <w:r w:rsidRPr="00A54D0F">
          <w:rPr>
            <w:b/>
          </w:rPr>
          <w:t xml:space="preserve">Statutory Body </w:t>
        </w:r>
        <w:r w:rsidRPr="00A54D0F">
          <w:t>means a statutory authority, body or corporation including a State or Territory</w:t>
        </w:r>
        <w:r w:rsidR="00C63D5D" w:rsidRPr="00A54D0F">
          <w:t xml:space="preserve"> </w:t>
        </w:r>
        <w:r w:rsidRPr="00A54D0F">
          <w:t xml:space="preserve">owned corporation (however described) established under any Commonwealth, State or Territory </w:t>
        </w:r>
        <w:r w:rsidR="004F4176" w:rsidRPr="00A54D0F">
          <w:t>l</w:t>
        </w:r>
        <w:r w:rsidRPr="00A54D0F">
          <w:t>aw.</w:t>
        </w:r>
      </w:ins>
    </w:p>
    <w:p w14:paraId="507BD019" w14:textId="77777777" w:rsidR="00B34DDE" w:rsidRPr="00A54D0F" w:rsidRDefault="00B34DDE" w:rsidP="00F67418">
      <w:pPr>
        <w:pStyle w:val="MORbody"/>
      </w:pPr>
      <w:r w:rsidRPr="00A54D0F">
        <w:rPr>
          <w:b/>
        </w:rPr>
        <w:t>State</w:t>
      </w:r>
      <w:r w:rsidRPr="00A54D0F">
        <w:t xml:space="preserve"> means New South Wales, Queensland, South Australia, Tasmania, Victoria and Western Australia.</w:t>
      </w:r>
    </w:p>
    <w:p w14:paraId="38EB3715" w14:textId="77777777" w:rsidR="00B34DDE" w:rsidRPr="00A54D0F" w:rsidRDefault="00B34DDE" w:rsidP="00F67418">
      <w:pPr>
        <w:pStyle w:val="MORbody"/>
      </w:pPr>
      <w:r w:rsidRPr="00A54D0F">
        <w:rPr>
          <w:b/>
        </w:rPr>
        <w:t>Subscriber</w:t>
      </w:r>
      <w:r w:rsidRPr="00A54D0F">
        <w:t xml:space="preserve"> has the meaning given to it in the ECNL.</w:t>
      </w:r>
    </w:p>
    <w:p w14:paraId="32ACFEF7" w14:textId="77777777" w:rsidR="00E1118A" w:rsidRPr="00A54D0F" w:rsidRDefault="00E1118A" w:rsidP="00F67418">
      <w:pPr>
        <w:pStyle w:val="MORbody"/>
      </w:pPr>
      <w:r w:rsidRPr="00A54D0F">
        <w:rPr>
          <w:b/>
        </w:rPr>
        <w:t>Subscriber Administrator</w:t>
      </w:r>
      <w:r w:rsidRPr="00A54D0F">
        <w:t xml:space="preserve"> has the meaning given to it in the Participation Rules.</w:t>
      </w:r>
    </w:p>
    <w:p w14:paraId="31BE1782" w14:textId="6857145E" w:rsidR="00982CC7" w:rsidRPr="00A54D0F" w:rsidRDefault="00982CC7" w:rsidP="00F67418">
      <w:pPr>
        <w:pStyle w:val="MORbody"/>
      </w:pPr>
      <w:r w:rsidRPr="00A54D0F">
        <w:rPr>
          <w:b/>
        </w:rPr>
        <w:t xml:space="preserve">Subscriber Identity Verification Standard </w:t>
      </w:r>
      <w:r w:rsidRPr="00A54D0F">
        <w:t xml:space="preserve">means the standard for the verification of identity of </w:t>
      </w:r>
      <w:del w:id="148" w:author="Margaret A Astbury (DELWP)" w:date="2021-03-03T21:50:00Z">
        <w:r w:rsidRPr="002221D6">
          <w:delText>potential</w:delText>
        </w:r>
      </w:del>
      <w:ins w:id="149" w:author="Margaret A Astbury (DELWP)" w:date="2021-03-03T21:50:00Z">
        <w:r w:rsidR="006248BE" w:rsidRPr="00A54D0F">
          <w:t>Potential</w:t>
        </w:r>
      </w:ins>
      <w:r w:rsidRPr="00A54D0F">
        <w:t xml:space="preserve"> Subscribers set out in Schedule 7, as amended from time to time.</w:t>
      </w:r>
    </w:p>
    <w:p w14:paraId="64989E88" w14:textId="77777777" w:rsidR="00B34DDE" w:rsidRPr="00A54D0F" w:rsidRDefault="00B34DDE" w:rsidP="00F67418">
      <w:pPr>
        <w:pStyle w:val="MORbody"/>
      </w:pPr>
      <w:r w:rsidRPr="00A54D0F">
        <w:rPr>
          <w:b/>
        </w:rPr>
        <w:t>Subscriber Registration Process</w:t>
      </w:r>
      <w:r w:rsidRPr="00A54D0F">
        <w:t xml:space="preserve"> means a documented process for creating and managing the registration of Subscribers, including, without limitation, processes relating to:</w:t>
      </w:r>
    </w:p>
    <w:p w14:paraId="4E06AC1C" w14:textId="77777777" w:rsidR="00B34DDE" w:rsidRPr="00A54D0F" w:rsidRDefault="00B34DDE" w:rsidP="00F67418">
      <w:pPr>
        <w:pStyle w:val="MOR4"/>
        <w:numPr>
          <w:ilvl w:val="3"/>
          <w:numId w:val="18"/>
        </w:numPr>
      </w:pPr>
      <w:r w:rsidRPr="00A54D0F">
        <w:t>a Subscriber’s registration; and</w:t>
      </w:r>
    </w:p>
    <w:p w14:paraId="71058CCE" w14:textId="77777777" w:rsidR="00B34DDE" w:rsidRPr="00A54D0F" w:rsidRDefault="00B34DDE" w:rsidP="00F67418">
      <w:pPr>
        <w:pStyle w:val="MOR4"/>
      </w:pPr>
      <w:r w:rsidRPr="00A54D0F">
        <w:t>a Subscriber’s ongoing eligibility to be a Subscriber; and</w:t>
      </w:r>
    </w:p>
    <w:p w14:paraId="7CF7A47B" w14:textId="77777777" w:rsidR="00B34DDE" w:rsidRPr="00A54D0F" w:rsidRDefault="00B34DDE" w:rsidP="00F67418">
      <w:pPr>
        <w:pStyle w:val="MOR4"/>
      </w:pPr>
      <w:r w:rsidRPr="00A54D0F">
        <w:lastRenderedPageBreak/>
        <w:t>any restriction, suspension, termination and resignation of a Subscriber.</w:t>
      </w:r>
    </w:p>
    <w:p w14:paraId="436E0762" w14:textId="77777777" w:rsidR="00E1118A" w:rsidRPr="00A54D0F" w:rsidRDefault="00E1118A" w:rsidP="00F67418">
      <w:pPr>
        <w:pStyle w:val="MORbody"/>
      </w:pPr>
      <w:r w:rsidRPr="00A54D0F">
        <w:rPr>
          <w:b/>
        </w:rPr>
        <w:t>Subscriber Review Process</w:t>
      </w:r>
      <w:r w:rsidRPr="00A54D0F">
        <w:t xml:space="preserve"> means a documented process for reviewing the compliance of Subscribers with the Participation Rules </w:t>
      </w:r>
      <w:r w:rsidR="007C418D" w:rsidRPr="00A54D0F">
        <w:t>except</w:t>
      </w:r>
      <w:r w:rsidRPr="00A54D0F">
        <w:t>:</w:t>
      </w:r>
    </w:p>
    <w:p w14:paraId="6F1E0873" w14:textId="77777777" w:rsidR="00E1118A" w:rsidRPr="00A54D0F" w:rsidRDefault="00E1118A" w:rsidP="00F67418">
      <w:pPr>
        <w:pStyle w:val="MOR4"/>
        <w:numPr>
          <w:ilvl w:val="3"/>
          <w:numId w:val="28"/>
        </w:numPr>
      </w:pPr>
      <w:r w:rsidRPr="00A54D0F">
        <w:t>where the Registrar has waived compliance with any Participation Rule in accordance with section 27 of the ECNL; or</w:t>
      </w:r>
    </w:p>
    <w:p w14:paraId="6E37196A" w14:textId="77777777" w:rsidR="00E1118A" w:rsidRPr="00A54D0F" w:rsidRDefault="00E1118A" w:rsidP="00F67418">
      <w:pPr>
        <w:pStyle w:val="MOR4"/>
      </w:pPr>
      <w:r w:rsidRPr="00A54D0F">
        <w:t>the Participation Rules for which certifications are given,</w:t>
      </w:r>
    </w:p>
    <w:p w14:paraId="52D6D83D" w14:textId="77777777" w:rsidR="00E1118A" w:rsidRPr="00A54D0F" w:rsidRDefault="00E1118A" w:rsidP="00F67418">
      <w:pPr>
        <w:pStyle w:val="MORbody"/>
      </w:pPr>
      <w:r w:rsidRPr="00A54D0F">
        <w:t>including, without limitation, Subscribers’ continuing satisfaction of the Eligibility Criteria.</w:t>
      </w:r>
    </w:p>
    <w:p w14:paraId="1732892F" w14:textId="697B075D" w:rsidR="00426C2B" w:rsidRPr="00A54D0F" w:rsidRDefault="00426C2B" w:rsidP="0085032E">
      <w:pPr>
        <w:pStyle w:val="MORbody"/>
        <w:rPr>
          <w:ins w:id="150" w:author="Margaret A Astbury (DELWP)" w:date="2021-03-03T21:50:00Z"/>
        </w:rPr>
      </w:pPr>
      <w:ins w:id="151" w:author="Margaret A Astbury (DELWP)" w:date="2021-03-03T21:50:00Z">
        <w:r w:rsidRPr="00A54D0F">
          <w:rPr>
            <w:b/>
          </w:rPr>
          <w:t xml:space="preserve">Supplier </w:t>
        </w:r>
        <w:r w:rsidRPr="00A54D0F">
          <w:t xml:space="preserve">means a Person that provides services to the ELNO in </w:t>
        </w:r>
        <w:r w:rsidR="009128BD" w:rsidRPr="00A54D0F">
          <w:t xml:space="preserve">relation to the development, operation, maintenance and security </w:t>
        </w:r>
        <w:r w:rsidRPr="00A54D0F">
          <w:t>of the ELN.</w:t>
        </w:r>
        <w:r w:rsidR="00881471">
          <w:t xml:space="preserve"> </w:t>
        </w:r>
        <w:r w:rsidRPr="00A54D0F">
          <w:t xml:space="preserve"> This includ</w:t>
        </w:r>
        <w:r w:rsidR="00972FE2" w:rsidRPr="00A54D0F">
          <w:t xml:space="preserve">es </w:t>
        </w:r>
        <w:r w:rsidR="009128BD" w:rsidRPr="00A54D0F">
          <w:t>a</w:t>
        </w:r>
        <w:r w:rsidRPr="00A54D0F">
          <w:t xml:space="preserve"> Cloud Service Provider and any other Person that handles, stores or processes </w:t>
        </w:r>
        <w:r w:rsidR="009128BD" w:rsidRPr="00A54D0F">
          <w:t>Land I</w:t>
        </w:r>
        <w:r w:rsidRPr="00A54D0F">
          <w:t>nformation, but does not include a Land Registry</w:t>
        </w:r>
        <w:r w:rsidR="009128BD" w:rsidRPr="00A54D0F">
          <w:t>,</w:t>
        </w:r>
        <w:r w:rsidRPr="00A54D0F">
          <w:t xml:space="preserve"> Duty Authority</w:t>
        </w:r>
        <w:r w:rsidR="009128BD" w:rsidRPr="00A54D0F">
          <w:t xml:space="preserve"> or </w:t>
        </w:r>
        <w:r w:rsidR="003A30C7" w:rsidRPr="00A54D0F">
          <w:t xml:space="preserve">the </w:t>
        </w:r>
        <w:r w:rsidR="00297FB9" w:rsidRPr="00A54D0F">
          <w:t>Australian Taxation Office</w:t>
        </w:r>
        <w:r w:rsidR="00C94ADE" w:rsidRPr="00A54D0F">
          <w:t>.</w:t>
        </w:r>
      </w:ins>
    </w:p>
    <w:p w14:paraId="08C58E91" w14:textId="77777777" w:rsidR="00B34DDE" w:rsidRPr="00A54D0F" w:rsidRDefault="00B34DDE" w:rsidP="00F67418">
      <w:pPr>
        <w:pStyle w:val="MORbody"/>
      </w:pPr>
      <w:r w:rsidRPr="00A54D0F">
        <w:rPr>
          <w:b/>
        </w:rPr>
        <w:t xml:space="preserve">Suspension Event </w:t>
      </w:r>
      <w:r w:rsidRPr="00A54D0F">
        <w:t>means where the ELNO knows or has reasonable grounds to suspect that the Subscriber:</w:t>
      </w:r>
    </w:p>
    <w:p w14:paraId="1DFB16E3" w14:textId="77777777" w:rsidR="00B34DDE" w:rsidRPr="00A54D0F" w:rsidRDefault="00B34DDE" w:rsidP="00F67418">
      <w:pPr>
        <w:pStyle w:val="MOR4"/>
        <w:numPr>
          <w:ilvl w:val="3"/>
          <w:numId w:val="19"/>
        </w:numPr>
      </w:pPr>
      <w:r w:rsidRPr="00A54D0F">
        <w:t>is in material breach of any of the Subscriber’s obligations under the Participation Rules; or</w:t>
      </w:r>
    </w:p>
    <w:p w14:paraId="44A9BD82" w14:textId="77777777" w:rsidR="00B34DDE" w:rsidRPr="00A54D0F" w:rsidRDefault="00B34DDE" w:rsidP="00F67418">
      <w:pPr>
        <w:pStyle w:val="MOR4"/>
      </w:pPr>
      <w:r w:rsidRPr="00A54D0F">
        <w:t>has or may have acted fraudulently in a way which may impact on a Conveyancing Transaction; or</w:t>
      </w:r>
    </w:p>
    <w:p w14:paraId="3ED80329" w14:textId="77777777" w:rsidR="00B34DDE" w:rsidRPr="00A54D0F" w:rsidRDefault="00B34DDE" w:rsidP="00F67418">
      <w:pPr>
        <w:pStyle w:val="MOR4"/>
      </w:pPr>
      <w:r w:rsidRPr="00A54D0F">
        <w:t>has or may have acted negligently in a way which may impact on a Conveyancing Transaction; or</w:t>
      </w:r>
    </w:p>
    <w:p w14:paraId="7FFE1B0D" w14:textId="77777777" w:rsidR="00B34DDE" w:rsidRPr="00A54D0F" w:rsidRDefault="00B34DDE" w:rsidP="00F67418">
      <w:pPr>
        <w:pStyle w:val="MOR4"/>
      </w:pPr>
      <w:r w:rsidRPr="00A54D0F">
        <w:t xml:space="preserve">poses a threat to the operation, security, integrity or stability of the ELN; or </w:t>
      </w:r>
    </w:p>
    <w:p w14:paraId="5260B5C9" w14:textId="77777777" w:rsidR="00B34DDE" w:rsidRPr="00A54D0F" w:rsidRDefault="00B34DDE" w:rsidP="00F67418">
      <w:pPr>
        <w:pStyle w:val="MOR4"/>
      </w:pPr>
      <w:r w:rsidRPr="00A54D0F">
        <w:t>has otherwise engaged in conduct contrary to the interests of other Subscribers or the Registrar, which may impact on a Conveyancing Transaction.</w:t>
      </w:r>
    </w:p>
    <w:p w14:paraId="632AC7CB" w14:textId="77777777" w:rsidR="00B34DDE" w:rsidRPr="00A54D0F" w:rsidRDefault="00B34DDE" w:rsidP="00F67418">
      <w:pPr>
        <w:pStyle w:val="MORbody"/>
      </w:pPr>
      <w:r w:rsidRPr="00A54D0F">
        <w:rPr>
          <w:b/>
        </w:rPr>
        <w:t xml:space="preserve">Termination Event </w:t>
      </w:r>
      <w:r w:rsidRPr="00A54D0F">
        <w:t>means where:</w:t>
      </w:r>
    </w:p>
    <w:p w14:paraId="7B3FA689" w14:textId="77777777" w:rsidR="00B34DDE" w:rsidRPr="00A54D0F" w:rsidRDefault="00B34DDE" w:rsidP="00F67418">
      <w:pPr>
        <w:pStyle w:val="MOR4"/>
        <w:numPr>
          <w:ilvl w:val="3"/>
          <w:numId w:val="20"/>
        </w:numPr>
      </w:pPr>
      <w:r w:rsidRPr="00A54D0F">
        <w:t xml:space="preserve">the ELNO knows or has reasonable grounds to believe that the Subscriber: </w:t>
      </w:r>
    </w:p>
    <w:p w14:paraId="53E4D645" w14:textId="77777777" w:rsidR="00B34DDE" w:rsidRPr="00A54D0F" w:rsidRDefault="00B34DDE" w:rsidP="0085032E">
      <w:pPr>
        <w:pStyle w:val="Heading5"/>
      </w:pPr>
      <w:r w:rsidRPr="00A54D0F">
        <w:t>is in material breach of any of the Subscriber’s obligations under the Participation Rules; or</w:t>
      </w:r>
    </w:p>
    <w:p w14:paraId="0CFD02B1" w14:textId="77777777" w:rsidR="00B34DDE" w:rsidRPr="00A54D0F" w:rsidRDefault="00B34DDE" w:rsidP="0085032E">
      <w:pPr>
        <w:pStyle w:val="Heading5"/>
      </w:pPr>
      <w:r w:rsidRPr="00A54D0F">
        <w:t>has or may have acted fraudulently in a way which may impact on a Conveyancing Transaction; or</w:t>
      </w:r>
    </w:p>
    <w:p w14:paraId="615CE9CF" w14:textId="77777777" w:rsidR="00B34DDE" w:rsidRPr="00A54D0F" w:rsidRDefault="00B34DDE" w:rsidP="0085032E">
      <w:pPr>
        <w:pStyle w:val="Heading5"/>
      </w:pPr>
      <w:r w:rsidRPr="00A54D0F">
        <w:t>has or may have acted negligently in a way which may impact on a Conveyancing Transaction; or</w:t>
      </w:r>
    </w:p>
    <w:p w14:paraId="44829C2A" w14:textId="77777777" w:rsidR="00B34DDE" w:rsidRPr="00A54D0F" w:rsidRDefault="00B34DDE" w:rsidP="0085032E">
      <w:pPr>
        <w:pStyle w:val="Heading5"/>
      </w:pPr>
      <w:r w:rsidRPr="00A54D0F">
        <w:t xml:space="preserve">poses a threat to the operation, security, integrity or stability of the ELN; or </w:t>
      </w:r>
    </w:p>
    <w:p w14:paraId="61ADDBA9" w14:textId="77777777" w:rsidR="00B34DDE" w:rsidRPr="00A54D0F" w:rsidRDefault="00B34DDE" w:rsidP="0085032E">
      <w:pPr>
        <w:pStyle w:val="Heading5"/>
      </w:pPr>
      <w:r w:rsidRPr="00A54D0F">
        <w:t>has otherwise engaged in conduct contrary to the interests of other Subscribers or the Registrar, which may impact on a Conveyancing Transaction; or</w:t>
      </w:r>
    </w:p>
    <w:p w14:paraId="65D0CB84" w14:textId="77777777" w:rsidR="00B34DDE" w:rsidRPr="00A54D0F" w:rsidRDefault="00B34DDE" w:rsidP="00F67418">
      <w:pPr>
        <w:pStyle w:val="MOR4"/>
      </w:pPr>
      <w:r w:rsidRPr="00A54D0F">
        <w:lastRenderedPageBreak/>
        <w:t>the Subscriber is subject to an order or directions of a court, tribunal, professional regulator or disciplinary body, which may impact on a Conveyancing Transaction.</w:t>
      </w:r>
    </w:p>
    <w:p w14:paraId="161C8117" w14:textId="77777777" w:rsidR="00B34DDE" w:rsidRPr="00A54D0F" w:rsidRDefault="00B34DDE" w:rsidP="00F67418">
      <w:pPr>
        <w:pStyle w:val="MORbody"/>
      </w:pPr>
      <w:r w:rsidRPr="00A54D0F">
        <w:rPr>
          <w:b/>
        </w:rPr>
        <w:t>Territory</w:t>
      </w:r>
      <w:r w:rsidRPr="00A54D0F">
        <w:t xml:space="preserve"> means the Australian Capital Territory and the Northern Territory of Australia.</w:t>
      </w:r>
    </w:p>
    <w:p w14:paraId="5E9105AD" w14:textId="77777777" w:rsidR="00B34DDE" w:rsidRPr="00A54D0F" w:rsidRDefault="00B34DDE" w:rsidP="00F67418">
      <w:pPr>
        <w:pStyle w:val="MORbody"/>
      </w:pPr>
      <w:r w:rsidRPr="00A54D0F">
        <w:rPr>
          <w:b/>
        </w:rPr>
        <w:t>Test Plan</w:t>
      </w:r>
      <w:r w:rsidRPr="00A54D0F">
        <w:t xml:space="preserve"> means a plan acceptable to the Registrar for the testing of the ELN.</w:t>
      </w:r>
    </w:p>
    <w:p w14:paraId="7C93B222" w14:textId="6FB53F39" w:rsidR="00B34DDE" w:rsidRPr="00A54D0F" w:rsidRDefault="00B34DDE" w:rsidP="00F67418">
      <w:pPr>
        <w:pStyle w:val="MORbody"/>
      </w:pPr>
      <w:r w:rsidRPr="00A54D0F">
        <w:rPr>
          <w:b/>
        </w:rPr>
        <w:t xml:space="preserve">Title Activity Check </w:t>
      </w:r>
      <w:r w:rsidRPr="00A54D0F">
        <w:t>means, for a Conveyancing Transaction, the notification of any change to the information in the Titles Register relating to the land the subject of the Conveyancing Transaction.</w:t>
      </w:r>
      <w:del w:id="152" w:author="Margaret A Astbury (DELWP)" w:date="2021-03-03T21:50:00Z">
        <w:r w:rsidRPr="002221D6">
          <w:delText xml:space="preserve"> </w:delText>
        </w:r>
      </w:del>
    </w:p>
    <w:p w14:paraId="4925BEF5" w14:textId="77777777" w:rsidR="00B34DDE" w:rsidRPr="00A54D0F" w:rsidRDefault="00B34DDE" w:rsidP="00F67418">
      <w:pPr>
        <w:pStyle w:val="MORbody"/>
      </w:pPr>
      <w:r w:rsidRPr="00A54D0F">
        <w:rPr>
          <w:b/>
        </w:rPr>
        <w:t>Titles Register</w:t>
      </w:r>
      <w:r w:rsidRPr="00A54D0F">
        <w:t xml:space="preserve"> has the meaning given to it in the ECNL.</w:t>
      </w:r>
    </w:p>
    <w:p w14:paraId="481B998A" w14:textId="77777777" w:rsidR="00B34DDE" w:rsidRPr="00A54D0F" w:rsidRDefault="00B34DDE" w:rsidP="00F67418">
      <w:pPr>
        <w:pStyle w:val="MORbody"/>
      </w:pPr>
      <w:r w:rsidRPr="00A54D0F">
        <w:rPr>
          <w:b/>
        </w:rPr>
        <w:t>Transaction Audit Records</w:t>
      </w:r>
      <w:r w:rsidRPr="00A54D0F">
        <w:t xml:space="preserve"> means a comprehensive Record of key transactions occurring in or associated with an Electronic Workspace or the ELN including, without limitation:</w:t>
      </w:r>
    </w:p>
    <w:p w14:paraId="65DE297C" w14:textId="77777777" w:rsidR="00B34DDE" w:rsidRPr="00A54D0F" w:rsidRDefault="00B34DDE" w:rsidP="00F67418">
      <w:pPr>
        <w:pStyle w:val="MOR4"/>
        <w:numPr>
          <w:ilvl w:val="3"/>
          <w:numId w:val="21"/>
        </w:numPr>
      </w:pPr>
      <w:r w:rsidRPr="00A54D0F">
        <w:t>changes made in an Electronic Workspace and which Subscriber made which changes to an Electronic Workspace; and</w:t>
      </w:r>
    </w:p>
    <w:p w14:paraId="16EA5889" w14:textId="77777777" w:rsidR="00B34DDE" w:rsidRPr="00A54D0F" w:rsidRDefault="00EE4643" w:rsidP="00F67418">
      <w:pPr>
        <w:pStyle w:val="MOR4"/>
      </w:pPr>
      <w:r w:rsidRPr="00A54D0F">
        <w:t>a</w:t>
      </w:r>
      <w:r w:rsidR="00B34DDE" w:rsidRPr="00A54D0F">
        <w:t>dministrative action taken by or for a Subscriber in relation to its use of the ELN; and</w:t>
      </w:r>
    </w:p>
    <w:p w14:paraId="3753351F" w14:textId="77777777" w:rsidR="00B34DDE" w:rsidRPr="00A54D0F" w:rsidRDefault="00B34DDE" w:rsidP="00F67418">
      <w:pPr>
        <w:pStyle w:val="MOR4"/>
      </w:pPr>
      <w:r w:rsidRPr="00A54D0F">
        <w:t>other actions of Subscribers in an Electronic Workspace; and</w:t>
      </w:r>
    </w:p>
    <w:p w14:paraId="0E29A654" w14:textId="77777777" w:rsidR="00B34DDE" w:rsidRPr="00A54D0F" w:rsidRDefault="00B34DDE" w:rsidP="00F67418">
      <w:pPr>
        <w:pStyle w:val="MOR4"/>
      </w:pPr>
      <w:r w:rsidRPr="00A54D0F">
        <w:t xml:space="preserve">changes in the status of an Electronic Workspace, </w:t>
      </w:r>
      <w:r w:rsidR="003A1681" w:rsidRPr="00A54D0F">
        <w:t xml:space="preserve">electronic </w:t>
      </w:r>
      <w:r w:rsidRPr="00A54D0F">
        <w:t>Registry Instruments or other electronic Documents within the Electronic Workspace; and</w:t>
      </w:r>
    </w:p>
    <w:p w14:paraId="6EDEA39A" w14:textId="77777777" w:rsidR="00B34DDE" w:rsidRPr="00A54D0F" w:rsidRDefault="00B34DDE" w:rsidP="00F67418">
      <w:pPr>
        <w:pStyle w:val="MOR4"/>
      </w:pPr>
      <w:r w:rsidRPr="00A54D0F">
        <w:t>events relating to the security and integrity of the ELN.</w:t>
      </w:r>
    </w:p>
    <w:p w14:paraId="6E3748E6" w14:textId="77777777" w:rsidR="00B34DDE" w:rsidRPr="00A54D0F" w:rsidRDefault="00B34DDE" w:rsidP="00F67418">
      <w:pPr>
        <w:pStyle w:val="MORbody"/>
      </w:pPr>
      <w:r w:rsidRPr="00A54D0F">
        <w:rPr>
          <w:b/>
        </w:rPr>
        <w:t>Transfer</w:t>
      </w:r>
      <w:r w:rsidRPr="00A54D0F">
        <w:t xml:space="preserve"> means a Document that transfers an estate or interest in land.</w:t>
      </w:r>
    </w:p>
    <w:p w14:paraId="59F4866E" w14:textId="77777777" w:rsidR="00B34DDE" w:rsidRPr="00A54D0F" w:rsidRDefault="00B34DDE" w:rsidP="00F67418">
      <w:pPr>
        <w:pStyle w:val="MORbody"/>
      </w:pPr>
      <w:r w:rsidRPr="00A54D0F">
        <w:rPr>
          <w:b/>
        </w:rPr>
        <w:t xml:space="preserve">Transition Plan </w:t>
      </w:r>
      <w:r w:rsidRPr="00A54D0F">
        <w:t xml:space="preserve">means the </w:t>
      </w:r>
      <w:r w:rsidR="00982CC7" w:rsidRPr="00A54D0F">
        <w:t xml:space="preserve">plan </w:t>
      </w:r>
      <w:r w:rsidRPr="00A54D0F">
        <w:t>referred to in Operating Requirement 21.1.</w:t>
      </w:r>
    </w:p>
    <w:p w14:paraId="14D612F0" w14:textId="77777777" w:rsidR="00384BF9" w:rsidRPr="00A54D0F" w:rsidRDefault="00384BF9" w:rsidP="0085032E">
      <w:pPr>
        <w:pStyle w:val="MORbody"/>
        <w:rPr>
          <w:ins w:id="153" w:author="Margaret A Astbury (DELWP)" w:date="2021-03-03T21:50:00Z"/>
        </w:rPr>
      </w:pPr>
      <w:ins w:id="154" w:author="Margaret A Astbury (DELWP)" w:date="2021-03-03T21:50:00Z">
        <w:r w:rsidRPr="00A54D0F">
          <w:rPr>
            <w:b/>
          </w:rPr>
          <w:t xml:space="preserve">Usage Anomaly Detection </w:t>
        </w:r>
        <w:r w:rsidRPr="00A54D0F">
          <w:t>means the identification of events, items or actions that do not conform to the expected pattern of usage.</w:t>
        </w:r>
      </w:ins>
    </w:p>
    <w:p w14:paraId="73A14705" w14:textId="77777777" w:rsidR="00B13FD7" w:rsidRPr="00A54D0F" w:rsidRDefault="00B34DDE" w:rsidP="003D7243">
      <w:pPr>
        <w:pStyle w:val="MOR4"/>
        <w:numPr>
          <w:ilvl w:val="0"/>
          <w:numId w:val="0"/>
        </w:numPr>
        <w:ind w:left="720"/>
        <w:rPr>
          <w:ins w:id="155" w:author="Margaret A Astbury (DELWP)" w:date="2021-03-03T21:50:00Z"/>
        </w:rPr>
      </w:pPr>
      <w:r w:rsidRPr="00A54D0F">
        <w:rPr>
          <w:b/>
        </w:rPr>
        <w:t>User</w:t>
      </w:r>
      <w:r w:rsidRPr="00A54D0F">
        <w:t xml:space="preserve"> means an Individual </w:t>
      </w:r>
      <w:ins w:id="156" w:author="Margaret A Astbury (DELWP)" w:date="2021-03-03T21:50:00Z">
        <w:r w:rsidR="00384BF9" w:rsidRPr="00A54D0F">
          <w:t>who</w:t>
        </w:r>
        <w:r w:rsidR="00B13FD7" w:rsidRPr="00A54D0F">
          <w:t>:</w:t>
        </w:r>
        <w:r w:rsidR="00384BF9" w:rsidRPr="00A54D0F">
          <w:t xml:space="preserve"> </w:t>
        </w:r>
      </w:ins>
    </w:p>
    <w:p w14:paraId="0D2E6FC0" w14:textId="69F63DEF" w:rsidR="00BD6BE7" w:rsidRPr="00A54D0F" w:rsidRDefault="00384BF9" w:rsidP="004B32D6">
      <w:pPr>
        <w:pStyle w:val="MOR4"/>
        <w:numPr>
          <w:ilvl w:val="3"/>
          <w:numId w:val="45"/>
        </w:numPr>
        <w:rPr>
          <w:ins w:id="157" w:author="Margaret A Astbury (DELWP)" w:date="2021-03-03T21:50:00Z"/>
        </w:rPr>
      </w:pPr>
      <w:ins w:id="158" w:author="Margaret A Astbury (DELWP)" w:date="2021-03-03T21:50:00Z">
        <w:r w:rsidRPr="00A54D0F">
          <w:t xml:space="preserve">is a principal, </w:t>
        </w:r>
        <w:r w:rsidR="00BD6BE7" w:rsidRPr="00A54D0F">
          <w:t>O</w:t>
        </w:r>
        <w:r w:rsidRPr="00A54D0F">
          <w:t xml:space="preserve">fficer, employee, agent or contractor of the Subscriber and is </w:t>
        </w:r>
      </w:ins>
      <w:r w:rsidR="00B34DDE" w:rsidRPr="00A54D0F">
        <w:t>authorised by a Subscriber to access and use the ELN on behalf of the Subscriber</w:t>
      </w:r>
      <w:ins w:id="159" w:author="Margaret A Astbury (DELWP)" w:date="2021-03-03T21:50:00Z">
        <w:r w:rsidR="00BD6BE7" w:rsidRPr="00A54D0F">
          <w:t>; or</w:t>
        </w:r>
      </w:ins>
    </w:p>
    <w:p w14:paraId="4981BFA3" w14:textId="77777777" w:rsidR="00B34DDE" w:rsidRPr="00A54D0F" w:rsidRDefault="006C222C" w:rsidP="00F67418">
      <w:pPr>
        <w:pStyle w:val="MOR4"/>
      </w:pPr>
      <w:ins w:id="160" w:author="Margaret A Astbury (DELWP)" w:date="2021-03-03T21:50:00Z">
        <w:r w:rsidRPr="00A54D0F">
          <w:t xml:space="preserve">has been appointed as the manager </w:t>
        </w:r>
        <w:r w:rsidR="00702958" w:rsidRPr="00A54D0F">
          <w:t xml:space="preserve">(however described) </w:t>
        </w:r>
        <w:r w:rsidRPr="00A54D0F">
          <w:t xml:space="preserve">of </w:t>
        </w:r>
        <w:r w:rsidR="003A30C7" w:rsidRPr="00A54D0F">
          <w:t xml:space="preserve">the business of </w:t>
        </w:r>
        <w:r w:rsidRPr="00A54D0F">
          <w:t xml:space="preserve">a </w:t>
        </w:r>
        <w:r w:rsidR="003A30C7" w:rsidRPr="00A54D0F">
          <w:t xml:space="preserve">Subscriber that is an Australian Legal Practitioner, </w:t>
        </w:r>
        <w:r w:rsidR="00FA33F0" w:rsidRPr="00A54D0F">
          <w:t>L</w:t>
        </w:r>
        <w:r w:rsidR="003A30C7" w:rsidRPr="00A54D0F">
          <w:t xml:space="preserve">aw </w:t>
        </w:r>
        <w:r w:rsidR="00FA33F0" w:rsidRPr="00A54D0F">
          <w:t>P</w:t>
        </w:r>
        <w:r w:rsidR="003A30C7" w:rsidRPr="00A54D0F">
          <w:t>ractice</w:t>
        </w:r>
        <w:r w:rsidR="00FA33F0" w:rsidRPr="00A54D0F">
          <w:t xml:space="preserve"> or</w:t>
        </w:r>
        <w:r w:rsidR="003A30C7" w:rsidRPr="00A54D0F">
          <w:t xml:space="preserve"> </w:t>
        </w:r>
        <w:r w:rsidR="00FA33F0" w:rsidRPr="00A54D0F">
          <w:t>L</w:t>
        </w:r>
        <w:r w:rsidR="003A30C7" w:rsidRPr="00A54D0F">
          <w:t xml:space="preserve">icensed </w:t>
        </w:r>
        <w:r w:rsidR="00FA33F0" w:rsidRPr="00A54D0F">
          <w:t>C</w:t>
        </w:r>
        <w:r w:rsidR="003A30C7" w:rsidRPr="00A54D0F">
          <w:t xml:space="preserve">onveyancer, </w:t>
        </w:r>
        <w:r w:rsidR="003833CC" w:rsidRPr="00A54D0F">
          <w:t>under any State or Territory l</w:t>
        </w:r>
        <w:r w:rsidR="00702958" w:rsidRPr="00A54D0F">
          <w:t>aw</w:t>
        </w:r>
      </w:ins>
      <w:r w:rsidR="00B34DDE" w:rsidRPr="00A54D0F">
        <w:t>.</w:t>
      </w:r>
    </w:p>
    <w:p w14:paraId="11A1B479" w14:textId="77777777" w:rsidR="00B34DDE" w:rsidRPr="00A54D0F" w:rsidRDefault="00B34DDE" w:rsidP="00F67418">
      <w:pPr>
        <w:pStyle w:val="MORbody"/>
        <w:tabs>
          <w:tab w:val="left" w:pos="7699"/>
        </w:tabs>
      </w:pPr>
      <w:r w:rsidRPr="00A54D0F">
        <w:rPr>
          <w:b/>
        </w:rPr>
        <w:t>Valid Digital Certificate</w:t>
      </w:r>
      <w:r w:rsidRPr="00A54D0F">
        <w:t xml:space="preserve"> means a Digital Certificate issued by a Certification Authority that has not been revoked or suspended by the Certification Authority and remains operational.</w:t>
      </w:r>
    </w:p>
    <w:p w14:paraId="03953AC9" w14:textId="77777777" w:rsidR="00B34DDE" w:rsidRPr="00A54D0F" w:rsidRDefault="00B34DDE" w:rsidP="00F67418">
      <w:pPr>
        <w:pStyle w:val="MORbody"/>
      </w:pPr>
      <w:r w:rsidRPr="00A54D0F">
        <w:rPr>
          <w:b/>
        </w:rPr>
        <w:t xml:space="preserve">Withdrawal of Caveat </w:t>
      </w:r>
      <w:r w:rsidRPr="00A54D0F">
        <w:t>means a Document under the Land Titles Legislation which removes a Caveat.</w:t>
      </w:r>
    </w:p>
    <w:p w14:paraId="0EFCE6AC" w14:textId="77777777" w:rsidR="00B34DDE" w:rsidRPr="00A54D0F" w:rsidRDefault="00B34DDE" w:rsidP="00F67418">
      <w:pPr>
        <w:pStyle w:val="MORbody"/>
      </w:pPr>
      <w:r w:rsidRPr="00A54D0F">
        <w:rPr>
          <w:b/>
        </w:rPr>
        <w:lastRenderedPageBreak/>
        <w:t>Workspace Data</w:t>
      </w:r>
      <w:r w:rsidRPr="00A54D0F">
        <w:t xml:space="preserve"> means data in an Electronic Workspace.</w:t>
      </w:r>
    </w:p>
    <w:p w14:paraId="172A0A10" w14:textId="77777777" w:rsidR="00B34DDE" w:rsidRPr="00A54D0F" w:rsidRDefault="00B34DDE" w:rsidP="00AA08D7">
      <w:pPr>
        <w:pStyle w:val="Heading20"/>
      </w:pPr>
      <w:bookmarkStart w:id="161" w:name="_Toc425791877"/>
      <w:bookmarkStart w:id="162" w:name="_Toc480377476"/>
      <w:bookmarkStart w:id="163" w:name="_Toc27129482"/>
      <w:bookmarkStart w:id="164" w:name="_Toc531329573"/>
      <w:bookmarkStart w:id="165" w:name="_Toc63686837"/>
      <w:bookmarkStart w:id="166" w:name="_Toc63687071"/>
      <w:r w:rsidRPr="00A54D0F">
        <w:t>Interpretation</w:t>
      </w:r>
      <w:bookmarkEnd w:id="161"/>
      <w:bookmarkEnd w:id="162"/>
      <w:bookmarkEnd w:id="163"/>
      <w:bookmarkEnd w:id="164"/>
      <w:bookmarkEnd w:id="165"/>
      <w:bookmarkEnd w:id="166"/>
    </w:p>
    <w:p w14:paraId="42D0B66B" w14:textId="77777777" w:rsidR="00B34DDE" w:rsidRPr="00A54D0F" w:rsidRDefault="00B34DDE" w:rsidP="00F67418">
      <w:pPr>
        <w:pStyle w:val="MORbody"/>
      </w:pPr>
      <w:r w:rsidRPr="00A54D0F">
        <w:t>In these Operating Requirements, unless a contrary intention is evident:</w:t>
      </w:r>
    </w:p>
    <w:p w14:paraId="5BF2FFF6" w14:textId="77777777" w:rsidR="00B34DDE" w:rsidRPr="00A54D0F" w:rsidRDefault="00B34DDE" w:rsidP="00F67418">
      <w:pPr>
        <w:pStyle w:val="MOR3"/>
      </w:pPr>
      <w:r w:rsidRPr="00A54D0F">
        <w:t>A reference to these Operating Requirements is a reference to these Operating Requirements as amended, varied or substituted from time to time.</w:t>
      </w:r>
    </w:p>
    <w:p w14:paraId="14525916" w14:textId="77777777" w:rsidR="00B34DDE" w:rsidRPr="00A54D0F" w:rsidRDefault="00B34DDE" w:rsidP="00F67418">
      <w:pPr>
        <w:pStyle w:val="MOR3"/>
      </w:pPr>
      <w:r w:rsidRPr="00A54D0F">
        <w:t>A reference to any legislation or to any provision of any legislation includes:</w:t>
      </w:r>
    </w:p>
    <w:p w14:paraId="363056DE" w14:textId="77777777" w:rsidR="00B34DDE" w:rsidRPr="00A54D0F" w:rsidRDefault="00B34DDE" w:rsidP="00F67418">
      <w:pPr>
        <w:pStyle w:val="MOR4"/>
      </w:pPr>
      <w:r w:rsidRPr="00A54D0F">
        <w:t>all legislation, regulations, proclamations, ordinances, by-laws and instruments issued under that legislation or provision; and</w:t>
      </w:r>
    </w:p>
    <w:p w14:paraId="77814D20" w14:textId="77777777" w:rsidR="00B34DDE" w:rsidRPr="00A54D0F" w:rsidRDefault="00B34DDE" w:rsidP="00F67418">
      <w:pPr>
        <w:pStyle w:val="MOR4"/>
      </w:pPr>
      <w:r w:rsidRPr="00A54D0F">
        <w:t>any modification, consolidation, amendment, re-enactment or substitution of that legislation or provision.</w:t>
      </w:r>
    </w:p>
    <w:p w14:paraId="3678B398" w14:textId="77777777" w:rsidR="00B34DDE" w:rsidRPr="00A54D0F" w:rsidRDefault="00B34DDE" w:rsidP="00F67418">
      <w:pPr>
        <w:pStyle w:val="MOR3"/>
      </w:pPr>
      <w:r w:rsidRPr="00A54D0F">
        <w:t>A word importing:</w:t>
      </w:r>
    </w:p>
    <w:p w14:paraId="4F8EA882" w14:textId="77777777" w:rsidR="00B34DDE" w:rsidRPr="00A54D0F" w:rsidRDefault="00B34DDE" w:rsidP="00F67418">
      <w:pPr>
        <w:pStyle w:val="MOR4"/>
      </w:pPr>
      <w:r w:rsidRPr="00A54D0F">
        <w:t>the singular includes the plural; and</w:t>
      </w:r>
    </w:p>
    <w:p w14:paraId="2EE35859" w14:textId="77777777" w:rsidR="00B34DDE" w:rsidRPr="00A54D0F" w:rsidRDefault="00B34DDE" w:rsidP="00F67418">
      <w:pPr>
        <w:pStyle w:val="MOR4"/>
      </w:pPr>
      <w:r w:rsidRPr="00A54D0F">
        <w:t>the plural includes the singular; and</w:t>
      </w:r>
    </w:p>
    <w:p w14:paraId="62C10EFE" w14:textId="77777777" w:rsidR="00B34DDE" w:rsidRPr="00A54D0F" w:rsidRDefault="00B34DDE" w:rsidP="00F67418">
      <w:pPr>
        <w:pStyle w:val="MOR4"/>
      </w:pPr>
      <w:r w:rsidRPr="00A54D0F">
        <w:t>a gender includes every other gender.</w:t>
      </w:r>
    </w:p>
    <w:p w14:paraId="23691D1D" w14:textId="77777777" w:rsidR="00B34DDE" w:rsidRPr="00A54D0F" w:rsidRDefault="00B34DDE" w:rsidP="00F67418">
      <w:pPr>
        <w:pStyle w:val="MOR3"/>
      </w:pPr>
      <w:r w:rsidRPr="00A54D0F">
        <w:t>If any act pursuant to these Operating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128E9829" w14:textId="77777777" w:rsidR="00B34DDE" w:rsidRPr="00A54D0F" w:rsidRDefault="00B34DDE" w:rsidP="00F67418">
      <w:pPr>
        <w:pStyle w:val="MOR3"/>
      </w:pPr>
      <w:r w:rsidRPr="00A54D0F">
        <w:t>Where a word or phrase is given a defined meaning, any other part of speech or grammatical form in respect of that word or phrase has a corresponding meaning.</w:t>
      </w:r>
    </w:p>
    <w:p w14:paraId="03702056" w14:textId="77777777" w:rsidR="00B34DDE" w:rsidRPr="00A54D0F" w:rsidRDefault="00B34DDE" w:rsidP="00F67418">
      <w:pPr>
        <w:pStyle w:val="MOR3"/>
      </w:pPr>
      <w:r w:rsidRPr="00A54D0F">
        <w:t>A reference to two or more Persons is a reference to those Persons jointly and severally.</w:t>
      </w:r>
    </w:p>
    <w:p w14:paraId="7F9522A2" w14:textId="77777777" w:rsidR="00B34DDE" w:rsidRPr="00A54D0F" w:rsidRDefault="00B34DDE" w:rsidP="00F67418">
      <w:pPr>
        <w:pStyle w:val="MOR3"/>
      </w:pPr>
      <w:r w:rsidRPr="00A54D0F">
        <w:t>A reference to a requirement or schedule is a reference to a requirement of, or a schedule to, these Operating Requirements.</w:t>
      </w:r>
    </w:p>
    <w:p w14:paraId="175EA52E" w14:textId="77777777" w:rsidR="00B34DDE" w:rsidRPr="00A54D0F" w:rsidRDefault="00B34DDE" w:rsidP="00F67418">
      <w:pPr>
        <w:pStyle w:val="MOR3"/>
      </w:pPr>
      <w:r w:rsidRPr="00A54D0F">
        <w:t>A reference to an Operating Requirement includes a reference to all of its sub-requirements.</w:t>
      </w:r>
    </w:p>
    <w:p w14:paraId="24F380CC" w14:textId="77777777" w:rsidR="00B34DDE" w:rsidRPr="00A54D0F" w:rsidRDefault="00B34DDE" w:rsidP="00F67418">
      <w:pPr>
        <w:pStyle w:val="MOR3"/>
      </w:pPr>
      <w:r w:rsidRPr="00A54D0F">
        <w:t>A reference to dollars is to Australian dollars.</w:t>
      </w:r>
    </w:p>
    <w:p w14:paraId="2CA0D698" w14:textId="77777777" w:rsidR="00B34DDE" w:rsidRPr="00A54D0F" w:rsidRDefault="00B34DDE" w:rsidP="00F67418">
      <w:pPr>
        <w:pStyle w:val="MOR3"/>
      </w:pPr>
      <w:r w:rsidRPr="00A54D0F">
        <w:t>Where general words are associated with specific words which define a class, the general words are not limited by reference to that class.</w:t>
      </w:r>
    </w:p>
    <w:p w14:paraId="31555FCF" w14:textId="77777777" w:rsidR="00B34DDE" w:rsidRPr="00A54D0F" w:rsidRDefault="00B34DDE" w:rsidP="00F67418">
      <w:pPr>
        <w:pStyle w:val="MOR3"/>
      </w:pPr>
      <w:r w:rsidRPr="00A54D0F">
        <w:t xml:space="preserve">The </w:t>
      </w:r>
      <w:r w:rsidR="0042440C" w:rsidRPr="00A54D0F">
        <w:t>Operating R</w:t>
      </w:r>
      <w:r w:rsidRPr="00A54D0F">
        <w:t>equirement headings are for convenience only and they do not form part of these Operating Requirements.</w:t>
      </w:r>
    </w:p>
    <w:p w14:paraId="334952D4" w14:textId="77777777" w:rsidR="00B34DDE" w:rsidRPr="00A54D0F" w:rsidRDefault="00B34DDE" w:rsidP="00F67418">
      <w:pPr>
        <w:pStyle w:val="MOR3"/>
      </w:pPr>
      <w:r w:rsidRPr="00A54D0F">
        <w:t>The word “or” is not exclusive.</w:t>
      </w:r>
    </w:p>
    <w:p w14:paraId="1EFB658F" w14:textId="77777777" w:rsidR="00B34DDE" w:rsidRPr="00A54D0F" w:rsidRDefault="00B34DDE" w:rsidP="00F67418">
      <w:pPr>
        <w:pStyle w:val="MOR3"/>
      </w:pPr>
      <w:r w:rsidRPr="00A54D0F">
        <w:lastRenderedPageBreak/>
        <w:t>Where there is any inconsistency between the description of an ELNO’s obligations in an Operating Requirement and in a schedule to these Operating Requirements, the Operating Requirement will prevail to the extent of the inconsistency.</w:t>
      </w:r>
    </w:p>
    <w:p w14:paraId="2D73F0EC" w14:textId="4793A907" w:rsidR="00B34DDE" w:rsidRPr="00A54D0F" w:rsidRDefault="00B34DDE" w:rsidP="00FF4D1B">
      <w:pPr>
        <w:pStyle w:val="Heading1"/>
      </w:pPr>
      <w:bookmarkStart w:id="167" w:name="_Toc27129483"/>
      <w:bookmarkStart w:id="168" w:name="_Toc531329574"/>
      <w:bookmarkStart w:id="169" w:name="_Toc63686838"/>
      <w:bookmarkStart w:id="170" w:name="_Toc63687072"/>
      <w:r w:rsidRPr="00A54D0F">
        <w:t>COMPLIANCE WITH OPERATING REQUIREMENTS</w:t>
      </w:r>
      <w:bookmarkEnd w:id="167"/>
      <w:bookmarkEnd w:id="168"/>
      <w:bookmarkEnd w:id="169"/>
      <w:bookmarkEnd w:id="170"/>
    </w:p>
    <w:p w14:paraId="53EE5CA2" w14:textId="77777777" w:rsidR="00B34DDE" w:rsidRPr="00A54D0F" w:rsidRDefault="00B34DDE" w:rsidP="00F67418">
      <w:pPr>
        <w:pStyle w:val="MORbody"/>
      </w:pPr>
      <w:r w:rsidRPr="00A54D0F">
        <w:t xml:space="preserve">The ELNO </w:t>
      </w:r>
      <w:ins w:id="171" w:author="Margaret A Astbury (DELWP)" w:date="2021-03-03T21:50:00Z">
        <w:r w:rsidR="009675BD" w:rsidRPr="00A54D0F">
          <w:t xml:space="preserve">or Potential ELNO </w:t>
        </w:r>
      </w:ins>
      <w:r w:rsidRPr="00A54D0F">
        <w:t>must:</w:t>
      </w:r>
    </w:p>
    <w:p w14:paraId="7A6496F4" w14:textId="26B2D8D6" w:rsidR="00B34DDE" w:rsidRPr="00A54D0F" w:rsidRDefault="00B34DDE" w:rsidP="00F67418">
      <w:pPr>
        <w:pStyle w:val="MOR4"/>
      </w:pPr>
      <w:r w:rsidRPr="00A54D0F">
        <w:t xml:space="preserve">as a qualification for approval, be able to comply with these Operating Requirements at the time the ELNO </w:t>
      </w:r>
      <w:ins w:id="172" w:author="Margaret A Astbury (DELWP)" w:date="2021-03-03T21:50:00Z">
        <w:r w:rsidR="002E1F91" w:rsidRPr="00A54D0F">
          <w:t xml:space="preserve">or Potential ELNO </w:t>
        </w:r>
      </w:ins>
      <w:r w:rsidRPr="00A54D0F">
        <w:t>applies for Approval; and</w:t>
      </w:r>
    </w:p>
    <w:p w14:paraId="00000242" w14:textId="77777777" w:rsidR="00B34DDE" w:rsidRPr="00A54D0F" w:rsidRDefault="00B34DDE" w:rsidP="00F67418">
      <w:pPr>
        <w:pStyle w:val="MOR4"/>
      </w:pPr>
      <w:r w:rsidRPr="00A54D0F">
        <w:t>comply with these Operating Requirements and any conditions on the Approval whilst an Approval is held by the ELNO; and</w:t>
      </w:r>
    </w:p>
    <w:p w14:paraId="1B635BF2" w14:textId="77777777" w:rsidR="00B34DDE" w:rsidRPr="00A54D0F" w:rsidRDefault="00B34DDE" w:rsidP="00F67418">
      <w:pPr>
        <w:pStyle w:val="MOR4"/>
      </w:pPr>
      <w:r w:rsidRPr="00A54D0F">
        <w:t>continue to comply with Operating Requirements 19 and 21 after the ELNO ceases to hold an Approval,</w:t>
      </w:r>
    </w:p>
    <w:p w14:paraId="4DCB0EB5" w14:textId="77777777" w:rsidR="00B34DDE" w:rsidRPr="00A54D0F" w:rsidRDefault="00B34DDE" w:rsidP="00F67418">
      <w:pPr>
        <w:pStyle w:val="MORbody"/>
      </w:pPr>
      <w:r w:rsidRPr="00A54D0F">
        <w:t>unless the Registrar, in his or her absolute discretion, waives compliance by the ELNO with any Operating Requirement in accordance with section 27 of the ECNL.</w:t>
      </w:r>
    </w:p>
    <w:p w14:paraId="02001B70" w14:textId="77777777" w:rsidR="00B34DDE" w:rsidRPr="00A54D0F" w:rsidRDefault="00B34DDE" w:rsidP="00FF4D1B">
      <w:pPr>
        <w:pStyle w:val="Heading1"/>
      </w:pPr>
      <w:bookmarkStart w:id="173" w:name="_Toc425791879"/>
      <w:bookmarkStart w:id="174" w:name="_Toc480377478"/>
      <w:bookmarkStart w:id="175" w:name="_Toc27129484"/>
      <w:bookmarkStart w:id="176" w:name="_Toc531329575"/>
      <w:bookmarkStart w:id="177" w:name="_Toc63686839"/>
      <w:bookmarkStart w:id="178" w:name="_Toc63687073"/>
      <w:r w:rsidRPr="00A54D0F">
        <w:t xml:space="preserve">ELNO </w:t>
      </w:r>
      <w:bookmarkEnd w:id="173"/>
      <w:bookmarkEnd w:id="174"/>
      <w:r w:rsidRPr="00A54D0F">
        <w:t>ELIGIBILITY CRITERIA</w:t>
      </w:r>
      <w:bookmarkEnd w:id="175"/>
      <w:bookmarkEnd w:id="176"/>
      <w:bookmarkEnd w:id="177"/>
      <w:bookmarkEnd w:id="178"/>
    </w:p>
    <w:p w14:paraId="59293775" w14:textId="3C5124E2" w:rsidR="00B34DDE" w:rsidRPr="00A54D0F" w:rsidRDefault="00B34DDE" w:rsidP="00AA08D7">
      <w:pPr>
        <w:pStyle w:val="Heading20"/>
      </w:pPr>
      <w:bookmarkStart w:id="179" w:name="_Toc425791880"/>
      <w:bookmarkStart w:id="180" w:name="_Toc480377479"/>
      <w:bookmarkStart w:id="181" w:name="_Toc27129485"/>
      <w:bookmarkStart w:id="182" w:name="_Toc531329576"/>
      <w:bookmarkStart w:id="183" w:name="_Toc63686840"/>
      <w:bookmarkStart w:id="184" w:name="_Toc63687074"/>
      <w:r w:rsidRPr="00A54D0F">
        <w:t>ABN</w:t>
      </w:r>
      <w:bookmarkEnd w:id="179"/>
      <w:bookmarkEnd w:id="180"/>
      <w:bookmarkEnd w:id="181"/>
      <w:bookmarkEnd w:id="182"/>
      <w:bookmarkEnd w:id="183"/>
      <w:bookmarkEnd w:id="184"/>
    </w:p>
    <w:p w14:paraId="1D415DF2" w14:textId="77777777" w:rsidR="00B34DDE" w:rsidRPr="00A54D0F" w:rsidRDefault="00B34DDE" w:rsidP="00F67418">
      <w:pPr>
        <w:pStyle w:val="MORbody"/>
      </w:pPr>
      <w:r w:rsidRPr="00A54D0F">
        <w:t>The ELNO must have an ABN and be registered for GST.</w:t>
      </w:r>
    </w:p>
    <w:p w14:paraId="6FBDE09B" w14:textId="77777777" w:rsidR="00B34DDE" w:rsidRPr="00A54D0F" w:rsidRDefault="00B34DDE" w:rsidP="00AA08D7">
      <w:pPr>
        <w:pStyle w:val="Heading20"/>
      </w:pPr>
      <w:bookmarkStart w:id="185" w:name="_Toc425791881"/>
      <w:bookmarkStart w:id="186" w:name="_Toc480377480"/>
      <w:bookmarkStart w:id="187" w:name="_Toc27129486"/>
      <w:bookmarkStart w:id="188" w:name="_Toc531329577"/>
      <w:bookmarkStart w:id="189" w:name="_Toc63686841"/>
      <w:bookmarkStart w:id="190" w:name="_Toc63687075"/>
      <w:r w:rsidRPr="00A54D0F">
        <w:t>Status</w:t>
      </w:r>
      <w:bookmarkEnd w:id="185"/>
      <w:bookmarkEnd w:id="186"/>
      <w:bookmarkEnd w:id="187"/>
      <w:bookmarkEnd w:id="188"/>
      <w:bookmarkEnd w:id="189"/>
      <w:bookmarkEnd w:id="190"/>
    </w:p>
    <w:p w14:paraId="625E9663" w14:textId="77777777" w:rsidR="00B34DDE" w:rsidRPr="00A54D0F" w:rsidRDefault="00B34DDE" w:rsidP="00F67418">
      <w:pPr>
        <w:pStyle w:val="MORbody"/>
      </w:pPr>
      <w:r w:rsidRPr="00A54D0F">
        <w:t>The ELNO must:</w:t>
      </w:r>
    </w:p>
    <w:p w14:paraId="61BC4C5F" w14:textId="77777777" w:rsidR="00B34DDE" w:rsidRPr="00A54D0F" w:rsidRDefault="00B34DDE" w:rsidP="00F67418">
      <w:pPr>
        <w:pStyle w:val="MOR4"/>
      </w:pPr>
      <w:r w:rsidRPr="00A54D0F">
        <w:t>be a corporation registered under the Corporations Act; and</w:t>
      </w:r>
    </w:p>
    <w:p w14:paraId="0FCAD4BF" w14:textId="77777777" w:rsidR="00B34DDE" w:rsidRPr="00A54D0F" w:rsidRDefault="00B34DDE" w:rsidP="00F67418">
      <w:pPr>
        <w:pStyle w:val="MOR4"/>
      </w:pPr>
      <w:r w:rsidRPr="00A54D0F">
        <w:t xml:space="preserve">if it is a foreign body corporate, be registered under Division 2 of Part 5B.2 of the Corporations Act and obtain any necessary approvals under the </w:t>
      </w:r>
      <w:r w:rsidRPr="00A54D0F">
        <w:rPr>
          <w:i/>
        </w:rPr>
        <w:t>Foreign Acquisitions and Takeovers Act 1975</w:t>
      </w:r>
      <w:r w:rsidRPr="00A54D0F">
        <w:t xml:space="preserve"> (Cth); and</w:t>
      </w:r>
    </w:p>
    <w:p w14:paraId="73505D01" w14:textId="77777777" w:rsidR="00B34DDE" w:rsidRPr="00A54D0F" w:rsidRDefault="00B34DDE" w:rsidP="00F67418">
      <w:pPr>
        <w:pStyle w:val="MOR4"/>
      </w:pPr>
      <w:r w:rsidRPr="00A54D0F">
        <w:t>ensure that the constituting Documents of the ELNO empower the ELNO to assume the obligations set out in these Operating Requirements and to do all things that it can reasonably contemplate will be required by these Operating Requirements.</w:t>
      </w:r>
    </w:p>
    <w:p w14:paraId="6D0CE35A" w14:textId="0E8F8B77" w:rsidR="00B34DDE" w:rsidRPr="00A54D0F" w:rsidRDefault="00B34DDE" w:rsidP="00AA08D7">
      <w:pPr>
        <w:pStyle w:val="Heading20"/>
      </w:pPr>
      <w:bookmarkStart w:id="191" w:name="_Toc425791882"/>
      <w:bookmarkStart w:id="192" w:name="_Toc480377481"/>
      <w:bookmarkStart w:id="193" w:name="_Toc27129487"/>
      <w:bookmarkStart w:id="194" w:name="_Toc531329578"/>
      <w:bookmarkStart w:id="195" w:name="_Toc63686842"/>
      <w:bookmarkStart w:id="196" w:name="_Toc63687076"/>
      <w:r w:rsidRPr="00A54D0F">
        <w:t>Character</w:t>
      </w:r>
      <w:bookmarkEnd w:id="191"/>
      <w:bookmarkEnd w:id="192"/>
      <w:bookmarkEnd w:id="193"/>
      <w:bookmarkEnd w:id="194"/>
      <w:bookmarkEnd w:id="195"/>
      <w:bookmarkEnd w:id="196"/>
    </w:p>
    <w:p w14:paraId="227AD46E" w14:textId="77777777" w:rsidR="00B34DDE" w:rsidRPr="00A54D0F" w:rsidRDefault="00B34DDE" w:rsidP="00F67418">
      <w:pPr>
        <w:pStyle w:val="MOR3"/>
      </w:pPr>
      <w:r w:rsidRPr="00A54D0F">
        <w:t>The ELNO must be of good corporate character and reputation and, without limitation, must:</w:t>
      </w:r>
    </w:p>
    <w:p w14:paraId="3992E5F5" w14:textId="77777777" w:rsidR="00B34DDE" w:rsidRPr="002221D6" w:rsidRDefault="00B34DDE" w:rsidP="002221D6">
      <w:pPr>
        <w:pStyle w:val="MOR4"/>
        <w:rPr>
          <w:del w:id="197" w:author="Margaret A Astbury (DELWP)" w:date="2021-03-03T21:50:00Z"/>
        </w:rPr>
      </w:pPr>
      <w:r w:rsidRPr="00A54D0F">
        <w:t xml:space="preserve">ensure that the ELNO </w:t>
      </w:r>
      <w:del w:id="198" w:author="Margaret A Astbury (DELWP)" w:date="2021-03-03T21:50:00Z">
        <w:r w:rsidRPr="002221D6">
          <w:delText>and the ELNO’s principals, directors or officers are</w:delText>
        </w:r>
      </w:del>
      <w:ins w:id="199" w:author="Margaret A Astbury (DELWP)" w:date="2021-03-03T21:50:00Z">
        <w:r w:rsidR="00392C72" w:rsidRPr="00A54D0F">
          <w:t>is</w:t>
        </w:r>
      </w:ins>
      <w:r w:rsidRPr="00A54D0F">
        <w:t xml:space="preserve"> not and </w:t>
      </w:r>
      <w:del w:id="200" w:author="Margaret A Astbury (DELWP)" w:date="2021-03-03T21:50:00Z">
        <w:r w:rsidRPr="002221D6">
          <w:delText>have</w:delText>
        </w:r>
      </w:del>
      <w:ins w:id="201" w:author="Margaret A Astbury (DELWP)" w:date="2021-03-03T21:50:00Z">
        <w:r w:rsidR="00392C72" w:rsidRPr="00A54D0F">
          <w:t>has</w:t>
        </w:r>
      </w:ins>
      <w:r w:rsidR="00392C72" w:rsidRPr="00A54D0F">
        <w:t xml:space="preserve"> </w:t>
      </w:r>
      <w:r w:rsidRPr="00A54D0F">
        <w:t xml:space="preserve">not been subject to any of the matters listed </w:t>
      </w:r>
      <w:del w:id="202" w:author="Margaret A Astbury (DELWP)" w:date="2021-03-03T21:50:00Z">
        <w:r w:rsidRPr="002221D6">
          <w:delText>in 4.3.1(b)(i) to (vii) below; and</w:delText>
        </w:r>
      </w:del>
    </w:p>
    <w:p w14:paraId="5336C202" w14:textId="588B5A8C" w:rsidR="00B34DDE" w:rsidRPr="00A54D0F" w:rsidRDefault="00392C72" w:rsidP="00F67418">
      <w:pPr>
        <w:pStyle w:val="AlphaList0"/>
        <w:numPr>
          <w:ilvl w:val="3"/>
          <w:numId w:val="5"/>
        </w:numPr>
      </w:pPr>
      <w:r w:rsidRPr="00A54D0F">
        <w:t>below:</w:t>
      </w:r>
    </w:p>
    <w:p w14:paraId="39860041" w14:textId="77777777" w:rsidR="00001A7B" w:rsidRPr="00A54D0F" w:rsidRDefault="00001A7B" w:rsidP="00001A7B">
      <w:pPr>
        <w:pStyle w:val="Heading5"/>
      </w:pPr>
      <w:r w:rsidRPr="00A54D0F">
        <w:lastRenderedPageBreak/>
        <w:t>an Insolvency Event within the last five years; or</w:t>
      </w:r>
    </w:p>
    <w:p w14:paraId="64C483D2" w14:textId="77777777" w:rsidR="00001A7B" w:rsidRPr="00A54D0F" w:rsidRDefault="00001A7B" w:rsidP="00001A7B">
      <w:pPr>
        <w:pStyle w:val="Heading5"/>
      </w:pPr>
      <w:r w:rsidRPr="00A54D0F">
        <w:t>a conviction for fraud or an indictable offence or any offence for dishonesty against any law in connection with business, professional or commercial activities; or</w:t>
      </w:r>
    </w:p>
    <w:p w14:paraId="6201F0B2" w14:textId="77777777" w:rsidR="00001A7B" w:rsidRPr="00A54D0F" w:rsidRDefault="00001A7B" w:rsidP="00001A7B">
      <w:pPr>
        <w:pStyle w:val="Heading5"/>
      </w:pPr>
      <w:r w:rsidRPr="00A54D0F">
        <w:t>disqualification from managing a body corporate under the Corporations Act; or</w:t>
      </w:r>
    </w:p>
    <w:p w14:paraId="7F7BBB98" w14:textId="77777777" w:rsidR="00001A7B" w:rsidRPr="00A54D0F" w:rsidRDefault="00001A7B" w:rsidP="00001A7B">
      <w:pPr>
        <w:pStyle w:val="Heading5"/>
      </w:pPr>
      <w:r w:rsidRPr="00A54D0F">
        <w:t>any fine, banning, suspension or other disciplinary measure for financial or professional misconduct; or</w:t>
      </w:r>
    </w:p>
    <w:p w14:paraId="48D8BBBE" w14:textId="4AC561A1" w:rsidR="00001A7B" w:rsidRPr="00A54D0F" w:rsidRDefault="00001A7B" w:rsidP="00001A7B">
      <w:pPr>
        <w:pStyle w:val="Heading5"/>
      </w:pPr>
      <w:r w:rsidRPr="00A54D0F">
        <w:t>any</w:t>
      </w:r>
      <w:ins w:id="203" w:author="Margaret A Astbury (DELWP)" w:date="2021-03-03T21:50:00Z">
        <w:r w:rsidRPr="00A54D0F">
          <w:t xml:space="preserve"> </w:t>
        </w:r>
        <w:r w:rsidR="005E29D5" w:rsidRPr="00A54D0F">
          <w:t>determination of a</w:t>
        </w:r>
      </w:ins>
      <w:r w:rsidR="005E29D5" w:rsidRPr="00A54D0F">
        <w:t xml:space="preserve"> </w:t>
      </w:r>
      <w:r w:rsidRPr="00A54D0F">
        <w:t>disciplinary action of any government or governmental authority or agency, or any regulatory authority of a financial market or a profession</w:t>
      </w:r>
      <w:ins w:id="204" w:author="Margaret A Astbury (DELWP)" w:date="2021-03-03T21:50:00Z">
        <w:r w:rsidR="00CF0065" w:rsidRPr="00A54D0F">
          <w:t>,</w:t>
        </w:r>
        <w:r w:rsidR="002E1F91" w:rsidRPr="00A54D0F">
          <w:t xml:space="preserve"> which may impact </w:t>
        </w:r>
        <w:r w:rsidR="00015B6D" w:rsidRPr="00A54D0F">
          <w:t xml:space="preserve">on </w:t>
        </w:r>
        <w:r w:rsidR="002E1F91" w:rsidRPr="00A54D0F">
          <w:t>the ELNO’s ability to operate an ELN</w:t>
        </w:r>
        <w:r w:rsidR="00CF0065" w:rsidRPr="00A54D0F">
          <w:t>,</w:t>
        </w:r>
        <w:r w:rsidR="008F0535" w:rsidRPr="00A54D0F">
          <w:t xml:space="preserve"> or the integrity </w:t>
        </w:r>
        <w:r w:rsidR="00AF1DA1" w:rsidRPr="00A54D0F">
          <w:t>of the Titles Re</w:t>
        </w:r>
        <w:r w:rsidR="008F0535" w:rsidRPr="00A54D0F">
          <w:t>gister</w:t>
        </w:r>
      </w:ins>
      <w:r w:rsidRPr="00A54D0F">
        <w:t>; or</w:t>
      </w:r>
    </w:p>
    <w:p w14:paraId="3DA735E0" w14:textId="77777777" w:rsidR="00001A7B" w:rsidRPr="00A54D0F" w:rsidRDefault="00001A7B" w:rsidP="00001A7B">
      <w:pPr>
        <w:pStyle w:val="Heading5"/>
      </w:pPr>
      <w:r w:rsidRPr="00A54D0F">
        <w:t>any refusal of membership or revocation of membership of any financial markets, legal or accounting professional organisation or body on the grounds of financial or professional misconduct, fraud or dishonesty; or</w:t>
      </w:r>
    </w:p>
    <w:p w14:paraId="52CAA1A6" w14:textId="592C1631" w:rsidR="00001A7B" w:rsidRPr="00A54D0F" w:rsidRDefault="00001A7B" w:rsidP="00001A7B">
      <w:pPr>
        <w:pStyle w:val="Heading5"/>
      </w:pPr>
      <w:r w:rsidRPr="00A54D0F">
        <w:t>any refusal of an application to provide an electronic Lodgment service</w:t>
      </w:r>
      <w:del w:id="205" w:author="Margaret A Astbury (DELWP)" w:date="2021-03-03T21:50:00Z">
        <w:r w:rsidR="00B34DDE" w:rsidRPr="002221D6">
          <w:delText>.</w:delText>
        </w:r>
      </w:del>
      <w:ins w:id="206" w:author="Margaret A Astbury (DELWP)" w:date="2021-03-03T21:50:00Z">
        <w:r w:rsidR="000B2106" w:rsidRPr="00A54D0F">
          <w:t>;</w:t>
        </w:r>
        <w:r w:rsidR="00281519" w:rsidRPr="00A54D0F">
          <w:t xml:space="preserve"> </w:t>
        </w:r>
        <w:r w:rsidR="000B2106" w:rsidRPr="00A54D0F">
          <w:t>or</w:t>
        </w:r>
      </w:ins>
    </w:p>
    <w:p w14:paraId="42A83DE3" w14:textId="77777777" w:rsidR="00001A7B" w:rsidRPr="00A54D0F" w:rsidRDefault="00001A7B" w:rsidP="00001A7B">
      <w:pPr>
        <w:pStyle w:val="Heading5"/>
        <w:rPr>
          <w:ins w:id="207" w:author="Margaret A Astbury (DELWP)" w:date="2021-03-03T21:50:00Z"/>
        </w:rPr>
      </w:pPr>
      <w:ins w:id="208" w:author="Margaret A Astbury (DELWP)" w:date="2021-03-03T21:50:00Z">
        <w:r w:rsidRPr="00A54D0F">
          <w:t xml:space="preserve">any current suspension of an Approval under Operating Requirement 20.1(a) </w:t>
        </w:r>
        <w:r w:rsidR="00D8171D" w:rsidRPr="00A54D0F">
          <w:t xml:space="preserve">(i), (ii) or (v) </w:t>
        </w:r>
        <w:r w:rsidRPr="00A54D0F">
          <w:t xml:space="preserve">in any Jurisdiction; or </w:t>
        </w:r>
      </w:ins>
    </w:p>
    <w:p w14:paraId="4B5B0C79" w14:textId="643D4263" w:rsidR="00B34DDE" w:rsidRPr="00A54D0F" w:rsidRDefault="00001A7B" w:rsidP="00001A7B">
      <w:pPr>
        <w:pStyle w:val="Heading5"/>
        <w:rPr>
          <w:ins w:id="209" w:author="Margaret A Astbury (DELWP)" w:date="2021-03-03T21:50:00Z"/>
        </w:rPr>
      </w:pPr>
      <w:ins w:id="210" w:author="Margaret A Astbury (DELWP)" w:date="2021-03-03T21:50:00Z">
        <w:r w:rsidRPr="00A54D0F">
          <w:t>any revocation of an Approval under Operating Requirement 20.1(</w:t>
        </w:r>
        <w:r w:rsidR="00B57309" w:rsidRPr="00A54D0F">
          <w:t>a</w:t>
        </w:r>
        <w:r w:rsidRPr="00A54D0F">
          <w:t xml:space="preserve">) </w:t>
        </w:r>
        <w:r w:rsidR="00835B64" w:rsidRPr="00A54D0F">
          <w:t xml:space="preserve">(i), (ii) or (v) </w:t>
        </w:r>
        <w:r w:rsidRPr="00A54D0F">
          <w:t>in any Jurisdiction</w:t>
        </w:r>
        <w:r w:rsidR="00B34DDE" w:rsidRPr="00A54D0F">
          <w:t>; and</w:t>
        </w:r>
      </w:ins>
    </w:p>
    <w:p w14:paraId="7EFA6415" w14:textId="3EAD8560" w:rsidR="00B34DDE" w:rsidRPr="00A54D0F" w:rsidRDefault="00B34DDE" w:rsidP="00417BD8">
      <w:pPr>
        <w:pStyle w:val="MOR4"/>
        <w:rPr>
          <w:ins w:id="211" w:author="Margaret A Astbury (DELWP)" w:date="2021-03-03T21:50:00Z"/>
        </w:rPr>
      </w:pPr>
      <w:ins w:id="212" w:author="Margaret A Astbury (DELWP)" w:date="2021-03-03T21:50:00Z">
        <w:r w:rsidRPr="00A54D0F">
          <w:t xml:space="preserve">take reasonable steps to ensure that the ELNO’s </w:t>
        </w:r>
        <w:r w:rsidR="00B153F9" w:rsidRPr="00A54D0F">
          <w:t>principals</w:t>
        </w:r>
        <w:r w:rsidR="0007429E" w:rsidRPr="00A54D0F">
          <w:t>,</w:t>
        </w:r>
        <w:r w:rsidR="00B153F9" w:rsidRPr="00A54D0F">
          <w:t xml:space="preserve"> </w:t>
        </w:r>
        <w:r w:rsidR="007901B4" w:rsidRPr="00A54D0F">
          <w:t>O</w:t>
        </w:r>
        <w:r w:rsidR="00B153F9" w:rsidRPr="00A54D0F">
          <w:t xml:space="preserve">fficers, </w:t>
        </w:r>
        <w:r w:rsidRPr="00A54D0F">
          <w:t xml:space="preserve">employees, agents or contractors are not and have not been subject to any of the matters </w:t>
        </w:r>
        <w:r w:rsidR="00996F3C" w:rsidRPr="00A54D0F">
          <w:t xml:space="preserve">listed </w:t>
        </w:r>
        <w:r w:rsidRPr="00A54D0F">
          <w:t>below:</w:t>
        </w:r>
      </w:ins>
    </w:p>
    <w:p w14:paraId="66DE6992" w14:textId="77777777" w:rsidR="00B34DDE" w:rsidRPr="00A54D0F" w:rsidRDefault="00B34DDE" w:rsidP="0085032E">
      <w:pPr>
        <w:pStyle w:val="Heading5"/>
        <w:rPr>
          <w:ins w:id="213" w:author="Margaret A Astbury (DELWP)" w:date="2021-03-03T21:50:00Z"/>
        </w:rPr>
      </w:pPr>
      <w:ins w:id="214" w:author="Margaret A Astbury (DELWP)" w:date="2021-03-03T21:50:00Z">
        <w:r w:rsidRPr="00A54D0F">
          <w:t xml:space="preserve">an Insolvency Event within the last </w:t>
        </w:r>
        <w:r w:rsidR="000105FC" w:rsidRPr="00A54D0F">
          <w:t>five</w:t>
        </w:r>
        <w:r w:rsidRPr="00A54D0F">
          <w:t xml:space="preserve"> years; or</w:t>
        </w:r>
      </w:ins>
    </w:p>
    <w:p w14:paraId="7D84EE43" w14:textId="77777777" w:rsidR="00B34DDE" w:rsidRPr="00A54D0F" w:rsidRDefault="00B34DDE" w:rsidP="0085032E">
      <w:pPr>
        <w:pStyle w:val="Heading5"/>
        <w:rPr>
          <w:ins w:id="215" w:author="Margaret A Astbury (DELWP)" w:date="2021-03-03T21:50:00Z"/>
        </w:rPr>
      </w:pPr>
      <w:ins w:id="216" w:author="Margaret A Astbury (DELWP)" w:date="2021-03-03T21:50:00Z">
        <w:r w:rsidRPr="00A54D0F">
          <w:t>a conviction for fraud or an indictable offence or any offence for dishonesty against any law in connection with business, professional or commercial activities; or</w:t>
        </w:r>
      </w:ins>
    </w:p>
    <w:p w14:paraId="6FB57394" w14:textId="77777777" w:rsidR="00B34DDE" w:rsidRPr="00A54D0F" w:rsidRDefault="00B34DDE" w:rsidP="0085032E">
      <w:pPr>
        <w:pStyle w:val="Heading5"/>
        <w:rPr>
          <w:ins w:id="217" w:author="Margaret A Astbury (DELWP)" w:date="2021-03-03T21:50:00Z"/>
        </w:rPr>
      </w:pPr>
      <w:ins w:id="218" w:author="Margaret A Astbury (DELWP)" w:date="2021-03-03T21:50:00Z">
        <w:r w:rsidRPr="00A54D0F">
          <w:t>disqualification from managing a body corporate under the Corporations Act; or</w:t>
        </w:r>
      </w:ins>
    </w:p>
    <w:p w14:paraId="1F1FDCB2" w14:textId="77777777" w:rsidR="00B34DDE" w:rsidRPr="00A54D0F" w:rsidRDefault="00B34DDE" w:rsidP="0085032E">
      <w:pPr>
        <w:pStyle w:val="Heading5"/>
        <w:rPr>
          <w:ins w:id="219" w:author="Margaret A Astbury (DELWP)" w:date="2021-03-03T21:50:00Z"/>
        </w:rPr>
      </w:pPr>
      <w:ins w:id="220" w:author="Margaret A Astbury (DELWP)" w:date="2021-03-03T21:50:00Z">
        <w:r w:rsidRPr="00A54D0F">
          <w:t>any fine, banning, suspension or other disciplinary measure for financial or professional misconduct; or</w:t>
        </w:r>
      </w:ins>
    </w:p>
    <w:p w14:paraId="246249BE" w14:textId="39C957B0" w:rsidR="00B34DDE" w:rsidRPr="00A54D0F" w:rsidRDefault="00B34DDE" w:rsidP="0085032E">
      <w:pPr>
        <w:pStyle w:val="Heading5"/>
        <w:rPr>
          <w:ins w:id="221" w:author="Margaret A Astbury (DELWP)" w:date="2021-03-03T21:50:00Z"/>
        </w:rPr>
      </w:pPr>
      <w:ins w:id="222" w:author="Margaret A Astbury (DELWP)" w:date="2021-03-03T21:50:00Z">
        <w:r w:rsidRPr="00A54D0F">
          <w:t xml:space="preserve">any </w:t>
        </w:r>
        <w:r w:rsidR="002E1F91" w:rsidRPr="00A54D0F">
          <w:t xml:space="preserve">determination of a </w:t>
        </w:r>
        <w:r w:rsidRPr="00A54D0F">
          <w:t>disciplinary action of any government or governmental authority or agency, or any regulatory authority of a financial market or a profession</w:t>
        </w:r>
        <w:r w:rsidR="00C644A0" w:rsidRPr="00A54D0F">
          <w:t>,</w:t>
        </w:r>
        <w:r w:rsidR="002E1F91" w:rsidRPr="00A54D0F">
          <w:t xml:space="preserve"> which may impact </w:t>
        </w:r>
        <w:r w:rsidR="00AF1DA1" w:rsidRPr="00A54D0F">
          <w:t>on the ELNO’s ability to operate an ELN</w:t>
        </w:r>
        <w:r w:rsidR="00C644A0" w:rsidRPr="00A54D0F">
          <w:t>,</w:t>
        </w:r>
        <w:r w:rsidR="00AF1DA1" w:rsidRPr="00A54D0F">
          <w:t xml:space="preserve"> </w:t>
        </w:r>
        <w:r w:rsidR="008F0535" w:rsidRPr="00A54D0F">
          <w:t xml:space="preserve">or the integrity </w:t>
        </w:r>
        <w:r w:rsidR="00AF1DA1" w:rsidRPr="00A54D0F">
          <w:t>of the Titles R</w:t>
        </w:r>
        <w:r w:rsidR="008F0535" w:rsidRPr="00A54D0F">
          <w:t>egister</w:t>
        </w:r>
        <w:r w:rsidRPr="00A54D0F">
          <w:t>; or</w:t>
        </w:r>
      </w:ins>
    </w:p>
    <w:p w14:paraId="69B3D6E3" w14:textId="77777777" w:rsidR="00B34DDE" w:rsidRPr="00A54D0F" w:rsidRDefault="00B34DDE" w:rsidP="0085032E">
      <w:pPr>
        <w:pStyle w:val="Heading5"/>
        <w:rPr>
          <w:ins w:id="223" w:author="Margaret A Astbury (DELWP)" w:date="2021-03-03T21:50:00Z"/>
        </w:rPr>
      </w:pPr>
      <w:ins w:id="224" w:author="Margaret A Astbury (DELWP)" w:date="2021-03-03T21:50:00Z">
        <w:r w:rsidRPr="00A54D0F">
          <w:lastRenderedPageBreak/>
          <w:t>any refusal of membership or revocation of membership of any financial markets, legal or accounting professional organisation or body on the grounds of financial or professional misconduct, fraud or dishonesty; or</w:t>
        </w:r>
      </w:ins>
    </w:p>
    <w:p w14:paraId="3347ACA4" w14:textId="77777777" w:rsidR="00825FC2" w:rsidRPr="00A54D0F" w:rsidRDefault="00B34DDE" w:rsidP="0085032E">
      <w:pPr>
        <w:pStyle w:val="Heading5"/>
        <w:rPr>
          <w:ins w:id="225" w:author="Margaret A Astbury (DELWP)" w:date="2021-03-03T21:50:00Z"/>
        </w:rPr>
      </w:pPr>
      <w:ins w:id="226" w:author="Margaret A Astbury (DELWP)" w:date="2021-03-03T21:50:00Z">
        <w:r w:rsidRPr="00A54D0F">
          <w:t>any refusal of an application to provide an electronic Lodgment service</w:t>
        </w:r>
        <w:r w:rsidR="00825FC2" w:rsidRPr="00A54D0F">
          <w:t xml:space="preserve">; and </w:t>
        </w:r>
      </w:ins>
    </w:p>
    <w:p w14:paraId="5FB6D1D0" w14:textId="6D4F2DF4" w:rsidR="00825FC2" w:rsidRPr="00A54D0F" w:rsidRDefault="00825FC2" w:rsidP="00825FC2">
      <w:pPr>
        <w:pStyle w:val="AlphaList0"/>
        <w:numPr>
          <w:ilvl w:val="3"/>
          <w:numId w:val="5"/>
        </w:numPr>
        <w:rPr>
          <w:ins w:id="227" w:author="Margaret A Astbury (DELWP)" w:date="2021-03-03T21:50:00Z"/>
        </w:rPr>
      </w:pPr>
      <w:ins w:id="228" w:author="Margaret A Astbury (DELWP)" w:date="2021-03-03T21:50:00Z">
        <w:r w:rsidRPr="00A54D0F">
          <w:t>take reasonable steps to ensure that the ELNO’s principals,</w:t>
        </w:r>
        <w:r w:rsidR="00943493" w:rsidRPr="00A54D0F">
          <w:t xml:space="preserve"> </w:t>
        </w:r>
        <w:r w:rsidRPr="00A54D0F">
          <w:t xml:space="preserve">or </w:t>
        </w:r>
        <w:r w:rsidR="007901B4" w:rsidRPr="00A54D0F">
          <w:t>O</w:t>
        </w:r>
        <w:r w:rsidRPr="00A54D0F">
          <w:t xml:space="preserve">fficers are not and have not been a principal, </w:t>
        </w:r>
        <w:r w:rsidR="00D9141C" w:rsidRPr="00A54D0F">
          <w:t xml:space="preserve">or </w:t>
        </w:r>
        <w:r w:rsidR="00C63D5D" w:rsidRPr="00A54D0F">
          <w:t xml:space="preserve">an </w:t>
        </w:r>
        <w:r w:rsidR="007901B4" w:rsidRPr="00A54D0F">
          <w:t>O</w:t>
        </w:r>
        <w:r w:rsidRPr="00A54D0F">
          <w:t>fficer of an ELNO that is or has been subject to any of the matters listed below:</w:t>
        </w:r>
      </w:ins>
    </w:p>
    <w:p w14:paraId="039C0849" w14:textId="5D653D81" w:rsidR="00825FC2" w:rsidRPr="00A54D0F" w:rsidRDefault="00825FC2" w:rsidP="00825FC2">
      <w:pPr>
        <w:pStyle w:val="Heading5"/>
        <w:rPr>
          <w:ins w:id="229" w:author="Margaret A Astbury (DELWP)" w:date="2021-03-03T21:50:00Z"/>
        </w:rPr>
      </w:pPr>
      <w:ins w:id="230" w:author="Margaret A Astbury (DELWP)" w:date="2021-03-03T21:50:00Z">
        <w:r w:rsidRPr="00A54D0F">
          <w:t>any refusal of an application to provide an electronic Lodgment service</w:t>
        </w:r>
        <w:r w:rsidR="00C644A0" w:rsidRPr="00A54D0F">
          <w:t>,</w:t>
        </w:r>
        <w:r w:rsidR="000E0389" w:rsidRPr="00A54D0F">
          <w:t xml:space="preserve"> unless that </w:t>
        </w:r>
        <w:r w:rsidR="00943493" w:rsidRPr="00A54D0F">
          <w:t xml:space="preserve">principal or </w:t>
        </w:r>
        <w:r w:rsidR="000E0389" w:rsidRPr="00A54D0F">
          <w:t xml:space="preserve">Officer did not </w:t>
        </w:r>
        <w:r w:rsidR="00A8276D" w:rsidRPr="00A54D0F">
          <w:t>materially</w:t>
        </w:r>
        <w:r w:rsidR="000E0389" w:rsidRPr="00A54D0F">
          <w:t xml:space="preserve"> contribute to the </w:t>
        </w:r>
        <w:r w:rsidR="00A8276D" w:rsidRPr="00A54D0F">
          <w:t>refusal of the application</w:t>
        </w:r>
        <w:r w:rsidRPr="00A54D0F">
          <w:t>; or</w:t>
        </w:r>
      </w:ins>
    </w:p>
    <w:p w14:paraId="13F68554" w14:textId="63C7FE17" w:rsidR="00825FC2" w:rsidRPr="00A54D0F" w:rsidRDefault="00825FC2" w:rsidP="00825FC2">
      <w:pPr>
        <w:pStyle w:val="Heading5"/>
        <w:rPr>
          <w:ins w:id="231" w:author="Margaret A Astbury (DELWP)" w:date="2021-03-03T21:50:00Z"/>
        </w:rPr>
      </w:pPr>
      <w:ins w:id="232" w:author="Margaret A Astbury (DELWP)" w:date="2021-03-03T21:50:00Z">
        <w:r w:rsidRPr="00A54D0F">
          <w:t xml:space="preserve">any current suspension of an Approval under Operating Requirement 20.1(a) </w:t>
        </w:r>
        <w:r w:rsidR="009C536F" w:rsidRPr="00A54D0F">
          <w:t xml:space="preserve">(i), (ii) or (v) </w:t>
        </w:r>
        <w:r w:rsidRPr="00A54D0F">
          <w:t>in any Jurisdiction</w:t>
        </w:r>
        <w:r w:rsidR="00B63C11" w:rsidRPr="00A54D0F">
          <w:t>,</w:t>
        </w:r>
        <w:r w:rsidR="00A8276D" w:rsidRPr="00A54D0F">
          <w:t xml:space="preserve"> unless that </w:t>
        </w:r>
        <w:r w:rsidR="00943493" w:rsidRPr="00A54D0F">
          <w:t xml:space="preserve">principal or </w:t>
        </w:r>
        <w:r w:rsidR="00A8276D" w:rsidRPr="00A54D0F">
          <w:t xml:space="preserve">Officer </w:t>
        </w:r>
        <w:r w:rsidR="00141A6E" w:rsidRPr="00A54D0F">
          <w:t xml:space="preserve">did not </w:t>
        </w:r>
        <w:r w:rsidR="00A8276D" w:rsidRPr="00A54D0F">
          <w:t>materially contribute to the suspension of the Approval</w:t>
        </w:r>
        <w:r w:rsidRPr="00A54D0F">
          <w:t>; or</w:t>
        </w:r>
      </w:ins>
    </w:p>
    <w:p w14:paraId="7365B2D1" w14:textId="0A6BA53B" w:rsidR="00B34DDE" w:rsidRPr="00A54D0F" w:rsidRDefault="00825FC2" w:rsidP="000E0389">
      <w:pPr>
        <w:pStyle w:val="Heading5"/>
        <w:rPr>
          <w:ins w:id="233" w:author="Margaret A Astbury (DELWP)" w:date="2021-03-03T21:50:00Z"/>
        </w:rPr>
      </w:pPr>
      <w:ins w:id="234" w:author="Margaret A Astbury (DELWP)" w:date="2021-03-03T21:50:00Z">
        <w:r w:rsidRPr="00A54D0F">
          <w:t xml:space="preserve">any revocation of an Approval under Operating Requirement 20.1 </w:t>
        </w:r>
        <w:r w:rsidR="009C536F" w:rsidRPr="00A54D0F">
          <w:t xml:space="preserve">(a) (i), (ii) or (v) </w:t>
        </w:r>
        <w:r w:rsidRPr="00A54D0F">
          <w:t>in any Jurisdiction</w:t>
        </w:r>
        <w:r w:rsidR="00B63C11" w:rsidRPr="00A54D0F">
          <w:t>,</w:t>
        </w:r>
        <w:r w:rsidR="00AC2A4F" w:rsidRPr="00A54D0F">
          <w:t xml:space="preserve"> </w:t>
        </w:r>
        <w:r w:rsidR="0064047C" w:rsidRPr="00A54D0F">
          <w:t xml:space="preserve">unless that Officer </w:t>
        </w:r>
        <w:r w:rsidR="00141A6E" w:rsidRPr="00A54D0F">
          <w:t xml:space="preserve">did not </w:t>
        </w:r>
        <w:r w:rsidR="00AC2A4F" w:rsidRPr="00A54D0F">
          <w:t>materially contribute to the revocation of the Approval</w:t>
        </w:r>
        <w:r w:rsidR="00B34DDE" w:rsidRPr="00A54D0F">
          <w:t>.</w:t>
        </w:r>
      </w:ins>
    </w:p>
    <w:p w14:paraId="1F89EAD2" w14:textId="5859802D" w:rsidR="00B34DDE" w:rsidRPr="00A54D0F" w:rsidRDefault="00B34DDE" w:rsidP="00F67418">
      <w:pPr>
        <w:pStyle w:val="MOR3"/>
      </w:pPr>
      <w:r w:rsidRPr="00A54D0F">
        <w:t>The ELNO must maintain contemporary best practice governance arrangements that are</w:t>
      </w:r>
      <w:ins w:id="235" w:author="Margaret A Astbury (DELWP)" w:date="2021-03-03T21:50:00Z">
        <w:r w:rsidRPr="00A54D0F">
          <w:t xml:space="preserve"> </w:t>
        </w:r>
        <w:r w:rsidR="00943493" w:rsidRPr="00A54D0F">
          <w:t>Fit for Purpose</w:t>
        </w:r>
        <w:r w:rsidR="004653C9" w:rsidRPr="00A54D0F">
          <w:t xml:space="preserve"> and</w:t>
        </w:r>
      </w:ins>
      <w:r w:rsidR="004653C9" w:rsidRPr="00A54D0F">
        <w:t xml:space="preserve"> </w:t>
      </w:r>
      <w:r w:rsidRPr="00A54D0F">
        <w:t>regularly reviewed.</w:t>
      </w:r>
    </w:p>
    <w:p w14:paraId="09024D8A" w14:textId="50D75D44" w:rsidR="00B34DDE" w:rsidRPr="00A54D0F" w:rsidRDefault="00B34DDE" w:rsidP="00AA08D7">
      <w:pPr>
        <w:pStyle w:val="Heading20"/>
      </w:pPr>
      <w:bookmarkStart w:id="236" w:name="_Toc425791883"/>
      <w:bookmarkStart w:id="237" w:name="_Toc480377482"/>
      <w:bookmarkStart w:id="238" w:name="_Toc27129488"/>
      <w:bookmarkStart w:id="239" w:name="_Toc531329579"/>
      <w:bookmarkStart w:id="240" w:name="_Toc63686843"/>
      <w:bookmarkStart w:id="241" w:name="_Toc63687077"/>
      <w:r w:rsidRPr="00A54D0F">
        <w:t xml:space="preserve">Financial </w:t>
      </w:r>
      <w:bookmarkEnd w:id="236"/>
      <w:bookmarkEnd w:id="237"/>
      <w:r w:rsidR="00470A1C" w:rsidRPr="00A54D0F">
        <w:t>resources</w:t>
      </w:r>
      <w:bookmarkEnd w:id="238"/>
      <w:bookmarkEnd w:id="239"/>
      <w:bookmarkEnd w:id="240"/>
      <w:bookmarkEnd w:id="241"/>
    </w:p>
    <w:p w14:paraId="3865530B" w14:textId="77777777" w:rsidR="00B34DDE" w:rsidRPr="00A54D0F" w:rsidRDefault="00B34DDE" w:rsidP="00F67418">
      <w:pPr>
        <w:pStyle w:val="MORbody"/>
      </w:pPr>
      <w:r w:rsidRPr="00A54D0F">
        <w:t>The ELNO must demonstrate sufficient financial resources to meet its obligations under these Operating Requirements.</w:t>
      </w:r>
    </w:p>
    <w:p w14:paraId="222F9168" w14:textId="77777777" w:rsidR="00B34DDE" w:rsidRPr="00A54D0F" w:rsidRDefault="00B34DDE" w:rsidP="00AA08D7">
      <w:pPr>
        <w:pStyle w:val="Heading20"/>
      </w:pPr>
      <w:bookmarkStart w:id="242" w:name="_Toc425791884"/>
      <w:bookmarkStart w:id="243" w:name="_Toc480377483"/>
      <w:bookmarkStart w:id="244" w:name="_Toc27129489"/>
      <w:bookmarkStart w:id="245" w:name="_Toc531329580"/>
      <w:bookmarkStart w:id="246" w:name="_Toc63686844"/>
      <w:bookmarkStart w:id="247" w:name="_Toc63687078"/>
      <w:r w:rsidRPr="00A54D0F">
        <w:t xml:space="preserve">Technical </w:t>
      </w:r>
      <w:bookmarkEnd w:id="242"/>
      <w:bookmarkEnd w:id="243"/>
      <w:r w:rsidR="00470A1C" w:rsidRPr="00A54D0F">
        <w:t>resources</w:t>
      </w:r>
      <w:bookmarkEnd w:id="244"/>
      <w:bookmarkEnd w:id="245"/>
      <w:bookmarkEnd w:id="246"/>
      <w:bookmarkEnd w:id="247"/>
    </w:p>
    <w:p w14:paraId="15EA1667" w14:textId="77777777" w:rsidR="00B34DDE" w:rsidRPr="00A54D0F" w:rsidRDefault="00B34DDE" w:rsidP="00F67418">
      <w:pPr>
        <w:pStyle w:val="MORbody"/>
      </w:pPr>
      <w:r w:rsidRPr="00A54D0F">
        <w:t>The ELNO must demonstrate sufficient technical resources to meet its obligations under these Operating Requirements.</w:t>
      </w:r>
    </w:p>
    <w:p w14:paraId="506A3C2B" w14:textId="77777777" w:rsidR="00B34DDE" w:rsidRPr="00A54D0F" w:rsidRDefault="00B34DDE" w:rsidP="00AA08D7">
      <w:pPr>
        <w:pStyle w:val="Heading20"/>
      </w:pPr>
      <w:bookmarkStart w:id="248" w:name="_Toc425791885"/>
      <w:bookmarkStart w:id="249" w:name="_Toc480377484"/>
      <w:bookmarkStart w:id="250" w:name="_Toc27129490"/>
      <w:bookmarkStart w:id="251" w:name="_Toc531329581"/>
      <w:bookmarkStart w:id="252" w:name="_Toc63686845"/>
      <w:bookmarkStart w:id="253" w:name="_Toc63687079"/>
      <w:r w:rsidRPr="00A54D0F">
        <w:t xml:space="preserve">Organisational </w:t>
      </w:r>
      <w:bookmarkEnd w:id="248"/>
      <w:bookmarkEnd w:id="249"/>
      <w:r w:rsidR="00470A1C" w:rsidRPr="00A54D0F">
        <w:t>resources</w:t>
      </w:r>
      <w:bookmarkEnd w:id="250"/>
      <w:bookmarkEnd w:id="251"/>
      <w:bookmarkEnd w:id="252"/>
      <w:bookmarkEnd w:id="253"/>
    </w:p>
    <w:p w14:paraId="169313CB" w14:textId="77777777" w:rsidR="00B34DDE" w:rsidRPr="00A54D0F" w:rsidRDefault="00B34DDE" w:rsidP="00F67418">
      <w:pPr>
        <w:pStyle w:val="MORbody"/>
      </w:pPr>
      <w:r w:rsidRPr="00A54D0F">
        <w:t>The ELNO must demonstrate sufficient organisational resources to meet its obligations under these Operating Requirements.</w:t>
      </w:r>
    </w:p>
    <w:p w14:paraId="236B01E1" w14:textId="77777777" w:rsidR="00B34DDE" w:rsidRPr="00A54D0F" w:rsidRDefault="00B34DDE" w:rsidP="00AA08D7">
      <w:pPr>
        <w:pStyle w:val="Heading20"/>
      </w:pPr>
      <w:bookmarkStart w:id="254" w:name="_Toc425791886"/>
      <w:bookmarkStart w:id="255" w:name="_Toc480377485"/>
      <w:bookmarkStart w:id="256" w:name="_Toc27129491"/>
      <w:bookmarkStart w:id="257" w:name="_Toc531329582"/>
      <w:bookmarkStart w:id="258" w:name="_Toc63686846"/>
      <w:bookmarkStart w:id="259" w:name="_Toc63687080"/>
      <w:r w:rsidRPr="00A54D0F">
        <w:t>Insurance</w:t>
      </w:r>
      <w:bookmarkEnd w:id="254"/>
      <w:bookmarkEnd w:id="255"/>
      <w:bookmarkEnd w:id="256"/>
      <w:bookmarkEnd w:id="257"/>
      <w:bookmarkEnd w:id="258"/>
      <w:bookmarkEnd w:id="259"/>
    </w:p>
    <w:p w14:paraId="5B33D1E1" w14:textId="77777777" w:rsidR="00B34DDE" w:rsidRPr="00A54D0F" w:rsidRDefault="00B34DDE" w:rsidP="00F67418">
      <w:pPr>
        <w:pStyle w:val="MOR3"/>
      </w:pPr>
      <w:r w:rsidRPr="00A54D0F">
        <w:t>The ELNO must obtain the insurance policies required under these Operating Requirements on terms satisfactory to the Registrar in accordance with this Operating Requirement.</w:t>
      </w:r>
    </w:p>
    <w:p w14:paraId="6E0786F7" w14:textId="77777777" w:rsidR="00B34DDE" w:rsidRPr="00A54D0F" w:rsidRDefault="00B34DDE" w:rsidP="00F67418">
      <w:pPr>
        <w:pStyle w:val="MOR3"/>
      </w:pPr>
      <w:r w:rsidRPr="00A54D0F">
        <w:t>The ELNO must maintain a policy of:</w:t>
      </w:r>
    </w:p>
    <w:p w14:paraId="31D1B6F4" w14:textId="77777777" w:rsidR="00B34DDE" w:rsidRPr="00A54D0F" w:rsidRDefault="00B34DDE" w:rsidP="00F67418">
      <w:pPr>
        <w:pStyle w:val="MOR4"/>
      </w:pPr>
      <w:r w:rsidRPr="00A54D0F">
        <w:lastRenderedPageBreak/>
        <w:t>professional indemnity insurance in an annual aggregate amount of not less than that set out in Item 1 in Schedule 1; and</w:t>
      </w:r>
    </w:p>
    <w:p w14:paraId="556486FB" w14:textId="77777777" w:rsidR="00B34DDE" w:rsidRPr="00A54D0F" w:rsidRDefault="00B34DDE" w:rsidP="00F67418">
      <w:pPr>
        <w:pStyle w:val="MOR4"/>
      </w:pPr>
      <w:r w:rsidRPr="00A54D0F">
        <w:t>fidelity insurance in an annual aggregate amount of not less than that set out in Item 2 in Schedule 1; and</w:t>
      </w:r>
    </w:p>
    <w:p w14:paraId="0C9B2AF2" w14:textId="77777777" w:rsidR="00B34DDE" w:rsidRPr="00A54D0F" w:rsidRDefault="00B34DDE" w:rsidP="00F67418">
      <w:pPr>
        <w:pStyle w:val="MOR4"/>
      </w:pPr>
      <w:r w:rsidRPr="00A54D0F">
        <w:t>public and product liability insurance in an annual aggregate amount of not less than that set out in Item 3 in Schedule 1; and</w:t>
      </w:r>
    </w:p>
    <w:p w14:paraId="37CB3EA3" w14:textId="77777777" w:rsidR="00B34DDE" w:rsidRPr="00A54D0F" w:rsidRDefault="00B34DDE" w:rsidP="00F67418">
      <w:pPr>
        <w:pStyle w:val="MOR4"/>
      </w:pPr>
      <w:r w:rsidRPr="00A54D0F">
        <w:t>asset insurance in an amount of not less than that set out in Item 4 in Schedule 1.</w:t>
      </w:r>
    </w:p>
    <w:p w14:paraId="0B2EB9F3" w14:textId="77777777" w:rsidR="00B34DDE" w:rsidRPr="00A54D0F" w:rsidRDefault="00B34DDE" w:rsidP="00F67418">
      <w:pPr>
        <w:pStyle w:val="MOR3"/>
      </w:pPr>
      <w:r w:rsidRPr="00A54D0F">
        <w:t>The ELNO must obtain its insurance policies from an Approved Insurer.</w:t>
      </w:r>
    </w:p>
    <w:p w14:paraId="1AA064BD" w14:textId="0B5C4320" w:rsidR="00B34DDE" w:rsidRPr="00A54D0F" w:rsidRDefault="00B34DDE" w:rsidP="00F67418">
      <w:pPr>
        <w:pStyle w:val="MOR3"/>
      </w:pPr>
      <w:r w:rsidRPr="00A54D0F">
        <w:t>The ELNO must obtain policies of professional indemnity and fidelity insurance that cover the acts and omissions of its principals,</w:t>
      </w:r>
      <w:r w:rsidR="00943493" w:rsidRPr="00A54D0F">
        <w:t xml:space="preserve"> </w:t>
      </w:r>
      <w:del w:id="260" w:author="Margaret A Astbury (DELWP)" w:date="2021-03-03T21:50:00Z">
        <w:r w:rsidRPr="002221D6">
          <w:delText>officers</w:delText>
        </w:r>
      </w:del>
      <w:ins w:id="261" w:author="Margaret A Astbury (DELWP)" w:date="2021-03-03T21:50:00Z">
        <w:r w:rsidR="00B0740A" w:rsidRPr="00A54D0F">
          <w:t>Officers</w:t>
        </w:r>
      </w:ins>
      <w:r w:rsidR="00B0740A" w:rsidRPr="00A54D0F">
        <w:t xml:space="preserve"> </w:t>
      </w:r>
      <w:r w:rsidRPr="00A54D0F">
        <w:t>and employees.</w:t>
      </w:r>
    </w:p>
    <w:p w14:paraId="164568C0" w14:textId="77777777" w:rsidR="00B34DDE" w:rsidRPr="00A54D0F" w:rsidRDefault="00B34DDE" w:rsidP="00F67418">
      <w:pPr>
        <w:pStyle w:val="MOR3"/>
      </w:pPr>
      <w:r w:rsidRPr="00A54D0F">
        <w:t>The ELNO must ensure that any contractors to the ELNO maintain relevant and appropriate policies of insurance from an Approved Insurer to adequately cover the services provided by the contractor.</w:t>
      </w:r>
    </w:p>
    <w:p w14:paraId="7FD0492A" w14:textId="77777777" w:rsidR="00B34DDE" w:rsidRPr="00A54D0F" w:rsidRDefault="00B34DDE" w:rsidP="00F67418">
      <w:pPr>
        <w:pStyle w:val="MOR3"/>
      </w:pPr>
      <w:r w:rsidRPr="00A54D0F">
        <w:t>The ELNO must, as soon as practicable, inform the Registrar in writing of the occurrence of an event that may give rise to a claim under a policy of insurance required to be maintained under these Operating Requirements and must ensure that the Registrar is kept fully informed of subsequent action and developments concerning the claim.</w:t>
      </w:r>
    </w:p>
    <w:p w14:paraId="7493D208" w14:textId="7815F5F0" w:rsidR="00B34DDE" w:rsidRPr="00A54D0F" w:rsidRDefault="00B34DDE" w:rsidP="00FF4D1B">
      <w:pPr>
        <w:pStyle w:val="Heading1"/>
      </w:pPr>
      <w:bookmarkStart w:id="262" w:name="_Toc425791887"/>
      <w:bookmarkStart w:id="263" w:name="_Toc480377486"/>
      <w:bookmarkStart w:id="264" w:name="_Toc27129492"/>
      <w:bookmarkStart w:id="265" w:name="_Toc531329583"/>
      <w:bookmarkStart w:id="266" w:name="_Toc63686847"/>
      <w:bookmarkStart w:id="267" w:name="_Toc63687081"/>
      <w:r w:rsidRPr="00A54D0F">
        <w:t>OPERATION OF ELN</w:t>
      </w:r>
      <w:bookmarkEnd w:id="262"/>
      <w:bookmarkEnd w:id="263"/>
      <w:bookmarkEnd w:id="264"/>
      <w:bookmarkEnd w:id="265"/>
      <w:bookmarkEnd w:id="266"/>
      <w:bookmarkEnd w:id="267"/>
    </w:p>
    <w:p w14:paraId="65ED6DD2" w14:textId="0F543540" w:rsidR="00B34DDE" w:rsidRPr="00A54D0F" w:rsidRDefault="00B34DDE" w:rsidP="00AA08D7">
      <w:pPr>
        <w:pStyle w:val="Heading20"/>
      </w:pPr>
      <w:bookmarkStart w:id="268" w:name="_Toc425791888"/>
      <w:bookmarkStart w:id="269" w:name="_Toc480377487"/>
      <w:bookmarkStart w:id="270" w:name="_Toc27129493"/>
      <w:bookmarkStart w:id="271" w:name="_Toc531329584"/>
      <w:bookmarkStart w:id="272" w:name="_Toc63686848"/>
      <w:bookmarkStart w:id="273" w:name="_Toc63687082"/>
      <w:r w:rsidRPr="00A54D0F">
        <w:t xml:space="preserve">Encourage </w:t>
      </w:r>
      <w:bookmarkEnd w:id="268"/>
      <w:bookmarkEnd w:id="269"/>
      <w:r w:rsidR="00470A1C" w:rsidRPr="00A54D0F">
        <w:t>widespread industry use</w:t>
      </w:r>
      <w:bookmarkEnd w:id="270"/>
      <w:bookmarkEnd w:id="271"/>
      <w:bookmarkEnd w:id="272"/>
      <w:bookmarkEnd w:id="273"/>
    </w:p>
    <w:p w14:paraId="609B074D" w14:textId="77777777" w:rsidR="00B34DDE" w:rsidRPr="00A54D0F" w:rsidRDefault="00B34DDE" w:rsidP="00F67418">
      <w:pPr>
        <w:pStyle w:val="MORbody"/>
      </w:pPr>
      <w:r w:rsidRPr="00A54D0F">
        <w:t>The ELNO must encourage widespread industry use of the ELN.  As a minimum, the Business Plan must set out the ELNO’s:</w:t>
      </w:r>
    </w:p>
    <w:p w14:paraId="3673F209" w14:textId="77777777" w:rsidR="00B34DDE" w:rsidRPr="00A54D0F" w:rsidRDefault="00B34DDE" w:rsidP="00F67418">
      <w:pPr>
        <w:pStyle w:val="MOR4"/>
      </w:pPr>
      <w:r w:rsidRPr="00A54D0F">
        <w:t>specific plans to encourage the use of the ELN nationally and in the Jurisdiction; and</w:t>
      </w:r>
    </w:p>
    <w:p w14:paraId="19190DAD" w14:textId="77777777" w:rsidR="00B34DDE" w:rsidRPr="00A54D0F" w:rsidRDefault="00B34DDE" w:rsidP="00F67418">
      <w:pPr>
        <w:pStyle w:val="MOR4"/>
      </w:pPr>
      <w:r w:rsidRPr="00A54D0F">
        <w:t>proposed service delivery model, including the proposed or actual customer base and anticipated market penetration; and</w:t>
      </w:r>
    </w:p>
    <w:p w14:paraId="712E677B" w14:textId="77777777" w:rsidR="00B34DDE" w:rsidRPr="00A54D0F" w:rsidRDefault="00B34DDE" w:rsidP="00F67418">
      <w:pPr>
        <w:pStyle w:val="MOR4"/>
      </w:pPr>
      <w:r w:rsidRPr="00A54D0F">
        <w:t>timings for the commencement of operations and the anticipated level of service, including matters such as ease of connection and access for different classes of users.</w:t>
      </w:r>
    </w:p>
    <w:p w14:paraId="1C44DE62" w14:textId="6D87D69F" w:rsidR="00B34DDE" w:rsidRPr="00A54D0F" w:rsidRDefault="00B34DDE" w:rsidP="00AA08D7">
      <w:pPr>
        <w:pStyle w:val="Heading20"/>
      </w:pPr>
      <w:bookmarkStart w:id="274" w:name="_Toc425791889"/>
      <w:bookmarkStart w:id="275" w:name="_Toc480377488"/>
      <w:bookmarkStart w:id="276" w:name="_Toc27129494"/>
      <w:bookmarkStart w:id="277" w:name="_Toc531329585"/>
      <w:bookmarkStart w:id="278" w:name="_Toc63686849"/>
      <w:bookmarkStart w:id="279" w:name="_Toc63687083"/>
      <w:r w:rsidRPr="00A54D0F">
        <w:t xml:space="preserve">National </w:t>
      </w:r>
      <w:bookmarkEnd w:id="274"/>
      <w:bookmarkEnd w:id="275"/>
      <w:r w:rsidR="0012578A" w:rsidRPr="00A54D0F">
        <w:t xml:space="preserve">system and </w:t>
      </w:r>
      <w:del w:id="280" w:author="Margaret A Astbury (DELWP)" w:date="2021-03-03T21:50:00Z">
        <w:r w:rsidR="0012578A" w:rsidRPr="002221D6">
          <w:delText>minimum</w:delText>
        </w:r>
      </w:del>
      <w:ins w:id="281" w:author="Margaret A Astbury (DELWP)" w:date="2021-03-03T21:50:00Z">
        <w:r w:rsidR="004653C9" w:rsidRPr="00A54D0F">
          <w:t>electronic Registry Instrument and other electronic</w:t>
        </w:r>
      </w:ins>
      <w:r w:rsidR="004653C9" w:rsidRPr="00A54D0F">
        <w:t xml:space="preserve"> </w:t>
      </w:r>
      <w:r w:rsidR="00675E68" w:rsidRPr="00A54D0F">
        <w:t>D</w:t>
      </w:r>
      <w:r w:rsidR="0012578A" w:rsidRPr="00A54D0F">
        <w:t>ocument capability</w:t>
      </w:r>
      <w:bookmarkEnd w:id="276"/>
      <w:bookmarkEnd w:id="277"/>
      <w:bookmarkEnd w:id="278"/>
      <w:bookmarkEnd w:id="279"/>
    </w:p>
    <w:p w14:paraId="19142374" w14:textId="0F419437" w:rsidR="00B34DDE" w:rsidRPr="00A54D0F" w:rsidRDefault="00B34DDE" w:rsidP="00F67418">
      <w:pPr>
        <w:pStyle w:val="MORbody"/>
      </w:pPr>
      <w:r w:rsidRPr="00A54D0F">
        <w:t>Recognising that the implementation of Operating Requirements 5.2(a</w:t>
      </w:r>
      <w:del w:id="282" w:author="Margaret A Astbury (DELWP)" w:date="2021-03-03T21:50:00Z">
        <w:r w:rsidRPr="002221D6">
          <w:delText>) and</w:delText>
        </w:r>
      </w:del>
      <w:ins w:id="283" w:author="Margaret A Astbury (DELWP)" w:date="2021-03-03T21:50:00Z">
        <w:r w:rsidR="00CC655B" w:rsidRPr="00A54D0F">
          <w:t>)</w:t>
        </w:r>
        <w:r w:rsidR="00B54DD9" w:rsidRPr="00A54D0F">
          <w:t>,</w:t>
        </w:r>
      </w:ins>
      <w:r w:rsidR="00B54DD9" w:rsidRPr="00A54D0F">
        <w:t xml:space="preserve"> (b</w:t>
      </w:r>
      <w:ins w:id="284" w:author="Margaret A Astbury (DELWP)" w:date="2021-03-03T21:50:00Z">
        <w:r w:rsidR="00B54DD9" w:rsidRPr="00A54D0F">
          <w:t>), (c)</w:t>
        </w:r>
        <w:r w:rsidRPr="00A54D0F">
          <w:t xml:space="preserve"> and (</w:t>
        </w:r>
        <w:r w:rsidR="00B54DD9" w:rsidRPr="00A54D0F">
          <w:t>d</w:t>
        </w:r>
      </w:ins>
      <w:r w:rsidRPr="00A54D0F">
        <w:t>) may be</w:t>
      </w:r>
      <w:ins w:id="285" w:author="Margaret A Astbury (DELWP)" w:date="2021-03-03T21:50:00Z">
        <w:r w:rsidRPr="00A54D0F">
          <w:t xml:space="preserve"> </w:t>
        </w:r>
        <w:r w:rsidR="00CF2B72" w:rsidRPr="00A54D0F">
          <w:t>reasonably</w:t>
        </w:r>
      </w:ins>
      <w:r w:rsidR="00CF2B72" w:rsidRPr="00A54D0F">
        <w:t xml:space="preserve"> </w:t>
      </w:r>
      <w:r w:rsidRPr="00A54D0F">
        <w:t>staged in accordance with the Business Plan, the ELNO must ensure that:</w:t>
      </w:r>
    </w:p>
    <w:p w14:paraId="34A0E86A" w14:textId="77777777" w:rsidR="00B34DDE" w:rsidRPr="00A54D0F" w:rsidRDefault="00B34DDE" w:rsidP="00F67418">
      <w:pPr>
        <w:pStyle w:val="MOR4"/>
      </w:pPr>
      <w:r w:rsidRPr="00A54D0F">
        <w:lastRenderedPageBreak/>
        <w:t xml:space="preserve">the ELN is available to each Land Registry in Australia </w:t>
      </w:r>
      <w:ins w:id="286" w:author="Margaret A Astbury (DELWP)" w:date="2021-03-03T21:50:00Z">
        <w:r w:rsidR="00CF2B72" w:rsidRPr="00A54D0F">
          <w:t xml:space="preserve">capable of receiving electronic Registry Instruments and other electronic Documents from an ELN </w:t>
        </w:r>
      </w:ins>
      <w:r w:rsidRPr="00A54D0F">
        <w:t>and to Subscribers in all States and Territories in Australia; and</w:t>
      </w:r>
    </w:p>
    <w:p w14:paraId="1C010B18" w14:textId="104ADD67" w:rsidR="00B34DDE" w:rsidRPr="00A54D0F" w:rsidRDefault="00CF2B72" w:rsidP="00F67418">
      <w:pPr>
        <w:pStyle w:val="MOR4"/>
      </w:pPr>
      <w:r w:rsidRPr="00A54D0F">
        <w:t>the ELN enables</w:t>
      </w:r>
      <w:r w:rsidR="00B34DDE" w:rsidRPr="00A54D0F">
        <w:t xml:space="preserve">, as a </w:t>
      </w:r>
      <w:del w:id="287" w:author="Margaret A Astbury (DELWP)" w:date="2021-03-03T21:50:00Z">
        <w:r w:rsidR="00B34DDE" w:rsidRPr="002221D6">
          <w:delText>minimum</w:delText>
        </w:r>
      </w:del>
      <w:ins w:id="288" w:author="Margaret A Astbury (DELWP)" w:date="2021-03-03T21:50:00Z">
        <w:r w:rsidR="00B54DD9" w:rsidRPr="00A54D0F">
          <w:t>priority</w:t>
        </w:r>
      </w:ins>
      <w:r w:rsidR="00B34DDE" w:rsidRPr="00A54D0F">
        <w:t xml:space="preserve">, the Lodgment of those of the following electronic Registry Instruments and other electronic Documents which are capable of Lodgment </w:t>
      </w:r>
      <w:del w:id="289" w:author="Margaret A Astbury (DELWP)" w:date="2021-03-03T21:50:00Z">
        <w:r w:rsidR="00B34DDE" w:rsidRPr="002221D6">
          <w:delText>under the Land Titles Legislation of</w:delText>
        </w:r>
      </w:del>
      <w:ins w:id="290" w:author="Margaret A Astbury (DELWP)" w:date="2021-03-03T21:50:00Z">
        <w:r w:rsidRPr="00A54D0F">
          <w:t>in</w:t>
        </w:r>
      </w:ins>
      <w:r w:rsidR="00B34DDE" w:rsidRPr="00A54D0F">
        <w:t xml:space="preserve"> the Jurisdiction</w:t>
      </w:r>
      <w:del w:id="291" w:author="Margaret A Astbury (DELWP)" w:date="2021-03-03T21:50:00Z">
        <w:r w:rsidR="00B34DDE" w:rsidRPr="002221D6">
          <w:delText xml:space="preserve"> in which the ELN is available</w:delText>
        </w:r>
      </w:del>
      <w:r w:rsidR="00B34DDE" w:rsidRPr="00A54D0F">
        <w:t>:</w:t>
      </w:r>
    </w:p>
    <w:p w14:paraId="6F13505D" w14:textId="77777777" w:rsidR="00B34DDE" w:rsidRPr="00A54D0F" w:rsidRDefault="00B34DDE" w:rsidP="007D1E86">
      <w:pPr>
        <w:pStyle w:val="Heading5"/>
      </w:pPr>
      <w:r w:rsidRPr="00A54D0F">
        <w:t>Transfer; and</w:t>
      </w:r>
    </w:p>
    <w:p w14:paraId="52FEE5E9" w14:textId="77777777" w:rsidR="00B34DDE" w:rsidRPr="00A54D0F" w:rsidRDefault="00B34DDE" w:rsidP="007D1E86">
      <w:pPr>
        <w:pStyle w:val="Heading5"/>
      </w:pPr>
      <w:r w:rsidRPr="00A54D0F">
        <w:t>Mortgage; and</w:t>
      </w:r>
    </w:p>
    <w:p w14:paraId="17C70BAA" w14:textId="77777777" w:rsidR="00B34DDE" w:rsidRPr="00A54D0F" w:rsidRDefault="00B34DDE" w:rsidP="007D1E86">
      <w:pPr>
        <w:pStyle w:val="Heading5"/>
      </w:pPr>
      <w:r w:rsidRPr="00A54D0F">
        <w:t>Discharge/Release of Mortgage; and</w:t>
      </w:r>
    </w:p>
    <w:p w14:paraId="4A174170" w14:textId="77777777" w:rsidR="00B34DDE" w:rsidRPr="00A54D0F" w:rsidRDefault="00B34DDE" w:rsidP="007D1E86">
      <w:pPr>
        <w:pStyle w:val="Heading5"/>
      </w:pPr>
      <w:r w:rsidRPr="00A54D0F">
        <w:t>Caveat; and</w:t>
      </w:r>
    </w:p>
    <w:p w14:paraId="793646DE" w14:textId="77777777" w:rsidR="00B34DDE" w:rsidRPr="00A54D0F" w:rsidRDefault="00B34DDE" w:rsidP="007D1E86">
      <w:pPr>
        <w:pStyle w:val="Heading5"/>
      </w:pPr>
      <w:r w:rsidRPr="00A54D0F">
        <w:t>Withdrawal of Caveat; and</w:t>
      </w:r>
    </w:p>
    <w:p w14:paraId="3249A30B" w14:textId="77777777" w:rsidR="00B34DDE" w:rsidRPr="00A54D0F" w:rsidRDefault="00B34DDE" w:rsidP="007D1E86">
      <w:pPr>
        <w:pStyle w:val="Heading5"/>
      </w:pPr>
      <w:r w:rsidRPr="00A54D0F">
        <w:t>Priority Notice; and</w:t>
      </w:r>
    </w:p>
    <w:p w14:paraId="4E00A228" w14:textId="77777777" w:rsidR="00B34DDE" w:rsidRPr="00A54D0F" w:rsidRDefault="00B34DDE" w:rsidP="007D1E86">
      <w:pPr>
        <w:pStyle w:val="Heading5"/>
      </w:pPr>
      <w:r w:rsidRPr="00A54D0F">
        <w:t>Extension of Priority Notice; and</w:t>
      </w:r>
    </w:p>
    <w:p w14:paraId="0959A51D" w14:textId="77777777" w:rsidR="00B34DDE" w:rsidRPr="00A54D0F" w:rsidRDefault="00B34DDE" w:rsidP="007D1E86">
      <w:pPr>
        <w:pStyle w:val="Heading5"/>
      </w:pPr>
      <w:r w:rsidRPr="00A54D0F">
        <w:t>Withdrawal of Priority</w:t>
      </w:r>
      <w:r w:rsidR="001D5737" w:rsidRPr="00A54D0F">
        <w:rPr>
          <w:spacing w:val="-1"/>
        </w:rPr>
        <w:t xml:space="preserve"> N</w:t>
      </w:r>
      <w:r w:rsidR="001D5737" w:rsidRPr="00A54D0F">
        <w:t>o</w:t>
      </w:r>
      <w:r w:rsidR="001D5737" w:rsidRPr="00A54D0F">
        <w:rPr>
          <w:spacing w:val="1"/>
        </w:rPr>
        <w:t>t</w:t>
      </w:r>
      <w:r w:rsidR="001D5737" w:rsidRPr="00A54D0F">
        <w:rPr>
          <w:spacing w:val="-1"/>
        </w:rPr>
        <w:t>i</w:t>
      </w:r>
      <w:r w:rsidR="001D5737" w:rsidRPr="00A54D0F">
        <w:t>ce</w:t>
      </w:r>
      <w:r w:rsidRPr="00A54D0F">
        <w:t>; and</w:t>
      </w:r>
    </w:p>
    <w:p w14:paraId="4F1FEF13" w14:textId="77777777" w:rsidR="00B34DDE" w:rsidRPr="00A54D0F" w:rsidRDefault="00B34DDE" w:rsidP="007D1E86">
      <w:pPr>
        <w:pStyle w:val="Heading5"/>
      </w:pPr>
      <w:r w:rsidRPr="00A54D0F">
        <w:t>associated Duty Authority notices; and</w:t>
      </w:r>
    </w:p>
    <w:p w14:paraId="172385D2" w14:textId="231C67A0" w:rsidR="00340F7E" w:rsidRPr="00A54D0F" w:rsidRDefault="00B34DDE" w:rsidP="007D1E86">
      <w:pPr>
        <w:pStyle w:val="Heading5"/>
      </w:pPr>
      <w:r w:rsidRPr="00A54D0F">
        <w:t>administrative notices required to manage certificates of title</w:t>
      </w:r>
      <w:del w:id="292" w:author="Margaret A Astbury (DELWP)" w:date="2021-03-03T21:50:00Z">
        <w:r w:rsidRPr="002221D6">
          <w:delText>.</w:delText>
        </w:r>
      </w:del>
      <w:ins w:id="293" w:author="Margaret A Astbury (DELWP)" w:date="2021-03-03T21:50:00Z">
        <w:r w:rsidR="00B54DD9" w:rsidRPr="00A54D0F">
          <w:t>; and</w:t>
        </w:r>
      </w:ins>
    </w:p>
    <w:p w14:paraId="48D17B91" w14:textId="1546C886" w:rsidR="00B12868" w:rsidRPr="00A54D0F" w:rsidRDefault="00340F7E" w:rsidP="00417BD8">
      <w:pPr>
        <w:pStyle w:val="MOR4"/>
        <w:rPr>
          <w:ins w:id="294" w:author="Margaret A Astbury (DELWP)" w:date="2021-03-03T21:50:00Z"/>
        </w:rPr>
      </w:pPr>
      <w:ins w:id="295" w:author="Margaret A Astbury (DELWP)" w:date="2021-03-03T21:50:00Z">
        <w:r w:rsidRPr="00A54D0F">
          <w:t>the ELN enables the Lodgment of any electronic Registry Instruments and other electronic Documents not listed in Operating Requirement 5.2(b)</w:t>
        </w:r>
        <w:r w:rsidR="00582390" w:rsidRPr="00A54D0F">
          <w:t>,</w:t>
        </w:r>
        <w:r w:rsidRPr="00A54D0F">
          <w:t xml:space="preserve"> </w:t>
        </w:r>
        <w:r w:rsidR="00580B1D" w:rsidRPr="00A54D0F">
          <w:t xml:space="preserve">which </w:t>
        </w:r>
        <w:r w:rsidRPr="00A54D0F">
          <w:t>are capable of Lodgment in the Jurisdiction; and</w:t>
        </w:r>
      </w:ins>
    </w:p>
    <w:p w14:paraId="277E3EF2" w14:textId="53364C6E" w:rsidR="00B34DDE" w:rsidRPr="00A54D0F" w:rsidRDefault="00B12868" w:rsidP="00417BD8">
      <w:pPr>
        <w:pStyle w:val="MOR4"/>
        <w:rPr>
          <w:ins w:id="296" w:author="Margaret A Astbury (DELWP)" w:date="2021-03-03T21:50:00Z"/>
        </w:rPr>
      </w:pPr>
      <w:ins w:id="297" w:author="Margaret A Astbury (DELWP)" w:date="2021-03-03T21:50:00Z">
        <w:r w:rsidRPr="00A54D0F">
          <w:t xml:space="preserve">any additional functionality </w:t>
        </w:r>
        <w:r w:rsidR="00580B1D" w:rsidRPr="00A54D0F">
          <w:t xml:space="preserve">reasonably </w:t>
        </w:r>
        <w:r w:rsidRPr="00A54D0F">
          <w:t>required by the Registrar is implemented in the ELN</w:t>
        </w:r>
        <w:r w:rsidR="00B34DDE" w:rsidRPr="00A54D0F">
          <w:t>.</w:t>
        </w:r>
      </w:ins>
    </w:p>
    <w:p w14:paraId="3C84C82F" w14:textId="0A2796FD" w:rsidR="00B34DDE" w:rsidRPr="00A54D0F" w:rsidRDefault="00B34DDE" w:rsidP="00AA08D7">
      <w:pPr>
        <w:pStyle w:val="Heading20"/>
      </w:pPr>
      <w:bookmarkStart w:id="298" w:name="_Toc425791890"/>
      <w:bookmarkStart w:id="299" w:name="_Toc480377489"/>
      <w:bookmarkStart w:id="300" w:name="_Toc27129495"/>
      <w:bookmarkStart w:id="301" w:name="_Toc531329586"/>
      <w:bookmarkStart w:id="302" w:name="_Toc63686850"/>
      <w:bookmarkStart w:id="303" w:name="_Toc63687084"/>
      <w:r w:rsidRPr="00A54D0F">
        <w:t xml:space="preserve">General </w:t>
      </w:r>
      <w:bookmarkEnd w:id="298"/>
      <w:bookmarkEnd w:id="299"/>
      <w:r w:rsidR="00470A1C" w:rsidRPr="00A54D0F">
        <w:t>obligations</w:t>
      </w:r>
      <w:bookmarkEnd w:id="300"/>
      <w:bookmarkEnd w:id="301"/>
      <w:bookmarkEnd w:id="302"/>
      <w:bookmarkEnd w:id="303"/>
    </w:p>
    <w:p w14:paraId="4D0090CF" w14:textId="77777777" w:rsidR="00B34DDE" w:rsidRPr="00A54D0F" w:rsidRDefault="00B34DDE" w:rsidP="00F67418">
      <w:pPr>
        <w:pStyle w:val="MORbody"/>
      </w:pPr>
      <w:r w:rsidRPr="00A54D0F">
        <w:t>The ELNO must:</w:t>
      </w:r>
    </w:p>
    <w:p w14:paraId="29C037F5" w14:textId="77777777" w:rsidR="00B34DDE" w:rsidRPr="00A54D0F" w:rsidRDefault="00B34DDE" w:rsidP="00F67418">
      <w:pPr>
        <w:pStyle w:val="MOR4"/>
      </w:pPr>
      <w:r w:rsidRPr="00A54D0F">
        <w:t>have adequate arrangements for operating the ELN in a proper, competent, sustainable and efficient manner</w:t>
      </w:r>
      <w:ins w:id="304" w:author="Margaret A Astbury (DELWP)" w:date="2021-03-03T21:50:00Z">
        <w:r w:rsidR="00FE570A" w:rsidRPr="00A54D0F">
          <w:t xml:space="preserve"> and maintain primary responsibility for the provision and operation of the ELN</w:t>
        </w:r>
      </w:ins>
      <w:r w:rsidRPr="00A54D0F">
        <w:t>; and</w:t>
      </w:r>
    </w:p>
    <w:p w14:paraId="4E2F74EA" w14:textId="77777777" w:rsidR="00B34DDE" w:rsidRPr="00A54D0F" w:rsidRDefault="00B34DDE" w:rsidP="00F67418">
      <w:pPr>
        <w:pStyle w:val="MOR4"/>
      </w:pPr>
      <w:r w:rsidRPr="00A54D0F">
        <w:t>exercise due skill, care and diligence in operating the ELN and in meeting its obligations under these Operating Requirements; and</w:t>
      </w:r>
    </w:p>
    <w:p w14:paraId="0DA516B8" w14:textId="77777777" w:rsidR="00B34DDE" w:rsidRPr="00A54D0F" w:rsidRDefault="00B34DDE" w:rsidP="00F67418">
      <w:pPr>
        <w:pStyle w:val="MOR4"/>
      </w:pPr>
      <w:r w:rsidRPr="00A54D0F">
        <w:t>minimise any disruption of or interference to any systems connected to the ELN for the purpose of conducting Conveyancing Transactions; and</w:t>
      </w:r>
    </w:p>
    <w:p w14:paraId="11653EEE" w14:textId="13C0293D" w:rsidR="00B34DDE" w:rsidRPr="00A54D0F" w:rsidRDefault="00B34DDE" w:rsidP="00F67418">
      <w:pPr>
        <w:pStyle w:val="MOR4"/>
      </w:pPr>
      <w:r w:rsidRPr="00A54D0F">
        <w:lastRenderedPageBreak/>
        <w:t>obtain</w:t>
      </w:r>
      <w:del w:id="305" w:author="Margaret A Astbury (DELWP)" w:date="2021-03-03T21:50:00Z">
        <w:r w:rsidRPr="002221D6">
          <w:delText xml:space="preserve"> and</w:delText>
        </w:r>
      </w:del>
      <w:ins w:id="306" w:author="Margaret A Astbury (DELWP)" w:date="2021-03-03T21:50:00Z">
        <w:r w:rsidR="00AE5912" w:rsidRPr="00A54D0F">
          <w:t>,</w:t>
        </w:r>
      </w:ins>
      <w:r w:rsidRPr="00A54D0F">
        <w:t xml:space="preserve"> maintain</w:t>
      </w:r>
      <w:ins w:id="307" w:author="Margaret A Astbury (DELWP)" w:date="2021-03-03T21:50:00Z">
        <w:r w:rsidRPr="00A54D0F">
          <w:t xml:space="preserve"> </w:t>
        </w:r>
        <w:r w:rsidR="00614A43" w:rsidRPr="00A54D0F">
          <w:t>and comply with</w:t>
        </w:r>
      </w:ins>
      <w:r w:rsidR="00614A43" w:rsidRPr="00A54D0F">
        <w:t xml:space="preserve"> </w:t>
      </w:r>
      <w:r w:rsidRPr="00A54D0F">
        <w:t>all necessary licences and regulatory approvals required by any appropriate authority to provide and operate the ELNO System; and</w:t>
      </w:r>
    </w:p>
    <w:p w14:paraId="742BD8C5" w14:textId="0CC4446A" w:rsidR="00B34DDE" w:rsidRPr="00A54D0F" w:rsidRDefault="00B34DDE" w:rsidP="00F67418">
      <w:pPr>
        <w:pStyle w:val="MOR4"/>
      </w:pPr>
      <w:bookmarkStart w:id="308" w:name="_Ref516130879"/>
      <w:r w:rsidRPr="00A54D0F">
        <w:t xml:space="preserve">determine </w:t>
      </w:r>
      <w:r w:rsidR="00CB2301" w:rsidRPr="00A54D0F">
        <w:t>any</w:t>
      </w:r>
      <w:r w:rsidR="0092629B" w:rsidRPr="00A54D0F">
        <w:t xml:space="preserve"> ELNO Service Fees,</w:t>
      </w:r>
      <w:r w:rsidRPr="00A54D0F">
        <w:t xml:space="preserve"> according to a publicly available, equitable and transparent pricing policy</w:t>
      </w:r>
      <w:r w:rsidR="007A1E96" w:rsidRPr="00A54D0F">
        <w:t xml:space="preserve"> and publish </w:t>
      </w:r>
      <w:r w:rsidR="0092629B" w:rsidRPr="00A54D0F">
        <w:t xml:space="preserve">a Pricing Table </w:t>
      </w:r>
      <w:r w:rsidR="00C74C78" w:rsidRPr="00A54D0F">
        <w:t xml:space="preserve">in accordance </w:t>
      </w:r>
      <w:r w:rsidR="00D05087" w:rsidRPr="00A54D0F">
        <w:t>with</w:t>
      </w:r>
      <w:r w:rsidR="00577012" w:rsidRPr="00A54D0F">
        <w:t xml:space="preserve"> Operating Requirement </w:t>
      </w:r>
      <w:r w:rsidR="00CB2301" w:rsidRPr="00A54D0F">
        <w:fldChar w:fldCharType="begin"/>
      </w:r>
      <w:r w:rsidR="00CB2301" w:rsidRPr="00A54D0F">
        <w:instrText xml:space="preserve"> REF _Ref515619968 \r \h </w:instrText>
      </w:r>
      <w:r w:rsidR="00714880" w:rsidRPr="00A54D0F">
        <w:instrText xml:space="preserve"> \* MERGEFORMAT </w:instrText>
      </w:r>
      <w:r w:rsidR="00CB2301" w:rsidRPr="00A54D0F">
        <w:fldChar w:fldCharType="separate"/>
      </w:r>
      <w:r w:rsidR="006A1D79">
        <w:t>5.4</w:t>
      </w:r>
      <w:r w:rsidR="00CB2301" w:rsidRPr="00A54D0F">
        <w:fldChar w:fldCharType="end"/>
      </w:r>
      <w:bookmarkEnd w:id="308"/>
      <w:r w:rsidR="005821EA" w:rsidRPr="00A54D0F">
        <w:t>; and</w:t>
      </w:r>
    </w:p>
    <w:p w14:paraId="5127F321" w14:textId="4DFAC0E8" w:rsidR="00B34DDE" w:rsidRPr="00A54D0F" w:rsidRDefault="00B34DDE" w:rsidP="00F67418">
      <w:pPr>
        <w:pStyle w:val="MOR4"/>
      </w:pPr>
      <w:r w:rsidRPr="00A54D0F">
        <w:t xml:space="preserve">ensure that all of the ELNO’s </w:t>
      </w:r>
      <w:del w:id="309" w:author="Margaret A Astbury (DELWP)" w:date="2021-03-03T21:50:00Z">
        <w:r w:rsidRPr="005476A5">
          <w:delText xml:space="preserve">officers, </w:delText>
        </w:r>
      </w:del>
      <w:r w:rsidRPr="00A54D0F">
        <w:t>principals</w:t>
      </w:r>
      <w:ins w:id="310" w:author="Margaret A Astbury (DELWP)" w:date="2021-03-03T21:50:00Z">
        <w:r w:rsidRPr="00A54D0F">
          <w:t xml:space="preserve">, </w:t>
        </w:r>
        <w:r w:rsidR="00614A43" w:rsidRPr="00A54D0F">
          <w:t>Officers</w:t>
        </w:r>
      </w:ins>
      <w:r w:rsidR="00614A43" w:rsidRPr="00A54D0F">
        <w:t xml:space="preserve">, </w:t>
      </w:r>
      <w:r w:rsidRPr="00A54D0F">
        <w:t>employees, agents and contractors are:</w:t>
      </w:r>
    </w:p>
    <w:p w14:paraId="04A712AE" w14:textId="77777777" w:rsidR="00B34DDE" w:rsidRPr="00A54D0F" w:rsidRDefault="00B34DDE" w:rsidP="007D1E86">
      <w:pPr>
        <w:pStyle w:val="Heading5"/>
      </w:pPr>
      <w:r w:rsidRPr="00A54D0F">
        <w:t>adequately trained to operate or access the ELN to the extent relevant in the manner authorised; and</w:t>
      </w:r>
    </w:p>
    <w:p w14:paraId="188460F3" w14:textId="77777777" w:rsidR="00B34DDE" w:rsidRPr="00A54D0F" w:rsidRDefault="00B34DDE" w:rsidP="007D1E86">
      <w:pPr>
        <w:pStyle w:val="Heading5"/>
      </w:pPr>
      <w:r w:rsidRPr="00A54D0F">
        <w:t>aware of the ELNO’s obligations under these Operating Requirements to the extent relevant; and</w:t>
      </w:r>
    </w:p>
    <w:p w14:paraId="2988058C" w14:textId="77777777" w:rsidR="00B34DDE" w:rsidRPr="00A54D0F" w:rsidRDefault="00B34DDE" w:rsidP="00F67418">
      <w:pPr>
        <w:pStyle w:val="MOR4"/>
        <w:numPr>
          <w:ilvl w:val="3"/>
          <w:numId w:val="22"/>
        </w:numPr>
      </w:pPr>
      <w:r w:rsidRPr="00A54D0F">
        <w:t>comply with all:</w:t>
      </w:r>
    </w:p>
    <w:p w14:paraId="62499955" w14:textId="77777777" w:rsidR="00B34DDE" w:rsidRPr="00A54D0F" w:rsidRDefault="00B34DDE" w:rsidP="007D1E86">
      <w:pPr>
        <w:pStyle w:val="Heading5"/>
      </w:pPr>
      <w:r w:rsidRPr="00A54D0F">
        <w:t>applicable laws (including any applicable Privacy Laws and laws relating to Document and information collection, storage and retention); and</w:t>
      </w:r>
    </w:p>
    <w:p w14:paraId="3C8C4B0A" w14:textId="77777777" w:rsidR="00B34DDE" w:rsidRPr="00A54D0F" w:rsidRDefault="00B34DDE" w:rsidP="007D1E86">
      <w:pPr>
        <w:pStyle w:val="Heading5"/>
      </w:pPr>
      <w:r w:rsidRPr="00A54D0F">
        <w:t>government policies as notified to the ELNO in writing; and</w:t>
      </w:r>
    </w:p>
    <w:p w14:paraId="6D278D74" w14:textId="77777777" w:rsidR="00B34DDE" w:rsidRPr="00A54D0F" w:rsidRDefault="00B34DDE" w:rsidP="00F67418">
      <w:pPr>
        <w:pStyle w:val="MOR4"/>
      </w:pPr>
      <w:r w:rsidRPr="00A54D0F">
        <w:t>maintain confidentiality of all information provided to the ELNO in which the provider of the information would reasonably expect confidentiality to be maintained; and</w:t>
      </w:r>
    </w:p>
    <w:p w14:paraId="216A9EA4" w14:textId="77777777" w:rsidR="00B34DDE" w:rsidRPr="00A54D0F" w:rsidRDefault="00B34DDE" w:rsidP="00F67418">
      <w:pPr>
        <w:pStyle w:val="MOR4"/>
      </w:pPr>
      <w:r w:rsidRPr="00A54D0F">
        <w:t>comply with any reasonable direction given by the Registrar for the purpose of these Operating Requirements; and</w:t>
      </w:r>
    </w:p>
    <w:p w14:paraId="1254CB07" w14:textId="77777777" w:rsidR="00364F6D" w:rsidRPr="00A54D0F" w:rsidRDefault="00B77479" w:rsidP="00F67418">
      <w:pPr>
        <w:pStyle w:val="MOR4"/>
      </w:pPr>
      <w:r w:rsidRPr="00A54D0F">
        <w:t>P</w:t>
      </w:r>
      <w:r w:rsidR="00364F6D" w:rsidRPr="00A54D0F">
        <w:t xml:space="preserve">romptly </w:t>
      </w:r>
      <w:r w:rsidR="00B34DDE" w:rsidRPr="00A54D0F">
        <w:t>notify the Registrar of all events relating to the ELNO or the ELN which have the potential to</w:t>
      </w:r>
      <w:r w:rsidR="00364F6D" w:rsidRPr="00A54D0F">
        <w:t>:</w:t>
      </w:r>
      <w:r w:rsidR="00B34DDE" w:rsidRPr="00A54D0F">
        <w:t xml:space="preserve"> </w:t>
      </w:r>
    </w:p>
    <w:p w14:paraId="59FD9007" w14:textId="77777777" w:rsidR="00364F6D" w:rsidRPr="00A54D0F" w:rsidRDefault="00B34DDE" w:rsidP="00364F6D">
      <w:pPr>
        <w:pStyle w:val="Heading5"/>
      </w:pPr>
      <w:r w:rsidRPr="00A54D0F">
        <w:t>affect the integrity of the Titles Register</w:t>
      </w:r>
      <w:r w:rsidR="00133B86" w:rsidRPr="00A54D0F">
        <w:t>;</w:t>
      </w:r>
      <w:r w:rsidR="00364F6D" w:rsidRPr="00A54D0F">
        <w:t xml:space="preserve"> or</w:t>
      </w:r>
    </w:p>
    <w:p w14:paraId="6F8B3721" w14:textId="77777777" w:rsidR="00C66A42" w:rsidRPr="00A54D0F" w:rsidRDefault="00364F6D" w:rsidP="00364F6D">
      <w:pPr>
        <w:pStyle w:val="Heading5"/>
      </w:pPr>
      <w:r w:rsidRPr="00A54D0F">
        <w:t>pose a reputational risk to the ELN, the Titles Register or the Registrar</w:t>
      </w:r>
      <w:r w:rsidR="00B34DDE" w:rsidRPr="00A54D0F">
        <w:t>; and</w:t>
      </w:r>
    </w:p>
    <w:p w14:paraId="4ACEDDFB" w14:textId="27C76384" w:rsidR="00B34DDE" w:rsidRPr="00A54D0F" w:rsidRDefault="00B34DDE" w:rsidP="00F67418">
      <w:pPr>
        <w:pStyle w:val="MOR4"/>
      </w:pPr>
      <w:r w:rsidRPr="00A54D0F">
        <w:t>give such assistance to the Registrar, or a Person authorised by the Registrar, as the Registrar or the authorised Person reasonably requests in relation to the performance of the Registrar’s functions and powers</w:t>
      </w:r>
      <w:r w:rsidR="00023B45" w:rsidRPr="00A54D0F">
        <w:t xml:space="preserve"> under the</w:t>
      </w:r>
      <w:r w:rsidRPr="00A54D0F">
        <w:t xml:space="preserve"> </w:t>
      </w:r>
      <w:del w:id="311" w:author="Margaret A Astbury (DELWP)" w:date="2021-03-03T21:50:00Z">
        <w:r w:rsidRPr="002221D6">
          <w:delText xml:space="preserve"> </w:delText>
        </w:r>
      </w:del>
      <w:r w:rsidRPr="00A54D0F">
        <w:t>ECNL including, without limitation, reasonable access to the ELN and to the records of the ELNO; and</w:t>
      </w:r>
    </w:p>
    <w:p w14:paraId="7D26BCB9" w14:textId="274193A0" w:rsidR="00B34DDE" w:rsidRPr="00A54D0F" w:rsidRDefault="00B34DDE" w:rsidP="00F67418">
      <w:pPr>
        <w:pStyle w:val="MOR4"/>
      </w:pPr>
      <w:r w:rsidRPr="00A54D0F">
        <w:t xml:space="preserve">establish, implement, review and keep current a Business </w:t>
      </w:r>
      <w:del w:id="312" w:author="Margaret A Astbury (DELWP)" w:date="2021-03-03T21:50:00Z">
        <w:r w:rsidR="002927AA" w:rsidRPr="002221D6">
          <w:br/>
        </w:r>
      </w:del>
      <w:r w:rsidRPr="00A54D0F">
        <w:t>Plan.</w:t>
      </w:r>
    </w:p>
    <w:p w14:paraId="5222FD8B" w14:textId="77777777" w:rsidR="0012578A" w:rsidRPr="00A54D0F" w:rsidRDefault="0012578A" w:rsidP="0012578A">
      <w:pPr>
        <w:pStyle w:val="Heading20"/>
      </w:pPr>
      <w:bookmarkStart w:id="313" w:name="_Ref515609531"/>
      <w:bookmarkStart w:id="314" w:name="_Ref515619968"/>
      <w:bookmarkStart w:id="315" w:name="_Toc27129496"/>
      <w:bookmarkStart w:id="316" w:name="_Toc531329587"/>
      <w:bookmarkStart w:id="317" w:name="_Toc63686851"/>
      <w:bookmarkStart w:id="318" w:name="_Toc63687085"/>
      <w:bookmarkStart w:id="319" w:name="_Ref523394065"/>
      <w:bookmarkStart w:id="320" w:name="_Hlk507416483"/>
      <w:r w:rsidRPr="00A54D0F">
        <w:t>ELNO Service Fees</w:t>
      </w:r>
      <w:bookmarkEnd w:id="313"/>
      <w:bookmarkEnd w:id="314"/>
      <w:bookmarkEnd w:id="315"/>
      <w:bookmarkEnd w:id="316"/>
      <w:bookmarkEnd w:id="317"/>
      <w:bookmarkEnd w:id="318"/>
    </w:p>
    <w:p w14:paraId="23658C8C" w14:textId="19C91E58" w:rsidR="0012578A" w:rsidRPr="00A54D0F" w:rsidRDefault="0012578A" w:rsidP="00F67418">
      <w:pPr>
        <w:pStyle w:val="MOR3"/>
      </w:pPr>
      <w:r w:rsidRPr="00A54D0F">
        <w:t>The ELNO may charge ELNO Service Fees in accordance with its pricing policy.</w:t>
      </w:r>
      <w:del w:id="321" w:author="Margaret A Astbury (DELWP)" w:date="2021-03-03T21:50:00Z">
        <w:r w:rsidRPr="002221D6">
          <w:delText xml:space="preserve"> </w:delText>
        </w:r>
      </w:del>
    </w:p>
    <w:p w14:paraId="09CDA28A" w14:textId="77777777" w:rsidR="0012578A" w:rsidRPr="00A54D0F" w:rsidRDefault="0012578A" w:rsidP="00F67418">
      <w:pPr>
        <w:pStyle w:val="MOR3"/>
      </w:pPr>
      <w:r w:rsidRPr="00A54D0F">
        <w:t>If the ELNO charges ELNO Service Fees, the ELNO must:</w:t>
      </w:r>
    </w:p>
    <w:p w14:paraId="30E14D25" w14:textId="539DD8CE" w:rsidR="0012578A" w:rsidRPr="00A54D0F" w:rsidRDefault="0012578A" w:rsidP="00F67418">
      <w:pPr>
        <w:pStyle w:val="MOR4"/>
      </w:pPr>
      <w:r w:rsidRPr="00A54D0F">
        <w:lastRenderedPageBreak/>
        <w:t xml:space="preserve">for each </w:t>
      </w:r>
      <w:del w:id="322" w:author="Margaret A Astbury (DELWP)" w:date="2021-03-03T21:50:00Z">
        <w:r w:rsidRPr="002221D6">
          <w:delText>year commencing on 1 July</w:delText>
        </w:r>
      </w:del>
      <w:ins w:id="323" w:author="Margaret A Astbury (DELWP)" w:date="2021-03-03T21:50:00Z">
        <w:r w:rsidR="00A443AC" w:rsidRPr="00A54D0F">
          <w:t>Financial Year</w:t>
        </w:r>
      </w:ins>
      <w:r w:rsidRPr="00A54D0F">
        <w:t>, prepare and publish on its website its Pricing Table; and</w:t>
      </w:r>
    </w:p>
    <w:p w14:paraId="4E594315" w14:textId="77777777" w:rsidR="0012578A" w:rsidRPr="00A54D0F" w:rsidRDefault="0012578A" w:rsidP="00F67418">
      <w:pPr>
        <w:pStyle w:val="MOR4"/>
      </w:pPr>
      <w:r w:rsidRPr="00A54D0F">
        <w:t xml:space="preserve">not charge a fee greater than the </w:t>
      </w:r>
      <w:bookmarkStart w:id="324" w:name="_Hlk505938791"/>
      <w:r w:rsidRPr="00A54D0F">
        <w:t xml:space="preserve">amount </w:t>
      </w:r>
      <w:bookmarkEnd w:id="324"/>
      <w:r w:rsidRPr="00A54D0F">
        <w:t>specified in the published Pricing Table.</w:t>
      </w:r>
    </w:p>
    <w:p w14:paraId="516F50C6" w14:textId="69933192" w:rsidR="0012578A" w:rsidRPr="00A54D0F" w:rsidRDefault="0012578A" w:rsidP="00F67418">
      <w:pPr>
        <w:pStyle w:val="MOR3"/>
      </w:pPr>
      <w:bookmarkStart w:id="325" w:name="_Ref515455472"/>
      <w:r w:rsidRPr="00A54D0F">
        <w:t xml:space="preserve">From 1 July 2019 to </w:t>
      </w:r>
      <w:r w:rsidR="00B77479" w:rsidRPr="00A54D0F">
        <w:t>30 June</w:t>
      </w:r>
      <w:r w:rsidRPr="00A54D0F">
        <w:t xml:space="preserve"> 2022, the ELNO may increase the ELNO Service Fees as listed in its Pricing Table, once every </w:t>
      </w:r>
      <w:del w:id="326" w:author="Margaret A Astbury (DELWP)" w:date="2021-03-03T21:50:00Z">
        <w:r w:rsidRPr="005476A5">
          <w:delText>year</w:delText>
        </w:r>
      </w:del>
      <w:ins w:id="327" w:author="Margaret A Astbury (DELWP)" w:date="2021-03-03T21:50:00Z">
        <w:r w:rsidR="00A443AC" w:rsidRPr="00A54D0F">
          <w:t>Financial Year</w:t>
        </w:r>
      </w:ins>
      <w:r w:rsidR="00A443AC" w:rsidRPr="00A54D0F">
        <w:t xml:space="preserve"> </w:t>
      </w:r>
      <w:r w:rsidRPr="00A54D0F">
        <w:t>on 1 July, provided that the percentage increase in the revised ELNO Service Fees does not exceed the percentage increase in the CPI for the immediately preceding March quarter when compared with the CPI for the March quarter of the previous year.</w:t>
      </w:r>
      <w:bookmarkEnd w:id="325"/>
    </w:p>
    <w:p w14:paraId="367A9518" w14:textId="4EE1ACF8" w:rsidR="0012578A" w:rsidRPr="00A54D0F" w:rsidRDefault="0012578A" w:rsidP="00F67418">
      <w:pPr>
        <w:pStyle w:val="MOR3"/>
      </w:pPr>
      <w:r w:rsidRPr="00A54D0F">
        <w:t>Notwithstanding Operating Requirement</w:t>
      </w:r>
      <w:r w:rsidR="00B60F32" w:rsidRPr="00A54D0F">
        <w:t xml:space="preserve"> 5.4.3</w:t>
      </w:r>
      <w:r w:rsidRPr="00A54D0F">
        <w:t>, the ELNO may, at any time, request the Registrar’s approval, which may not be unreasonably withheld, for proposed changes to its Pricing Table, including</w:t>
      </w:r>
      <w:ins w:id="328" w:author="Margaret A Astbury (DELWP)" w:date="2021-03-03T21:50:00Z">
        <w:r w:rsidR="00E73FE7" w:rsidRPr="00A54D0F">
          <w:t>,</w:t>
        </w:r>
      </w:ins>
      <w:r w:rsidRPr="00A54D0F">
        <w:t xml:space="preserve"> but</w:t>
      </w:r>
      <w:del w:id="329" w:author="Margaret A Astbury (DELWP)" w:date="2021-03-03T21:50:00Z">
        <w:r w:rsidRPr="002221D6">
          <w:delText>,</w:delText>
        </w:r>
      </w:del>
      <w:r w:rsidRPr="00A54D0F">
        <w:t xml:space="preserve"> not limited to, in the event:</w:t>
      </w:r>
    </w:p>
    <w:p w14:paraId="17B69968" w14:textId="77777777" w:rsidR="0012578A" w:rsidRPr="00A54D0F" w:rsidRDefault="0012578A" w:rsidP="00000557">
      <w:pPr>
        <w:pStyle w:val="Style10"/>
        <w:tabs>
          <w:tab w:val="clear" w:pos="1713"/>
          <w:tab w:val="num" w:pos="1418"/>
        </w:tabs>
        <w:ind w:left="1418"/>
      </w:pPr>
      <w:r w:rsidRPr="00A54D0F">
        <w:t>of any change to the amount of any insurance premium payable by the ELNO in respect of any insurance policy the ELNO is required to hold under Operating Requirement 4.7.2; or</w:t>
      </w:r>
    </w:p>
    <w:p w14:paraId="5327DC88" w14:textId="42B57465" w:rsidR="00444509" w:rsidRPr="00A54D0F" w:rsidRDefault="0012578A" w:rsidP="00000557">
      <w:pPr>
        <w:pStyle w:val="Style10"/>
        <w:tabs>
          <w:tab w:val="clear" w:pos="1713"/>
          <w:tab w:val="num" w:pos="1418"/>
        </w:tabs>
        <w:ind w:left="1418"/>
      </w:pPr>
      <w:r w:rsidRPr="00A54D0F">
        <w:t xml:space="preserve">that a change in any law gives rise to a change in the ELNO’s operating </w:t>
      </w:r>
      <w:del w:id="330" w:author="Margaret A Astbury (DELWP)" w:date="2021-03-03T21:50:00Z">
        <w:r w:rsidRPr="002221D6">
          <w:delText>costs</w:delText>
        </w:r>
      </w:del>
      <w:ins w:id="331" w:author="Margaret A Astbury (DELWP)" w:date="2021-03-03T21:50:00Z">
        <w:r w:rsidR="00E73FE7" w:rsidRPr="00A54D0F">
          <w:t>C</w:t>
        </w:r>
        <w:r w:rsidRPr="00A54D0F">
          <w:t>osts</w:t>
        </w:r>
      </w:ins>
      <w:r w:rsidR="00444509" w:rsidRPr="00A54D0F">
        <w:t xml:space="preserve">; or </w:t>
      </w:r>
    </w:p>
    <w:p w14:paraId="3B443EA0" w14:textId="463F196A" w:rsidR="0012578A" w:rsidRPr="00A54D0F" w:rsidRDefault="00281C6C" w:rsidP="00000557">
      <w:pPr>
        <w:pStyle w:val="Style10"/>
        <w:tabs>
          <w:tab w:val="clear" w:pos="1713"/>
          <w:tab w:val="num" w:pos="1418"/>
        </w:tabs>
        <w:ind w:left="1418"/>
      </w:pPr>
      <w:r w:rsidRPr="00A54D0F">
        <w:t xml:space="preserve">that </w:t>
      </w:r>
      <w:r w:rsidR="00794504" w:rsidRPr="00A54D0F">
        <w:t xml:space="preserve">additional fees, charges or </w:t>
      </w:r>
      <w:del w:id="332" w:author="Margaret A Astbury (DELWP)" w:date="2021-03-03T21:50:00Z">
        <w:r w:rsidR="00794504" w:rsidRPr="005476A5">
          <w:delText>costs</w:delText>
        </w:r>
      </w:del>
      <w:ins w:id="333" w:author="Margaret A Astbury (DELWP)" w:date="2021-03-03T21:50:00Z">
        <w:r w:rsidR="00E73FE7" w:rsidRPr="00A54D0F">
          <w:t>C</w:t>
        </w:r>
        <w:r w:rsidR="00794504" w:rsidRPr="00A54D0F">
          <w:t>osts</w:t>
        </w:r>
      </w:ins>
      <w:r w:rsidR="00794504" w:rsidRPr="00A54D0F">
        <w:t xml:space="preserve"> are impo</w:t>
      </w:r>
      <w:r w:rsidR="007064F8" w:rsidRPr="00A54D0F">
        <w:t xml:space="preserve">sed on the ELNO by the Registrar, Land Registry </w:t>
      </w:r>
      <w:r w:rsidR="003C677F" w:rsidRPr="00A54D0F">
        <w:t>or any other government agency</w:t>
      </w:r>
      <w:r w:rsidR="0012578A" w:rsidRPr="00A54D0F">
        <w:t>.</w:t>
      </w:r>
    </w:p>
    <w:p w14:paraId="44234535" w14:textId="19C0340B" w:rsidR="0012578A" w:rsidRPr="00A54D0F" w:rsidRDefault="0012578A" w:rsidP="00F67418">
      <w:pPr>
        <w:pStyle w:val="MOR3"/>
      </w:pPr>
      <w:del w:id="334" w:author="Margaret A Astbury (DELWP)" w:date="2021-03-03T21:50:00Z">
        <w:r w:rsidRPr="005476A5">
          <w:delText>If</w:delText>
        </w:r>
      </w:del>
      <w:ins w:id="335" w:author="Margaret A Astbury (DELWP)" w:date="2021-03-03T21:50:00Z">
        <w:r w:rsidR="00D9141C" w:rsidRPr="00A54D0F">
          <w:t xml:space="preserve">Notwithstanding Operating Requirement 5.4.3 and 5.4.4, </w:t>
        </w:r>
        <w:r w:rsidR="00914397" w:rsidRPr="00A54D0F">
          <w:t>i</w:t>
        </w:r>
        <w:r w:rsidRPr="00A54D0F">
          <w:t>f</w:t>
        </w:r>
      </w:ins>
      <w:r w:rsidRPr="00A54D0F">
        <w:t xml:space="preserve"> the ELNO Service Fees include Information Fees, following a change in Information Fees, the ELNO m</w:t>
      </w:r>
      <w:r w:rsidR="006518FC" w:rsidRPr="00A54D0F">
        <w:t>ay</w:t>
      </w:r>
      <w:r w:rsidRPr="00A54D0F">
        <w:t xml:space="preserve"> re-calculate the ELNO Service Fees and change the Pricing Table to reflect the re-calculated ELNO Service Fees.</w:t>
      </w:r>
      <w:del w:id="336" w:author="Margaret A Astbury (DELWP)" w:date="2021-03-03T21:50:00Z">
        <w:r w:rsidRPr="005476A5">
          <w:delText xml:space="preserve"> </w:delText>
        </w:r>
      </w:del>
    </w:p>
    <w:p w14:paraId="1822EE3A" w14:textId="7F4A696A" w:rsidR="0012578A" w:rsidRPr="00A54D0F" w:rsidRDefault="0012578A" w:rsidP="00F67418">
      <w:pPr>
        <w:pStyle w:val="MOR3"/>
      </w:pPr>
      <w:r w:rsidRPr="00A54D0F">
        <w:t>The Pricing Table</w:t>
      </w:r>
      <w:del w:id="337" w:author="Margaret A Astbury (DELWP)" w:date="2021-03-03T21:50:00Z">
        <w:r w:rsidRPr="002221D6">
          <w:delText xml:space="preserve"> for any year commencing on 1 July,</w:delText>
        </w:r>
      </w:del>
      <w:r w:rsidRPr="00A54D0F">
        <w:t xml:space="preserve"> and any changes to it, must be published at least 20 Business Days, or as soon as reasonably practicable, before the Pricing Table, or the changes to it, take effect.</w:t>
      </w:r>
      <w:del w:id="338" w:author="Margaret A Astbury (DELWP)" w:date="2021-03-03T21:50:00Z">
        <w:r w:rsidRPr="002221D6">
          <w:delText xml:space="preserve"> </w:delText>
        </w:r>
      </w:del>
    </w:p>
    <w:p w14:paraId="0F19F719" w14:textId="77777777" w:rsidR="0012578A" w:rsidRPr="00A54D0F" w:rsidRDefault="0012578A" w:rsidP="0012578A">
      <w:pPr>
        <w:pStyle w:val="Heading20"/>
      </w:pPr>
      <w:bookmarkStart w:id="339" w:name="_Ref521913118"/>
      <w:bookmarkStart w:id="340" w:name="_Toc27129497"/>
      <w:bookmarkStart w:id="341" w:name="_Toc531329588"/>
      <w:bookmarkStart w:id="342" w:name="_Toc63686852"/>
      <w:bookmarkStart w:id="343" w:name="_Toc63687086"/>
      <w:r w:rsidRPr="00A54D0F">
        <w:t>Integration</w:t>
      </w:r>
      <w:bookmarkEnd w:id="339"/>
      <w:bookmarkEnd w:id="340"/>
      <w:bookmarkEnd w:id="341"/>
      <w:bookmarkEnd w:id="342"/>
      <w:bookmarkEnd w:id="343"/>
    </w:p>
    <w:p w14:paraId="72292D41" w14:textId="72FEC713" w:rsidR="00A80E21" w:rsidRPr="00A54D0F" w:rsidRDefault="0012578A" w:rsidP="00593B08">
      <w:pPr>
        <w:pStyle w:val="MOR3"/>
        <w:rPr>
          <w:ins w:id="344" w:author="Margaret A Astbury (DELWP)" w:date="2021-03-03T21:50:00Z"/>
        </w:rPr>
      </w:pPr>
      <w:bookmarkStart w:id="345" w:name="_Ref515529591"/>
      <w:del w:id="346" w:author="Margaret A Astbury (DELWP)" w:date="2021-03-03T21:50:00Z">
        <w:r w:rsidRPr="002221D6">
          <w:delText>The</w:delText>
        </w:r>
      </w:del>
      <w:ins w:id="347" w:author="Margaret A Astbury (DELWP)" w:date="2021-03-03T21:50:00Z">
        <w:r w:rsidR="003F3A43" w:rsidRPr="00A54D0F">
          <w:t>If the</w:t>
        </w:r>
      </w:ins>
      <w:r w:rsidR="003F3A43" w:rsidRPr="00A54D0F">
        <w:t xml:space="preserve"> ELNO </w:t>
      </w:r>
      <w:ins w:id="348" w:author="Margaret A Astbury (DELWP)" w:date="2021-03-03T21:50:00Z">
        <w:r w:rsidR="003F3A43" w:rsidRPr="00A54D0F">
          <w:t xml:space="preserve">offers or intends to offer Integration, </w:t>
        </w:r>
        <w:r w:rsidR="00FF0837" w:rsidRPr="00A54D0F">
          <w:t>t</w:t>
        </w:r>
        <w:r w:rsidR="000E0437" w:rsidRPr="00A54D0F">
          <w:t xml:space="preserve">he </w:t>
        </w:r>
        <w:r w:rsidRPr="00A54D0F">
          <w:t xml:space="preserve">ELNO </w:t>
        </w:r>
      </w:ins>
      <w:r w:rsidRPr="00A54D0F">
        <w:t>must</w:t>
      </w:r>
      <w:del w:id="349" w:author="Margaret A Astbury (DELWP)" w:date="2021-03-03T21:50:00Z">
        <w:r w:rsidRPr="002221D6">
          <w:delText xml:space="preserve"> </w:delText>
        </w:r>
      </w:del>
      <w:ins w:id="350" w:author="Margaret A Astbury (DELWP)" w:date="2021-03-03T21:50:00Z">
        <w:r w:rsidR="00A80E21" w:rsidRPr="00A54D0F">
          <w:t>:</w:t>
        </w:r>
      </w:ins>
    </w:p>
    <w:p w14:paraId="30BA1924" w14:textId="33280742" w:rsidR="001042D0" w:rsidRPr="00A54D0F" w:rsidRDefault="0012578A" w:rsidP="00417BD8">
      <w:pPr>
        <w:pStyle w:val="MOR4"/>
        <w:rPr>
          <w:ins w:id="351" w:author="Margaret A Astbury (DELWP)" w:date="2021-03-03T21:50:00Z"/>
        </w:rPr>
      </w:pPr>
      <w:r w:rsidRPr="00A54D0F">
        <w:t>prepare</w:t>
      </w:r>
      <w:ins w:id="352" w:author="Margaret A Astbury (DELWP)" w:date="2021-03-03T21:50:00Z">
        <w:r w:rsidR="00A80E21" w:rsidRPr="00A54D0F">
          <w:t>, implement, monitor, review</w:t>
        </w:r>
      </w:ins>
      <w:r w:rsidR="00A80E21" w:rsidRPr="00A54D0F">
        <w:t xml:space="preserve"> </w:t>
      </w:r>
      <w:r w:rsidRPr="00A54D0F">
        <w:t xml:space="preserve">and </w:t>
      </w:r>
      <w:del w:id="353" w:author="Margaret A Astbury (DELWP)" w:date="2021-03-03T21:50:00Z">
        <w:r w:rsidRPr="002221D6">
          <w:delText xml:space="preserve">publish on its website </w:delText>
        </w:r>
      </w:del>
      <w:ins w:id="354" w:author="Margaret A Astbury (DELWP)" w:date="2021-03-03T21:50:00Z">
        <w:r w:rsidR="00A80E21" w:rsidRPr="00A54D0F">
          <w:t>keep current</w:t>
        </w:r>
        <w:r w:rsidR="001042D0" w:rsidRPr="00A54D0F">
          <w:t>:</w:t>
        </w:r>
      </w:ins>
    </w:p>
    <w:p w14:paraId="6E633DBC" w14:textId="21AB436C" w:rsidR="001042D0" w:rsidRPr="00A54D0F" w:rsidRDefault="0012578A" w:rsidP="00F67418">
      <w:pPr>
        <w:pStyle w:val="Heading5"/>
      </w:pPr>
      <w:r w:rsidRPr="00A54D0F">
        <w:t xml:space="preserve">a set of </w:t>
      </w:r>
      <w:r w:rsidR="00CB2952" w:rsidRPr="00A54D0F">
        <w:t>I</w:t>
      </w:r>
      <w:r w:rsidRPr="00A54D0F">
        <w:t>ntegration terms and conditions</w:t>
      </w:r>
      <w:ins w:id="355" w:author="Margaret A Astbury (DELWP)" w:date="2021-03-03T21:50:00Z">
        <w:r w:rsidR="00115AFD" w:rsidRPr="00A54D0F">
          <w:t>,</w:t>
        </w:r>
      </w:ins>
      <w:r w:rsidRPr="00A54D0F">
        <w:t xml:space="preserve"> which set out the requirements for </w:t>
      </w:r>
      <w:bookmarkStart w:id="356" w:name="_Hlk505953617"/>
      <w:bookmarkStart w:id="357" w:name="_Hlk507490738"/>
      <w:r w:rsidRPr="00A54D0F">
        <w:t>a Person Wishing To Integrate</w:t>
      </w:r>
      <w:bookmarkEnd w:id="356"/>
      <w:bookmarkEnd w:id="357"/>
      <w:del w:id="358" w:author="Margaret A Astbury (DELWP)" w:date="2021-03-03T21:50:00Z">
        <w:r w:rsidRPr="005476A5">
          <w:delText>.</w:delText>
        </w:r>
      </w:del>
      <w:ins w:id="359" w:author="Margaret A Astbury (DELWP)" w:date="2021-03-03T21:50:00Z">
        <w:r w:rsidR="001042D0" w:rsidRPr="00A54D0F">
          <w:t>; and/or</w:t>
        </w:r>
      </w:ins>
    </w:p>
    <w:p w14:paraId="70445652" w14:textId="424654E9" w:rsidR="0012578A" w:rsidRPr="00A54D0F" w:rsidRDefault="0012578A" w:rsidP="001042D0">
      <w:pPr>
        <w:pStyle w:val="Heading5"/>
        <w:rPr>
          <w:ins w:id="360" w:author="Margaret A Astbury (DELWP)" w:date="2021-03-03T21:50:00Z"/>
        </w:rPr>
      </w:pPr>
      <w:del w:id="361" w:author="Margaret A Astbury (DELWP)" w:date="2021-03-03T21:50:00Z">
        <w:r w:rsidRPr="005476A5">
          <w:delText>The</w:delText>
        </w:r>
      </w:del>
      <w:ins w:id="362" w:author="Margaret A Astbury (DELWP)" w:date="2021-03-03T21:50:00Z">
        <w:r w:rsidR="001042D0" w:rsidRPr="00A54D0F">
          <w:t xml:space="preserve">where it is not </w:t>
        </w:r>
        <w:r w:rsidR="004B0B74" w:rsidRPr="00A54D0F">
          <w:t xml:space="preserve">reasonably </w:t>
        </w:r>
        <w:r w:rsidR="001042D0" w:rsidRPr="00A54D0F">
          <w:t>possible to develop a set of Integration terms and conditions for a particular type, level or class of Integration, a set of principles upon which the Integration terms and conditions will be negotiated; and</w:t>
        </w:r>
        <w:bookmarkEnd w:id="345"/>
      </w:ins>
    </w:p>
    <w:p w14:paraId="08B07FE7" w14:textId="3889106D" w:rsidR="001042D0" w:rsidRPr="00A54D0F" w:rsidRDefault="001042D0" w:rsidP="00417BD8">
      <w:pPr>
        <w:pStyle w:val="MOR4"/>
        <w:rPr>
          <w:ins w:id="363" w:author="Margaret A Astbury (DELWP)" w:date="2021-03-03T21:50:00Z"/>
        </w:rPr>
      </w:pPr>
      <w:bookmarkStart w:id="364" w:name="_Ref20746675"/>
      <w:bookmarkStart w:id="365" w:name="_Ref23756633"/>
      <w:ins w:id="366" w:author="Margaret A Astbury (DELWP)" w:date="2021-03-03T21:50:00Z">
        <w:r w:rsidRPr="00A54D0F">
          <w:lastRenderedPageBreak/>
          <w:t xml:space="preserve">publish on its website details of the process for a Person Wishing </w:t>
        </w:r>
        <w:r w:rsidR="00B54DD9" w:rsidRPr="00A54D0F">
          <w:t>T</w:t>
        </w:r>
        <w:r w:rsidRPr="00A54D0F">
          <w:t>o Integrate to obtain a copy of the ELNO’s Integration terms and conditions and/or principles;</w:t>
        </w:r>
        <w:bookmarkEnd w:id="364"/>
        <w:r w:rsidRPr="00A54D0F">
          <w:t xml:space="preserve"> and</w:t>
        </w:r>
        <w:bookmarkEnd w:id="365"/>
      </w:ins>
    </w:p>
    <w:p w14:paraId="76277AFC" w14:textId="7D480115" w:rsidR="001042D0" w:rsidRPr="00A54D0F" w:rsidRDefault="001042D0" w:rsidP="00417BD8">
      <w:pPr>
        <w:pStyle w:val="MOR4"/>
        <w:rPr>
          <w:ins w:id="367" w:author="Margaret A Astbury (DELWP)" w:date="2021-03-03T21:50:00Z"/>
        </w:rPr>
      </w:pPr>
      <w:ins w:id="368" w:author="Margaret A Astbury (DELWP)" w:date="2021-03-03T21:50:00Z">
        <w:r w:rsidRPr="00A54D0F">
          <w:t xml:space="preserve">provide a copy of the ELNO’s Integration terms and conditions and/or principles to any bona fide Person Wishing </w:t>
        </w:r>
        <w:r w:rsidR="00B54DD9" w:rsidRPr="00A54D0F">
          <w:t>T</w:t>
        </w:r>
        <w:r w:rsidRPr="00A54D0F">
          <w:t>o Integrate who requests a copy and complies with the process published under Operating Requirement 5.5.1(b); and</w:t>
        </w:r>
      </w:ins>
    </w:p>
    <w:p w14:paraId="64CF9005" w14:textId="77777777" w:rsidR="00422F12" w:rsidRPr="00A54D0F" w:rsidRDefault="000133AB" w:rsidP="00417BD8">
      <w:pPr>
        <w:pStyle w:val="MOR4"/>
        <w:rPr>
          <w:ins w:id="369" w:author="Margaret A Astbury (DELWP)" w:date="2021-03-03T21:50:00Z"/>
        </w:rPr>
      </w:pPr>
      <w:ins w:id="370" w:author="Margaret A Astbury (DELWP)" w:date="2021-03-03T21:50:00Z">
        <w:r w:rsidRPr="00A54D0F">
          <w:t>maintain records of any requests made</w:t>
        </w:r>
        <w:r w:rsidR="00422F12" w:rsidRPr="00A54D0F">
          <w:t>:</w:t>
        </w:r>
        <w:r w:rsidRPr="00A54D0F">
          <w:t xml:space="preserve"> </w:t>
        </w:r>
      </w:ins>
    </w:p>
    <w:p w14:paraId="70691EC0" w14:textId="77777777" w:rsidR="00422F12" w:rsidRPr="00A54D0F" w:rsidRDefault="000133AB" w:rsidP="00422F12">
      <w:pPr>
        <w:pStyle w:val="Heading5"/>
        <w:rPr>
          <w:ins w:id="371" w:author="Margaret A Astbury (DELWP)" w:date="2021-03-03T21:50:00Z"/>
        </w:rPr>
      </w:pPr>
      <w:ins w:id="372" w:author="Margaret A Astbury (DELWP)" w:date="2021-03-03T21:50:00Z">
        <w:r w:rsidRPr="00A54D0F">
          <w:t>for a copy of the ELNO’s Integration terms and conditions and/or principles</w:t>
        </w:r>
        <w:r w:rsidR="00422F12" w:rsidRPr="00A54D0F">
          <w:t xml:space="preserve">; and </w:t>
        </w:r>
      </w:ins>
    </w:p>
    <w:p w14:paraId="5492EEFA" w14:textId="77777777" w:rsidR="00422F12" w:rsidRPr="00A54D0F" w:rsidRDefault="00422F12" w:rsidP="00422F12">
      <w:pPr>
        <w:pStyle w:val="Heading5"/>
        <w:rPr>
          <w:ins w:id="373" w:author="Margaret A Astbury (DELWP)" w:date="2021-03-03T21:50:00Z"/>
        </w:rPr>
      </w:pPr>
      <w:ins w:id="374" w:author="Margaret A Astbury (DELWP)" w:date="2021-03-03T21:50:00Z">
        <w:r w:rsidRPr="00A54D0F">
          <w:t>to facilitate Integration</w:t>
        </w:r>
        <w:r w:rsidR="000133AB" w:rsidRPr="00A54D0F">
          <w:t xml:space="preserve">, </w:t>
        </w:r>
      </w:ins>
    </w:p>
    <w:p w14:paraId="63A60CFB" w14:textId="1A5EE252" w:rsidR="000133AB" w:rsidRPr="00A54D0F" w:rsidRDefault="000133AB" w:rsidP="00422F12">
      <w:pPr>
        <w:pStyle w:val="Heading5"/>
        <w:numPr>
          <w:ilvl w:val="0"/>
          <w:numId w:val="0"/>
        </w:numPr>
        <w:ind w:left="1440"/>
        <w:rPr>
          <w:ins w:id="375" w:author="Margaret A Astbury (DELWP)" w:date="2021-03-03T21:50:00Z"/>
        </w:rPr>
      </w:pPr>
      <w:ins w:id="376" w:author="Margaret A Astbury (DELWP)" w:date="2021-03-03T21:50:00Z">
        <w:r w:rsidRPr="00A54D0F">
          <w:t xml:space="preserve">including </w:t>
        </w:r>
        <w:r w:rsidR="000C035C" w:rsidRPr="00A54D0F">
          <w:t xml:space="preserve">who made the request, </w:t>
        </w:r>
        <w:r w:rsidRPr="00A54D0F">
          <w:t>whether each request was approved or refused</w:t>
        </w:r>
        <w:r w:rsidR="00BA2758" w:rsidRPr="00A54D0F">
          <w:t>,</w:t>
        </w:r>
        <w:r w:rsidRPr="00A54D0F">
          <w:t xml:space="preserve"> and the basis for refusal, where applicable.</w:t>
        </w:r>
      </w:ins>
    </w:p>
    <w:p w14:paraId="744CE7B3" w14:textId="32356116" w:rsidR="0012578A" w:rsidRPr="00A54D0F" w:rsidRDefault="00A34A8C" w:rsidP="00F67418">
      <w:pPr>
        <w:pStyle w:val="MOR3"/>
      </w:pPr>
      <w:ins w:id="377" w:author="Margaret A Astbury (DELWP)" w:date="2021-03-03T21:50:00Z">
        <w:r w:rsidRPr="00A54D0F">
          <w:t>Any</w:t>
        </w:r>
      </w:ins>
      <w:r w:rsidR="0012578A" w:rsidRPr="00A54D0F">
        <w:t xml:space="preserve"> Integration terms and conditions prepared </w:t>
      </w:r>
      <w:del w:id="378" w:author="Margaret A Astbury (DELWP)" w:date="2021-03-03T21:50:00Z">
        <w:r w:rsidR="0012578A" w:rsidRPr="005476A5">
          <w:delText xml:space="preserve">and published </w:delText>
        </w:r>
      </w:del>
      <w:ins w:id="379" w:author="Margaret A Astbury (DELWP)" w:date="2021-03-03T21:50:00Z">
        <w:r w:rsidRPr="00A54D0F">
          <w:t xml:space="preserve">or negotiated, and/or any principles prepared </w:t>
        </w:r>
      </w:ins>
      <w:r w:rsidR="0012578A" w:rsidRPr="00A54D0F">
        <w:t>by the ELNO under Operating Requirement</w:t>
      </w:r>
      <w:r w:rsidR="00B60F32" w:rsidRPr="00A54D0F">
        <w:t xml:space="preserve"> 5.5.1</w:t>
      </w:r>
      <w:ins w:id="380" w:author="Margaret A Astbury (DELWP)" w:date="2021-03-03T21:50:00Z">
        <w:r w:rsidRPr="00A54D0F">
          <w:t>(a)</w:t>
        </w:r>
        <w:r w:rsidR="00BA2758" w:rsidRPr="00A54D0F">
          <w:t>,</w:t>
        </w:r>
      </w:ins>
      <w:r w:rsidR="0012578A" w:rsidRPr="00A54D0F">
        <w:t xml:space="preserve"> must not contain any express or implied terms that could qualify, derogate from or otherwise prejudicially affect compliance with any of the ELNO’s obligations under </w:t>
      </w:r>
      <w:del w:id="381" w:author="Margaret A Astbury (DELWP)" w:date="2021-03-03T21:50:00Z">
        <w:r w:rsidR="0012578A" w:rsidRPr="005476A5">
          <w:delText>the</w:delText>
        </w:r>
      </w:del>
      <w:ins w:id="382" w:author="Margaret A Astbury (DELWP)" w:date="2021-03-03T21:50:00Z">
        <w:r w:rsidR="004C5600" w:rsidRPr="00A54D0F">
          <w:t>these</w:t>
        </w:r>
      </w:ins>
      <w:r w:rsidR="0012578A" w:rsidRPr="00A54D0F">
        <w:t xml:space="preserve"> Operating Requirements.</w:t>
      </w:r>
    </w:p>
    <w:p w14:paraId="4561BB28" w14:textId="2CD0096E" w:rsidR="0012578A" w:rsidRPr="00A54D0F" w:rsidRDefault="0012578A" w:rsidP="00F67418">
      <w:pPr>
        <w:pStyle w:val="MOR3"/>
      </w:pPr>
      <w:r w:rsidRPr="00A54D0F">
        <w:t xml:space="preserve">The ELNO must treat a </w:t>
      </w:r>
      <w:bookmarkStart w:id="383" w:name="_Hlk507492299"/>
      <w:bookmarkStart w:id="384" w:name="_Hlk507415832"/>
      <w:r w:rsidRPr="00A54D0F">
        <w:t xml:space="preserve">Person Wishing To Integrate or a Person Who Has Integrated </w:t>
      </w:r>
      <w:bookmarkEnd w:id="383"/>
      <w:bookmarkEnd w:id="384"/>
      <w:r w:rsidRPr="00A54D0F">
        <w:t>on an Equivalent Basis, subject only to differences which are attributable to the type, level or class of Integration with the ELN</w:t>
      </w:r>
      <w:ins w:id="385" w:author="Margaret A Astbury (DELWP)" w:date="2021-03-03T21:50:00Z">
        <w:r w:rsidR="00BA2758" w:rsidRPr="00A54D0F">
          <w:t>,</w:t>
        </w:r>
      </w:ins>
      <w:r w:rsidRPr="00A54D0F">
        <w:t xml:space="preserve"> </w:t>
      </w:r>
      <w:r w:rsidR="00C52398" w:rsidRPr="00A54D0F">
        <w:t>provided that</w:t>
      </w:r>
      <w:r w:rsidRPr="00A54D0F">
        <w:t xml:space="preserve"> each Person Wishing To Integrate or Person Who Has Integrated ha</w:t>
      </w:r>
      <w:r w:rsidR="00C52398" w:rsidRPr="00A54D0F">
        <w:t>s</w:t>
      </w:r>
      <w:r w:rsidRPr="00A54D0F">
        <w:t xml:space="preserve"> an equ</w:t>
      </w:r>
      <w:r w:rsidR="00C52398" w:rsidRPr="00A54D0F">
        <w:t>ivalent</w:t>
      </w:r>
      <w:r w:rsidRPr="00A54D0F">
        <w:t xml:space="preserve"> opportunity to choos</w:t>
      </w:r>
      <w:r w:rsidR="00C52398" w:rsidRPr="00A54D0F">
        <w:t>e</w:t>
      </w:r>
      <w:r w:rsidRPr="00A54D0F">
        <w:t xml:space="preserve"> between those options</w:t>
      </w:r>
      <w:r w:rsidR="00B67F2D" w:rsidRPr="00A54D0F">
        <w:t xml:space="preserve"> compared with each other Person Wishing to Integrate or Person Who Has Integrated.</w:t>
      </w:r>
    </w:p>
    <w:p w14:paraId="5155D48F" w14:textId="6D2C63C6" w:rsidR="0012578A" w:rsidRPr="00A54D0F" w:rsidRDefault="0012578A" w:rsidP="004B32D6">
      <w:pPr>
        <w:pStyle w:val="Heading20"/>
        <w:numPr>
          <w:ilvl w:val="1"/>
          <w:numId w:val="33"/>
        </w:numPr>
      </w:pPr>
      <w:bookmarkStart w:id="386" w:name="_Toc27129498"/>
      <w:bookmarkStart w:id="387" w:name="_Toc531329589"/>
      <w:bookmarkStart w:id="388" w:name="_Toc63686853"/>
      <w:bookmarkStart w:id="389" w:name="_Toc63687087"/>
      <w:bookmarkEnd w:id="319"/>
      <w:bookmarkEnd w:id="320"/>
      <w:r w:rsidRPr="00A54D0F">
        <w:t>Separation</w:t>
      </w:r>
      <w:bookmarkEnd w:id="386"/>
      <w:bookmarkEnd w:id="387"/>
      <w:bookmarkEnd w:id="388"/>
      <w:bookmarkEnd w:id="389"/>
    </w:p>
    <w:p w14:paraId="64C8426C" w14:textId="44DA45C2" w:rsidR="0012578A" w:rsidRPr="00A54D0F" w:rsidRDefault="0012578A" w:rsidP="00F67418">
      <w:pPr>
        <w:pStyle w:val="MOR3"/>
      </w:pPr>
      <w:bookmarkStart w:id="390" w:name="_Ref521925080"/>
      <w:r w:rsidRPr="00A54D0F">
        <w:t>If a Related Entity supplies or proposes to supply a</w:t>
      </w:r>
      <w:r w:rsidR="00AB5389" w:rsidRPr="00A54D0F">
        <w:t xml:space="preserve"> </w:t>
      </w:r>
      <w:r w:rsidRPr="00A54D0F">
        <w:t xml:space="preserve">Downstream </w:t>
      </w:r>
      <w:r w:rsidR="00E34071" w:rsidRPr="00A54D0F">
        <w:t>or</w:t>
      </w:r>
      <w:r w:rsidR="00CB2952" w:rsidRPr="00A54D0F">
        <w:t xml:space="preserve"> </w:t>
      </w:r>
      <w:r w:rsidR="00E34071" w:rsidRPr="00A54D0F">
        <w:t xml:space="preserve">Upstream </w:t>
      </w:r>
      <w:r w:rsidRPr="00A54D0F">
        <w:t xml:space="preserve">Service, the ELNO must not be involved in the supply or development of the Downstream </w:t>
      </w:r>
      <w:r w:rsidR="00E34071" w:rsidRPr="00A54D0F">
        <w:t xml:space="preserve">or Upstream </w:t>
      </w:r>
      <w:r w:rsidRPr="00A54D0F">
        <w:t>Service other than to the extent of providing access to, or use of, the ELN in accordance with Operating Requirement 5.5.</w:t>
      </w:r>
      <w:bookmarkEnd w:id="390"/>
      <w:del w:id="391" w:author="Margaret A Astbury (DELWP)" w:date="2021-03-03T21:50:00Z">
        <w:r w:rsidRPr="005476A5">
          <w:delText xml:space="preserve"> </w:delText>
        </w:r>
      </w:del>
    </w:p>
    <w:p w14:paraId="71A90638" w14:textId="45EDB2DE" w:rsidR="0012578A" w:rsidRPr="00A54D0F" w:rsidRDefault="0012578A" w:rsidP="00F67418">
      <w:pPr>
        <w:pStyle w:val="MOR3"/>
      </w:pPr>
      <w:bookmarkStart w:id="392" w:name="_Ref521925174"/>
      <w:r w:rsidRPr="00A54D0F">
        <w:t xml:space="preserve">If the ELNO supplies or proposes to supply a Downstream </w:t>
      </w:r>
      <w:r w:rsidR="00E34071" w:rsidRPr="00A54D0F">
        <w:t xml:space="preserve">or Upstream </w:t>
      </w:r>
      <w:r w:rsidRPr="00A54D0F">
        <w:t>Service, the ELNO must establish a Related Entity or:</w:t>
      </w:r>
      <w:bookmarkEnd w:id="392"/>
    </w:p>
    <w:p w14:paraId="7C607C24" w14:textId="77777777" w:rsidR="0012578A" w:rsidRPr="00A54D0F" w:rsidRDefault="0012578A" w:rsidP="00F67418">
      <w:pPr>
        <w:pStyle w:val="MOR4"/>
      </w:pPr>
      <w:r w:rsidRPr="00A54D0F">
        <w:t>establish an ELN business unit that is separate from a</w:t>
      </w:r>
      <w:r w:rsidR="00AB5389" w:rsidRPr="00A54D0F">
        <w:t xml:space="preserve"> </w:t>
      </w:r>
      <w:r w:rsidRPr="00A54D0F">
        <w:t xml:space="preserve">Downstream </w:t>
      </w:r>
      <w:r w:rsidR="00E34071" w:rsidRPr="00A54D0F">
        <w:t xml:space="preserve">or Upstream </w:t>
      </w:r>
      <w:r w:rsidRPr="00A54D0F">
        <w:t>Service business unit; and</w:t>
      </w:r>
    </w:p>
    <w:p w14:paraId="1C875D34" w14:textId="77777777" w:rsidR="0012578A" w:rsidRPr="00A54D0F" w:rsidRDefault="0012578A" w:rsidP="00F67418">
      <w:pPr>
        <w:pStyle w:val="MOR4"/>
      </w:pPr>
      <w:r w:rsidRPr="00A54D0F">
        <w:t>ensure the ELN business unit has control over and responsibility for:</w:t>
      </w:r>
    </w:p>
    <w:p w14:paraId="100F4B91" w14:textId="77777777" w:rsidR="0012578A" w:rsidRPr="00A54D0F" w:rsidRDefault="0012578A" w:rsidP="0012578A">
      <w:pPr>
        <w:pStyle w:val="Heading5"/>
      </w:pPr>
      <w:r w:rsidRPr="00A54D0F">
        <w:t>the provision and operation of the ELN; and</w:t>
      </w:r>
    </w:p>
    <w:p w14:paraId="35D2AB94" w14:textId="77777777" w:rsidR="0012578A" w:rsidRPr="00A54D0F" w:rsidRDefault="0012578A" w:rsidP="0012578A">
      <w:pPr>
        <w:pStyle w:val="Heading5"/>
      </w:pPr>
      <w:r w:rsidRPr="00A54D0F">
        <w:t>the performance of the functions and responsibilities of an ELNO under the ECNL and these Operating Requirements; and</w:t>
      </w:r>
    </w:p>
    <w:p w14:paraId="6E0D258E" w14:textId="77777777" w:rsidR="0012578A" w:rsidRPr="00A54D0F" w:rsidRDefault="0012578A" w:rsidP="0012578A">
      <w:pPr>
        <w:pStyle w:val="Heading5"/>
      </w:pPr>
      <w:r w:rsidRPr="00A54D0F">
        <w:lastRenderedPageBreak/>
        <w:t>the ELNO’s relationship with Subscribers and persons properly authorised by Subscribers to have access to, and use of, the ELN; and</w:t>
      </w:r>
    </w:p>
    <w:p w14:paraId="09669BCB" w14:textId="77777777" w:rsidR="0012578A" w:rsidRPr="00A54D0F" w:rsidRDefault="0012578A" w:rsidP="0012578A">
      <w:pPr>
        <w:pStyle w:val="Heading5"/>
      </w:pPr>
      <w:r w:rsidRPr="00A54D0F">
        <w:t>the ELNO’s relationship with a Person Wishing To Integrate or a Person Who Has Integrated; and</w:t>
      </w:r>
    </w:p>
    <w:p w14:paraId="4073811B" w14:textId="77777777" w:rsidR="0012578A" w:rsidRPr="00A54D0F" w:rsidRDefault="0012578A" w:rsidP="00F67418">
      <w:pPr>
        <w:pStyle w:val="MOR4"/>
      </w:pPr>
      <w:r w:rsidRPr="00A54D0F">
        <w:t xml:space="preserve">ensure the Downstream </w:t>
      </w:r>
      <w:r w:rsidR="00E34071" w:rsidRPr="00A54D0F">
        <w:t xml:space="preserve">or Upstream </w:t>
      </w:r>
      <w:r w:rsidRPr="00A54D0F">
        <w:t>Service business unit has control over and responsibility for:</w:t>
      </w:r>
    </w:p>
    <w:p w14:paraId="2A2CB1CA" w14:textId="77777777" w:rsidR="00EF0C24" w:rsidRPr="00A54D0F" w:rsidRDefault="0012578A" w:rsidP="00EF0C24">
      <w:pPr>
        <w:pStyle w:val="Heading5"/>
      </w:pPr>
      <w:r w:rsidRPr="00A54D0F">
        <w:t>promoting and supplying a</w:t>
      </w:r>
      <w:r w:rsidR="00AB5389" w:rsidRPr="00A54D0F">
        <w:t xml:space="preserve"> </w:t>
      </w:r>
      <w:r w:rsidRPr="00A54D0F">
        <w:t xml:space="preserve">Downstream </w:t>
      </w:r>
      <w:r w:rsidR="00E34071" w:rsidRPr="00A54D0F">
        <w:t xml:space="preserve">or Upstream </w:t>
      </w:r>
      <w:r w:rsidRPr="00A54D0F">
        <w:t>Service; and</w:t>
      </w:r>
    </w:p>
    <w:p w14:paraId="0FAD6914" w14:textId="77777777" w:rsidR="0012578A" w:rsidRPr="00A54D0F" w:rsidRDefault="0012578A" w:rsidP="00EF0C24">
      <w:pPr>
        <w:pStyle w:val="Heading5"/>
      </w:pPr>
      <w:r w:rsidRPr="00A54D0F">
        <w:t>customer support for a</w:t>
      </w:r>
      <w:r w:rsidR="00AB5389" w:rsidRPr="00A54D0F">
        <w:t xml:space="preserve"> </w:t>
      </w:r>
      <w:r w:rsidRPr="00A54D0F">
        <w:t xml:space="preserve">Downstream </w:t>
      </w:r>
      <w:r w:rsidR="00E34071" w:rsidRPr="00A54D0F">
        <w:t xml:space="preserve">or Upstream </w:t>
      </w:r>
      <w:r w:rsidRPr="00A54D0F">
        <w:t>Service; and</w:t>
      </w:r>
    </w:p>
    <w:p w14:paraId="0AA4DDD0" w14:textId="77777777" w:rsidR="0012578A" w:rsidRPr="00A54D0F" w:rsidRDefault="0012578A" w:rsidP="0012578A">
      <w:pPr>
        <w:pStyle w:val="Heading5"/>
      </w:pPr>
      <w:r w:rsidRPr="00A54D0F">
        <w:t>the ELNO’s relationship with customers of a</w:t>
      </w:r>
      <w:r w:rsidR="00AB5389" w:rsidRPr="00A54D0F">
        <w:t xml:space="preserve"> </w:t>
      </w:r>
      <w:r w:rsidRPr="00A54D0F">
        <w:t xml:space="preserve">Downstream </w:t>
      </w:r>
      <w:r w:rsidR="00E34071" w:rsidRPr="00A54D0F">
        <w:t>or</w:t>
      </w:r>
      <w:r w:rsidR="00CB2952" w:rsidRPr="00A54D0F">
        <w:t xml:space="preserve"> </w:t>
      </w:r>
      <w:r w:rsidR="00E34071" w:rsidRPr="00A54D0F">
        <w:t xml:space="preserve">Upstream </w:t>
      </w:r>
      <w:r w:rsidRPr="00A54D0F">
        <w:t xml:space="preserve">Service; and </w:t>
      </w:r>
    </w:p>
    <w:p w14:paraId="71DE3B38" w14:textId="04B3093C" w:rsidR="0012578A" w:rsidRPr="00A54D0F" w:rsidRDefault="0012578A" w:rsidP="00F67418">
      <w:pPr>
        <w:pStyle w:val="MOR4"/>
      </w:pPr>
      <w:r w:rsidRPr="00A54D0F">
        <w:t xml:space="preserve">ensure </w:t>
      </w:r>
      <w:r w:rsidR="00133B86" w:rsidRPr="00A54D0F">
        <w:t>the</w:t>
      </w:r>
      <w:r w:rsidR="00AB5389" w:rsidRPr="00A54D0F">
        <w:t xml:space="preserve"> </w:t>
      </w:r>
      <w:r w:rsidRPr="00A54D0F">
        <w:t xml:space="preserve">Downstream </w:t>
      </w:r>
      <w:r w:rsidR="00E34071" w:rsidRPr="00A54D0F">
        <w:t xml:space="preserve">or Upstream </w:t>
      </w:r>
      <w:r w:rsidRPr="00A54D0F">
        <w:t>Service business unit does not perform any of the required functions of the ELN business unit or vice versa.</w:t>
      </w:r>
      <w:del w:id="393" w:author="Margaret A Astbury (DELWP)" w:date="2021-03-03T21:50:00Z">
        <w:r w:rsidRPr="005476A5">
          <w:delText xml:space="preserve"> </w:delText>
        </w:r>
      </w:del>
    </w:p>
    <w:p w14:paraId="7592B832" w14:textId="77777777" w:rsidR="0012578A" w:rsidRPr="00A54D0F" w:rsidRDefault="0012578A" w:rsidP="00F67418">
      <w:pPr>
        <w:pStyle w:val="MOR3"/>
      </w:pPr>
      <w:r w:rsidRPr="00A54D0F">
        <w:t>If either Operating Requirement</w:t>
      </w:r>
      <w:r w:rsidR="00B60F32" w:rsidRPr="00A54D0F">
        <w:t xml:space="preserve"> 5.6.1</w:t>
      </w:r>
      <w:r w:rsidRPr="00A54D0F">
        <w:t xml:space="preserve"> or</w:t>
      </w:r>
      <w:r w:rsidR="00B60F32" w:rsidRPr="00A54D0F">
        <w:t xml:space="preserve"> 5.6.2</w:t>
      </w:r>
      <w:r w:rsidRPr="00A54D0F">
        <w:t xml:space="preserve"> applies, the ELNO must:</w:t>
      </w:r>
    </w:p>
    <w:p w14:paraId="18B142E3" w14:textId="77777777" w:rsidR="0012578A" w:rsidRPr="00A54D0F" w:rsidRDefault="0012578A" w:rsidP="00F67418">
      <w:pPr>
        <w:pStyle w:val="MOR4"/>
      </w:pPr>
      <w:r w:rsidRPr="00A54D0F">
        <w:t xml:space="preserve">not give, or operate in a manner which gives, an unfair commercial advantage to the Related Downstream </w:t>
      </w:r>
      <w:r w:rsidR="00B814C5" w:rsidRPr="00A54D0F">
        <w:t xml:space="preserve">or Upstream </w:t>
      </w:r>
      <w:r w:rsidRPr="00A54D0F">
        <w:t xml:space="preserve">Service Provider; </w:t>
      </w:r>
      <w:r w:rsidR="006518FC" w:rsidRPr="00A54D0F">
        <w:t>and</w:t>
      </w:r>
    </w:p>
    <w:p w14:paraId="635FC785" w14:textId="77777777" w:rsidR="0012578A" w:rsidRPr="00A54D0F" w:rsidRDefault="0012578A" w:rsidP="00F67418">
      <w:pPr>
        <w:pStyle w:val="MOR4"/>
      </w:pPr>
      <w:r w:rsidRPr="00A54D0F">
        <w:t>deal with the Related</w:t>
      </w:r>
      <w:r w:rsidR="00005C31" w:rsidRPr="00A54D0F">
        <w:t xml:space="preserve"> </w:t>
      </w:r>
      <w:r w:rsidRPr="00A54D0F">
        <w:t xml:space="preserve">Downstream </w:t>
      </w:r>
      <w:r w:rsidR="00B814C5" w:rsidRPr="00A54D0F">
        <w:t>or</w:t>
      </w:r>
      <w:r w:rsidR="00CB2952" w:rsidRPr="00A54D0F">
        <w:t xml:space="preserve"> </w:t>
      </w:r>
      <w:r w:rsidR="00B814C5" w:rsidRPr="00A54D0F">
        <w:t xml:space="preserve">Upstream </w:t>
      </w:r>
      <w:r w:rsidRPr="00A54D0F">
        <w:t>Service Provider on an arm’s length basis;</w:t>
      </w:r>
      <w:r w:rsidR="006518FC" w:rsidRPr="00A54D0F">
        <w:t xml:space="preserve"> and</w:t>
      </w:r>
    </w:p>
    <w:p w14:paraId="6C7616F9" w14:textId="2ED878E9" w:rsidR="0012578A" w:rsidRPr="00A54D0F" w:rsidRDefault="0012578A" w:rsidP="00F67418">
      <w:pPr>
        <w:pStyle w:val="MOR4"/>
      </w:pPr>
      <w:r w:rsidRPr="00A54D0F">
        <w:t>prepare, publish, implement, review and keep current a Separation Plan which outlines how the ELNO will comply with this Operating Requirement, including how the ELNO will:</w:t>
      </w:r>
    </w:p>
    <w:p w14:paraId="095C509C" w14:textId="77777777" w:rsidR="0012578A" w:rsidRPr="00A54D0F" w:rsidRDefault="0012578A" w:rsidP="0012578A">
      <w:pPr>
        <w:pStyle w:val="Heading5"/>
      </w:pPr>
      <w:r w:rsidRPr="00A54D0F">
        <w:t>manage the ELNO or ELN business unit independently from the Related</w:t>
      </w:r>
      <w:r w:rsidR="00005C31" w:rsidRPr="00A54D0F">
        <w:t xml:space="preserve"> </w:t>
      </w:r>
      <w:r w:rsidRPr="00A54D0F">
        <w:t xml:space="preserve">Downstream </w:t>
      </w:r>
      <w:r w:rsidR="00CB3DCD" w:rsidRPr="00A54D0F">
        <w:t>or</w:t>
      </w:r>
      <w:r w:rsidR="00CB2952" w:rsidRPr="00A54D0F">
        <w:t xml:space="preserve"> </w:t>
      </w:r>
      <w:r w:rsidR="00CB3DCD" w:rsidRPr="00A54D0F">
        <w:t xml:space="preserve">Upstream </w:t>
      </w:r>
      <w:r w:rsidRPr="00A54D0F">
        <w:t xml:space="preserve">Service Provider; and </w:t>
      </w:r>
    </w:p>
    <w:p w14:paraId="358D37C8" w14:textId="6375E988" w:rsidR="001848E2" w:rsidRPr="00A54D0F" w:rsidRDefault="0012578A" w:rsidP="001848E2">
      <w:pPr>
        <w:pStyle w:val="Heading5"/>
      </w:pPr>
      <w:r w:rsidRPr="00A54D0F">
        <w:t>deal with confidential or commercially sensitive information of a Person Wishing To Integrate or a Person Who Has Integrated with the ELN</w:t>
      </w:r>
      <w:r w:rsidR="00540776" w:rsidRPr="00A54D0F">
        <w:t xml:space="preserve"> to ensure that information is not available to, or able to be use</w:t>
      </w:r>
      <w:r w:rsidR="00005C31" w:rsidRPr="00A54D0F">
        <w:t xml:space="preserve">d by or for the benefit of, the </w:t>
      </w:r>
      <w:del w:id="394" w:author="Margaret A Astbury (DELWP)" w:date="2021-03-03T21:50:00Z">
        <w:r w:rsidR="00540776" w:rsidRPr="009A0479">
          <w:delText xml:space="preserve">Downstream </w:delText>
        </w:r>
        <w:r w:rsidR="00CB3DCD" w:rsidRPr="009A0479">
          <w:delText>or</w:delText>
        </w:r>
        <w:r w:rsidR="00CB3DCD" w:rsidRPr="005476A5">
          <w:delText xml:space="preserve"> </w:delText>
        </w:r>
        <w:r w:rsidR="00CB3DCD" w:rsidRPr="009A0479">
          <w:delText>Upstream</w:delText>
        </w:r>
        <w:r w:rsidR="00CB3DCD" w:rsidRPr="005476A5">
          <w:delText xml:space="preserve"> </w:delText>
        </w:r>
        <w:r w:rsidR="00540776" w:rsidRPr="009A0479">
          <w:delText xml:space="preserve">Service business unit or </w:delText>
        </w:r>
      </w:del>
      <w:r w:rsidR="00540776" w:rsidRPr="00A54D0F">
        <w:t xml:space="preserve">Related Downstream </w:t>
      </w:r>
      <w:r w:rsidR="00CB3DCD" w:rsidRPr="00A54D0F">
        <w:t>or Upstream</w:t>
      </w:r>
      <w:r w:rsidR="00CB2952" w:rsidRPr="00A54D0F">
        <w:t xml:space="preserve"> </w:t>
      </w:r>
      <w:r w:rsidR="00540776" w:rsidRPr="00A54D0F">
        <w:t>Service Provider</w:t>
      </w:r>
      <w:r w:rsidRPr="00A54D0F">
        <w:t>; and</w:t>
      </w:r>
    </w:p>
    <w:p w14:paraId="05A1B599" w14:textId="77777777" w:rsidR="001848E2" w:rsidRPr="00A54D0F" w:rsidRDefault="0012578A" w:rsidP="001848E2">
      <w:pPr>
        <w:pStyle w:val="Heading5"/>
      </w:pPr>
      <w:r w:rsidRPr="00A54D0F">
        <w:t>share personnel, systems and services, with the Related</w:t>
      </w:r>
      <w:r w:rsidR="007714A0" w:rsidRPr="00A54D0F">
        <w:t xml:space="preserve"> </w:t>
      </w:r>
      <w:r w:rsidRPr="00A54D0F">
        <w:t xml:space="preserve">Downstream </w:t>
      </w:r>
      <w:r w:rsidR="00CB3DCD" w:rsidRPr="00A54D0F">
        <w:t xml:space="preserve">or Upstream </w:t>
      </w:r>
      <w:r w:rsidRPr="00A54D0F">
        <w:t>Service Provider; and</w:t>
      </w:r>
    </w:p>
    <w:p w14:paraId="27C05C11" w14:textId="77777777" w:rsidR="0012578A" w:rsidRPr="00A54D0F" w:rsidRDefault="0012578A" w:rsidP="001848E2">
      <w:pPr>
        <w:pStyle w:val="Heading5"/>
      </w:pPr>
      <w:r w:rsidRPr="00A54D0F">
        <w:t>implement suitable governance frameworks.</w:t>
      </w:r>
    </w:p>
    <w:p w14:paraId="1998B578" w14:textId="3D8D0316" w:rsidR="008955CB" w:rsidRPr="00A54D0F" w:rsidRDefault="00B34DDE" w:rsidP="008955CB">
      <w:pPr>
        <w:pStyle w:val="Heading1"/>
      </w:pPr>
      <w:bookmarkStart w:id="395" w:name="_Toc27129499"/>
      <w:bookmarkStart w:id="396" w:name="_Toc531329590"/>
      <w:bookmarkStart w:id="397" w:name="_Toc63686854"/>
      <w:bookmarkStart w:id="398" w:name="_Toc63687088"/>
      <w:del w:id="399" w:author="Margaret A Astbury (DELWP)" w:date="2021-03-03T21:50:00Z">
        <w:r w:rsidRPr="002221D6">
          <w:lastRenderedPageBreak/>
          <w:delText xml:space="preserve">INITIAL </w:delText>
        </w:r>
      </w:del>
      <w:r w:rsidRPr="00A54D0F">
        <w:t>TESTING</w:t>
      </w:r>
      <w:bookmarkEnd w:id="395"/>
      <w:bookmarkEnd w:id="396"/>
      <w:bookmarkEnd w:id="397"/>
      <w:bookmarkEnd w:id="398"/>
    </w:p>
    <w:p w14:paraId="12768667" w14:textId="63977CA5" w:rsidR="008955CB" w:rsidRPr="00A54D0F" w:rsidRDefault="004E34D0" w:rsidP="008955CB">
      <w:pPr>
        <w:pStyle w:val="Heading20"/>
        <w:rPr>
          <w:ins w:id="400" w:author="Margaret A Astbury (DELWP)" w:date="2021-03-03T21:50:00Z"/>
        </w:rPr>
      </w:pPr>
      <w:bookmarkStart w:id="401" w:name="_Toc27129500"/>
      <w:bookmarkStart w:id="402" w:name="_Toc63686855"/>
      <w:bookmarkStart w:id="403" w:name="_Toc63687089"/>
      <w:ins w:id="404" w:author="Margaret A Astbury (DELWP)" w:date="2021-03-03T21:50:00Z">
        <w:r w:rsidRPr="00A54D0F">
          <w:t>Initial Testing</w:t>
        </w:r>
        <w:bookmarkEnd w:id="401"/>
        <w:bookmarkEnd w:id="402"/>
        <w:bookmarkEnd w:id="403"/>
      </w:ins>
    </w:p>
    <w:p w14:paraId="680ECDAB" w14:textId="77777777" w:rsidR="00B34DDE" w:rsidRPr="00A54D0F" w:rsidRDefault="00B34DDE" w:rsidP="00F67418">
      <w:pPr>
        <w:pStyle w:val="MORbody"/>
      </w:pPr>
      <w:r w:rsidRPr="00A54D0F">
        <w:t>The ELNO must not commence operating the ELN without first undertaking testing of the ELN in accordance with the Test Plan and otherwise to the satisfaction of the Registrar.</w:t>
      </w:r>
    </w:p>
    <w:p w14:paraId="1AF5186D" w14:textId="77777777" w:rsidR="00B94F74" w:rsidRPr="00A54D0F" w:rsidRDefault="00B94F74" w:rsidP="00B94F74">
      <w:pPr>
        <w:pStyle w:val="Heading20"/>
        <w:rPr>
          <w:ins w:id="405" w:author="Margaret A Astbury (DELWP)" w:date="2021-03-03T21:50:00Z"/>
        </w:rPr>
      </w:pPr>
      <w:bookmarkStart w:id="406" w:name="_Toc27129501"/>
      <w:bookmarkStart w:id="407" w:name="_Toc63686856"/>
      <w:bookmarkStart w:id="408" w:name="_Toc63687090"/>
      <w:ins w:id="409" w:author="Margaret A Astbury (DELWP)" w:date="2021-03-03T21:50:00Z">
        <w:r w:rsidRPr="00A54D0F">
          <w:t>Further Testing</w:t>
        </w:r>
        <w:bookmarkEnd w:id="406"/>
        <w:bookmarkEnd w:id="407"/>
        <w:bookmarkEnd w:id="408"/>
        <w:r w:rsidRPr="00A54D0F">
          <w:t xml:space="preserve"> </w:t>
        </w:r>
      </w:ins>
    </w:p>
    <w:p w14:paraId="47B6D860" w14:textId="5B6AD756" w:rsidR="008955CB" w:rsidRPr="00A54D0F" w:rsidRDefault="00945D3C" w:rsidP="00591168">
      <w:pPr>
        <w:pStyle w:val="MORbody"/>
        <w:rPr>
          <w:ins w:id="410" w:author="Margaret A Astbury (DELWP)" w:date="2021-03-03T21:50:00Z"/>
        </w:rPr>
      </w:pPr>
      <w:ins w:id="411" w:author="Margaret A Astbury (DELWP)" w:date="2021-03-03T21:50:00Z">
        <w:r w:rsidRPr="00A54D0F">
          <w:t>The ELNO must not implement any new functionality</w:t>
        </w:r>
        <w:r w:rsidR="00F475A1" w:rsidRPr="00A54D0F">
          <w:t>,</w:t>
        </w:r>
        <w:r w:rsidRPr="00A54D0F">
          <w:t xml:space="preserve"> which affects the Land Registry System, including implementing a new electronic Registry Instrument or other electronic Document, without first undertaking testing of the new functionality or new electronic Registry Instrument or other electronic Document in accordance with the Test Plan and otherwise to the satisfaction of the Registrar.</w:t>
        </w:r>
      </w:ins>
    </w:p>
    <w:p w14:paraId="4C97BF5A" w14:textId="77777777" w:rsidR="00B34DDE" w:rsidRPr="00A54D0F" w:rsidRDefault="00B34DDE" w:rsidP="00FF4D1B">
      <w:pPr>
        <w:pStyle w:val="Heading1"/>
      </w:pPr>
      <w:bookmarkStart w:id="412" w:name="_Toc27129502"/>
      <w:bookmarkStart w:id="413" w:name="_Toc531329591"/>
      <w:bookmarkStart w:id="414" w:name="_Toc63686857"/>
      <w:bookmarkStart w:id="415" w:name="_Toc63687091"/>
      <w:r w:rsidRPr="00A54D0F">
        <w:t>OBLIGATIONS REGARDING SYSTEM SECURITY AND INTEGRITY</w:t>
      </w:r>
      <w:bookmarkEnd w:id="412"/>
      <w:bookmarkEnd w:id="413"/>
      <w:bookmarkEnd w:id="414"/>
      <w:bookmarkEnd w:id="415"/>
    </w:p>
    <w:p w14:paraId="7494CFC9" w14:textId="25B2A6E8" w:rsidR="00B34DDE" w:rsidRPr="00A54D0F" w:rsidRDefault="00B34DDE" w:rsidP="00AA08D7">
      <w:pPr>
        <w:pStyle w:val="Heading20"/>
      </w:pPr>
      <w:bookmarkStart w:id="416" w:name="_Toc425791893"/>
      <w:bookmarkStart w:id="417" w:name="_Toc480377492"/>
      <w:bookmarkStart w:id="418" w:name="_Toc27129503"/>
      <w:bookmarkStart w:id="419" w:name="_Toc531329592"/>
      <w:bookmarkStart w:id="420" w:name="_Toc63686858"/>
      <w:bookmarkStart w:id="421" w:name="_Toc63687092"/>
      <w:r w:rsidRPr="00A54D0F">
        <w:t>Information Security Management System</w:t>
      </w:r>
      <w:bookmarkEnd w:id="416"/>
      <w:bookmarkEnd w:id="417"/>
      <w:bookmarkEnd w:id="418"/>
      <w:bookmarkEnd w:id="419"/>
      <w:bookmarkEnd w:id="420"/>
      <w:bookmarkEnd w:id="421"/>
    </w:p>
    <w:p w14:paraId="0BF44809" w14:textId="77777777" w:rsidR="00B34DDE" w:rsidRPr="00A54D0F" w:rsidRDefault="00B34DDE" w:rsidP="00F67418">
      <w:pPr>
        <w:pStyle w:val="MORbody"/>
      </w:pPr>
      <w:r w:rsidRPr="00A54D0F">
        <w:t>The ELNO must:</w:t>
      </w:r>
    </w:p>
    <w:p w14:paraId="357C380B" w14:textId="77777777" w:rsidR="00B34DDE" w:rsidRPr="00A54D0F" w:rsidRDefault="00B34DDE" w:rsidP="00F67418">
      <w:pPr>
        <w:pStyle w:val="MOR4"/>
      </w:pPr>
      <w:r w:rsidRPr="00A54D0F">
        <w:t>establish, implement, operate, monitor, review, maintain and keep current a documented Information Security Management System that is Fit for Purpose in relation to the ELNO’s operations to ensure the security of the ELN; and</w:t>
      </w:r>
    </w:p>
    <w:p w14:paraId="797ECF5D" w14:textId="77777777" w:rsidR="00B34DDE" w:rsidRPr="00A54D0F" w:rsidRDefault="00B34DDE" w:rsidP="00F67418">
      <w:pPr>
        <w:pStyle w:val="MOR4"/>
      </w:pPr>
      <w:r w:rsidRPr="00A54D0F">
        <w:t>ensure that its Information Security Management System:</w:t>
      </w:r>
    </w:p>
    <w:p w14:paraId="10E62D08" w14:textId="77777777" w:rsidR="00991769" w:rsidRPr="00A54D0F" w:rsidRDefault="00B34DDE" w:rsidP="00085540">
      <w:pPr>
        <w:pStyle w:val="Heading5"/>
      </w:pPr>
      <w:r w:rsidRPr="00A54D0F">
        <w:t>takes into account the obligations of the ELNO in these Operating Requirements; including</w:t>
      </w:r>
      <w:r w:rsidR="00EB0EBB" w:rsidRPr="00A54D0F">
        <w:t xml:space="preserve">, where applicable and </w:t>
      </w:r>
      <w:r w:rsidRPr="00A54D0F">
        <w:t>without limitation, the obligations in Operating Requirements</w:t>
      </w:r>
      <w:r w:rsidR="00085540" w:rsidRPr="00A54D0F">
        <w:t>,</w:t>
      </w:r>
      <w:r w:rsidR="00B60F32" w:rsidRPr="00A54D0F">
        <w:t xml:space="preserve"> 7.11, 7.12</w:t>
      </w:r>
      <w:r w:rsidR="00257519" w:rsidRPr="00A54D0F">
        <w:t>,</w:t>
      </w:r>
      <w:r w:rsidR="00085540" w:rsidRPr="00A54D0F">
        <w:t xml:space="preserve"> </w:t>
      </w:r>
      <w:r w:rsidRPr="00A54D0F">
        <w:t>19.1 and 19.2; and</w:t>
      </w:r>
    </w:p>
    <w:p w14:paraId="695A4453" w14:textId="479CDE99" w:rsidR="00B34DDE" w:rsidRPr="00A54D0F" w:rsidRDefault="00B34DDE" w:rsidP="007D1E86">
      <w:pPr>
        <w:pStyle w:val="Heading5"/>
      </w:pPr>
      <w:r w:rsidRPr="00A54D0F">
        <w:t>includes a comprehensive Subscriber security policy with which Subscribers and Users must comply, the purpose of which is to assist Subscribers and Users to understand their obligations in relation to the security of the ELN and which addresses, without limitation,:</w:t>
      </w:r>
    </w:p>
    <w:p w14:paraId="46FC1BBD" w14:textId="65BC466C" w:rsidR="00B34DDE" w:rsidRPr="00A54D0F" w:rsidRDefault="00B34DDE" w:rsidP="00F67418">
      <w:pPr>
        <w:pStyle w:val="ListParagraph"/>
        <w:ind w:hanging="753"/>
      </w:pPr>
      <w:del w:id="422" w:author="Margaret A Astbury (DELWP)" w:date="2021-03-03T21:50:00Z">
        <w:r w:rsidRPr="002221D6">
          <w:delText>A.</w:delText>
        </w:r>
        <w:r w:rsidRPr="002221D6">
          <w:tab/>
        </w:r>
      </w:del>
      <w:r w:rsidRPr="00A54D0F">
        <w:t>the technology required to enable Subscribers to access the ELN;</w:t>
      </w:r>
      <w:r w:rsidR="00387152" w:rsidRPr="00A54D0F">
        <w:t xml:space="preserve"> and</w:t>
      </w:r>
    </w:p>
    <w:p w14:paraId="50C0F79A" w14:textId="02E67880" w:rsidR="00B34DDE" w:rsidRPr="00A54D0F" w:rsidRDefault="00B34DDE" w:rsidP="00F67418">
      <w:pPr>
        <w:pStyle w:val="ListParagraph"/>
        <w:ind w:hanging="753"/>
      </w:pPr>
      <w:del w:id="423" w:author="Margaret A Astbury (DELWP)" w:date="2021-03-03T21:50:00Z">
        <w:r w:rsidRPr="002221D6">
          <w:delText>B.</w:delText>
        </w:r>
        <w:r w:rsidRPr="002221D6">
          <w:tab/>
        </w:r>
      </w:del>
      <w:r w:rsidRPr="00A54D0F">
        <w:t>the specification of virus protection software required to be installed on a Subscriber’s computers;</w:t>
      </w:r>
      <w:r w:rsidR="00387152" w:rsidRPr="00A54D0F">
        <w:t xml:space="preserve"> and</w:t>
      </w:r>
    </w:p>
    <w:p w14:paraId="15E7B5E6" w14:textId="5EA9831E" w:rsidR="007859EC" w:rsidRPr="00A54D0F" w:rsidRDefault="00B34DDE" w:rsidP="00F67418">
      <w:pPr>
        <w:pStyle w:val="ListParagraph"/>
        <w:ind w:hanging="753"/>
      </w:pPr>
      <w:del w:id="424" w:author="Margaret A Astbury (DELWP)" w:date="2021-03-03T21:50:00Z">
        <w:r w:rsidRPr="002221D6">
          <w:delText>C.</w:delText>
        </w:r>
        <w:r w:rsidRPr="002221D6">
          <w:tab/>
        </w:r>
      </w:del>
      <w:r w:rsidRPr="00A54D0F">
        <w:t>protection of Security Items; and</w:t>
      </w:r>
    </w:p>
    <w:p w14:paraId="753A020E" w14:textId="2817EDB8" w:rsidR="00B34DDE" w:rsidRPr="00A54D0F" w:rsidRDefault="00B34DDE" w:rsidP="007859EC">
      <w:pPr>
        <w:pStyle w:val="ListParagraph"/>
        <w:ind w:hanging="753"/>
        <w:rPr>
          <w:ins w:id="425" w:author="Margaret A Astbury (DELWP)" w:date="2021-03-03T21:50:00Z"/>
        </w:rPr>
      </w:pPr>
      <w:del w:id="426" w:author="Margaret A Astbury (DELWP)" w:date="2021-03-03T21:50:00Z">
        <w:r w:rsidRPr="002221D6">
          <w:delText>D.</w:delText>
        </w:r>
        <w:r w:rsidRPr="002221D6">
          <w:tab/>
        </w:r>
      </w:del>
      <w:r w:rsidRPr="00A54D0F">
        <w:t>training and monitoring of Users in relation to a Subscriber’s security obligations</w:t>
      </w:r>
      <w:ins w:id="427" w:author="Margaret A Astbury (DELWP)" w:date="2021-03-03T21:50:00Z">
        <w:r w:rsidR="00591168" w:rsidRPr="00A54D0F">
          <w:t xml:space="preserve"> including, but not limited to, cyber security </w:t>
        </w:r>
        <w:r w:rsidR="00591168" w:rsidRPr="00A54D0F">
          <w:lastRenderedPageBreak/>
          <w:t>awareness training covering</w:t>
        </w:r>
        <w:r w:rsidR="003C6C15" w:rsidRPr="00A54D0F">
          <w:t>,</w:t>
        </w:r>
        <w:r w:rsidR="00591168" w:rsidRPr="00A54D0F">
          <w:t xml:space="preserve"> as a minimum</w:t>
        </w:r>
        <w:r w:rsidR="003C6C15" w:rsidRPr="00A54D0F">
          <w:t>,</w:t>
        </w:r>
        <w:r w:rsidR="00591168" w:rsidRPr="00A54D0F">
          <w:t xml:space="preserve"> secure us</w:t>
        </w:r>
        <w:r w:rsidR="002E2B25" w:rsidRPr="00A54D0F">
          <w:t>e</w:t>
        </w:r>
        <w:r w:rsidR="00591168" w:rsidRPr="00A54D0F">
          <w:t xml:space="preserve"> of the ELN and secure us</w:t>
        </w:r>
        <w:r w:rsidR="00C62B75" w:rsidRPr="00A54D0F">
          <w:t>e</w:t>
        </w:r>
        <w:r w:rsidR="00591168" w:rsidRPr="00A54D0F">
          <w:t xml:space="preserve"> of email and other electronic communication</w:t>
        </w:r>
        <w:r w:rsidRPr="00A54D0F">
          <w:t>; and</w:t>
        </w:r>
      </w:ins>
    </w:p>
    <w:p w14:paraId="4D6DDA8E" w14:textId="1AED6AA9" w:rsidR="00591168" w:rsidRPr="00A54D0F" w:rsidRDefault="00591168" w:rsidP="007859EC">
      <w:pPr>
        <w:pStyle w:val="ListParagraph"/>
        <w:ind w:hanging="753"/>
        <w:rPr>
          <w:ins w:id="428" w:author="Margaret A Astbury (DELWP)" w:date="2021-03-03T21:50:00Z"/>
        </w:rPr>
      </w:pPr>
      <w:ins w:id="429" w:author="Margaret A Astbury (DELWP)" w:date="2021-03-03T21:50:00Z">
        <w:r w:rsidRPr="00A54D0F">
          <w:t xml:space="preserve">the process by which the ELNO will </w:t>
        </w:r>
        <w:r w:rsidR="004A7CDC" w:rsidRPr="00A54D0F">
          <w:t xml:space="preserve">assist </w:t>
        </w:r>
        <w:r w:rsidRPr="00A54D0F">
          <w:t xml:space="preserve">Subscribers and Users </w:t>
        </w:r>
        <w:r w:rsidR="00A67A3E" w:rsidRPr="00A54D0F">
          <w:t xml:space="preserve">to </w:t>
        </w:r>
        <w:r w:rsidRPr="00A54D0F">
          <w:t>understand the Subscriber security policy and their obligations in relation to the security of the ELN; and</w:t>
        </w:r>
      </w:ins>
    </w:p>
    <w:p w14:paraId="0A666303" w14:textId="77777777" w:rsidR="00591168" w:rsidRPr="00A54D0F" w:rsidRDefault="00591168" w:rsidP="00F67418">
      <w:pPr>
        <w:pStyle w:val="Heading5"/>
      </w:pPr>
      <w:ins w:id="430" w:author="Margaret A Astbury (DELWP)" w:date="2021-03-03T21:50:00Z">
        <w:r w:rsidRPr="00A54D0F">
          <w:t>includes a set of Incident Response Plans</w:t>
        </w:r>
      </w:ins>
      <w:r w:rsidRPr="00A54D0F">
        <w:t>; and</w:t>
      </w:r>
    </w:p>
    <w:p w14:paraId="14F1335F" w14:textId="77777777" w:rsidR="00B34DDE" w:rsidRPr="00A54D0F" w:rsidRDefault="00B34DDE" w:rsidP="00F67418">
      <w:pPr>
        <w:pStyle w:val="MOR4"/>
      </w:pPr>
      <w:r w:rsidRPr="00A54D0F">
        <w:t>have its Information Security Management System regularly reviewed by an Independent Expert and implement, as a minimum, any Essential Recommendations of that Independent Expert; and</w:t>
      </w:r>
    </w:p>
    <w:p w14:paraId="044C8FB8" w14:textId="77777777" w:rsidR="00B34DDE" w:rsidRPr="00A54D0F" w:rsidRDefault="00B34DDE" w:rsidP="00F67418">
      <w:pPr>
        <w:pStyle w:val="MOR4"/>
      </w:pPr>
      <w:r w:rsidRPr="00A54D0F">
        <w:t>before implementing any material change to its Information Security Management System, obtain an Independent Certification relating to the change that the Information Security Management System will, after the making of the change, continue to be suitable, adequate and effective and otherwise Fit for Purpose, and provide it to the Registrar.</w:t>
      </w:r>
    </w:p>
    <w:p w14:paraId="08322EE8" w14:textId="629067B9" w:rsidR="00B34DDE" w:rsidRPr="00A54D0F" w:rsidRDefault="00B34DDE" w:rsidP="00AA08D7">
      <w:pPr>
        <w:pStyle w:val="Heading20"/>
      </w:pPr>
      <w:bookmarkStart w:id="431" w:name="_Toc425791894"/>
      <w:bookmarkStart w:id="432" w:name="_Toc480377493"/>
      <w:bookmarkStart w:id="433" w:name="_Toc27129504"/>
      <w:bookmarkStart w:id="434" w:name="_Toc531329593"/>
      <w:bookmarkStart w:id="435" w:name="_Toc63686859"/>
      <w:bookmarkStart w:id="436" w:name="_Toc63687093"/>
      <w:r w:rsidRPr="00A54D0F">
        <w:t>Access to ELN</w:t>
      </w:r>
      <w:bookmarkEnd w:id="431"/>
      <w:bookmarkEnd w:id="432"/>
      <w:bookmarkEnd w:id="433"/>
      <w:bookmarkEnd w:id="434"/>
      <w:bookmarkEnd w:id="435"/>
      <w:bookmarkEnd w:id="436"/>
    </w:p>
    <w:p w14:paraId="083E4271" w14:textId="41A35584" w:rsidR="00B34DDE" w:rsidRPr="00A54D0F" w:rsidRDefault="00B34DDE" w:rsidP="00F67418">
      <w:pPr>
        <w:pStyle w:val="MOR3"/>
      </w:pPr>
      <w:bookmarkStart w:id="437" w:name="_Ref514411647"/>
      <w:r w:rsidRPr="00A54D0F">
        <w:t>Subject to Operating Requirement</w:t>
      </w:r>
      <w:r w:rsidR="0006143D" w:rsidRPr="00A54D0F">
        <w:t>s</w:t>
      </w:r>
      <w:r w:rsidRPr="00A54D0F">
        <w:t xml:space="preserve"> 7.2.2</w:t>
      </w:r>
      <w:r w:rsidR="0006143D" w:rsidRPr="00A54D0F">
        <w:t xml:space="preserve"> and 7.2.3</w:t>
      </w:r>
      <w:r w:rsidRPr="00A54D0F">
        <w:t>, the ELNO must ensure that only Subscribers registered in accordance with these Operating Requirements and the Participation Rules</w:t>
      </w:r>
      <w:ins w:id="438" w:author="Margaret A Astbury (DELWP)" w:date="2021-03-03T21:50:00Z">
        <w:r w:rsidR="003C6C15" w:rsidRPr="00A54D0F">
          <w:t>,</w:t>
        </w:r>
      </w:ins>
      <w:r w:rsidRPr="00A54D0F">
        <w:t xml:space="preserve"> or Persons properly authorised by Subscribers are able to access and use the ELN.</w:t>
      </w:r>
      <w:bookmarkEnd w:id="437"/>
    </w:p>
    <w:p w14:paraId="57879974" w14:textId="32147EBF" w:rsidR="0006143D" w:rsidRPr="00A54D0F" w:rsidRDefault="00117C2B" w:rsidP="00F67418">
      <w:pPr>
        <w:pStyle w:val="MOR3"/>
      </w:pPr>
      <w:r w:rsidRPr="00A54D0F">
        <w:t>An ELNO will not breach Operating Requirement</w:t>
      </w:r>
      <w:r w:rsidR="002D46E5" w:rsidRPr="00A54D0F">
        <w:t xml:space="preserve"> 7.2.1</w:t>
      </w:r>
      <w:r w:rsidR="00C97B37" w:rsidRPr="00A54D0F">
        <w:t xml:space="preserve"> if the ELNO</w:t>
      </w:r>
      <w:r w:rsidR="0062038D" w:rsidRPr="00A54D0F">
        <w:t xml:space="preserve"> permits a</w:t>
      </w:r>
      <w:r w:rsidR="0006143D" w:rsidRPr="00A54D0F">
        <w:t xml:space="preserve"> Subscriber </w:t>
      </w:r>
      <w:r w:rsidR="0062038D" w:rsidRPr="00A54D0F">
        <w:t xml:space="preserve">to </w:t>
      </w:r>
      <w:r w:rsidR="0006143D" w:rsidRPr="00A54D0F">
        <w:t xml:space="preserve">use </w:t>
      </w:r>
      <w:r w:rsidR="004C31FD" w:rsidRPr="00A54D0F">
        <w:t xml:space="preserve">application to application </w:t>
      </w:r>
      <w:r w:rsidR="00CC477C" w:rsidRPr="00A54D0F">
        <w:t>technology</w:t>
      </w:r>
      <w:r w:rsidR="0006143D" w:rsidRPr="00A54D0F">
        <w:t xml:space="preserve"> for accessing the ELN and data entry provided that the Subscriber does not use </w:t>
      </w:r>
      <w:r w:rsidR="0012521D" w:rsidRPr="00A54D0F">
        <w:t>application to application technology</w:t>
      </w:r>
      <w:r w:rsidR="0006143D" w:rsidRPr="00A54D0F">
        <w:t xml:space="preserve"> for the function of Digital Signing or for Subscriber Administrator functions.</w:t>
      </w:r>
    </w:p>
    <w:p w14:paraId="0816DE05" w14:textId="77777777" w:rsidR="00B34DDE" w:rsidRPr="00A54D0F" w:rsidRDefault="00B34DDE" w:rsidP="00F67418">
      <w:pPr>
        <w:pStyle w:val="MOR3"/>
      </w:pPr>
      <w:r w:rsidRPr="00A54D0F">
        <w:t>The ELNO must ensure that only Persons authorised by the ELNO have access to the ELN for administrative purposes.</w:t>
      </w:r>
    </w:p>
    <w:p w14:paraId="7050285A" w14:textId="0DE6486C" w:rsidR="005B4528" w:rsidRPr="00A54D0F" w:rsidRDefault="005B4528" w:rsidP="00F67418">
      <w:pPr>
        <w:pStyle w:val="MOR3"/>
      </w:pPr>
      <w:bookmarkStart w:id="439" w:name="_Ref496693552"/>
      <w:r w:rsidRPr="00A54D0F">
        <w:t xml:space="preserve">The ELNO must provide access to the ELN on an </w:t>
      </w:r>
      <w:r w:rsidR="00996F52" w:rsidRPr="00A54D0F">
        <w:t>E</w:t>
      </w:r>
      <w:r w:rsidRPr="00A54D0F">
        <w:t xml:space="preserve">quivalent </w:t>
      </w:r>
      <w:r w:rsidR="00996F52" w:rsidRPr="00A54D0F">
        <w:t>B</w:t>
      </w:r>
      <w:r w:rsidRPr="00A54D0F">
        <w:t>asis to:</w:t>
      </w:r>
      <w:bookmarkEnd w:id="439"/>
    </w:p>
    <w:p w14:paraId="4E28E9EC" w14:textId="77777777" w:rsidR="005B4528" w:rsidRPr="00A54D0F" w:rsidRDefault="005B4528" w:rsidP="00F67418">
      <w:pPr>
        <w:pStyle w:val="MOR4"/>
      </w:pPr>
      <w:r w:rsidRPr="00A54D0F">
        <w:t>Subscribers; and</w:t>
      </w:r>
    </w:p>
    <w:p w14:paraId="12A2EBDD" w14:textId="77777777" w:rsidR="005B4528" w:rsidRPr="00A54D0F" w:rsidRDefault="00085540" w:rsidP="00F67418">
      <w:pPr>
        <w:pStyle w:val="MOR4"/>
      </w:pPr>
      <w:r w:rsidRPr="00A54D0F">
        <w:t>Users</w:t>
      </w:r>
      <w:r w:rsidR="005B4528" w:rsidRPr="00A54D0F">
        <w:t xml:space="preserve">, </w:t>
      </w:r>
    </w:p>
    <w:p w14:paraId="0F3F2AB2" w14:textId="77777777" w:rsidR="005B4528" w:rsidRPr="00A54D0F" w:rsidRDefault="005B4528" w:rsidP="00F67418">
      <w:pPr>
        <w:pStyle w:val="MORbody"/>
      </w:pPr>
      <w:r w:rsidRPr="00A54D0F">
        <w:t xml:space="preserve">subject only to differences which are attributable to the type, level or class of </w:t>
      </w:r>
      <w:r w:rsidR="00133B86" w:rsidRPr="00A54D0F">
        <w:t>I</w:t>
      </w:r>
      <w:r w:rsidRPr="00A54D0F">
        <w:t>ntegration with the ELN</w:t>
      </w:r>
      <w:r w:rsidR="00387387" w:rsidRPr="00A54D0F">
        <w:t>,</w:t>
      </w:r>
      <w:r w:rsidR="006A26D4" w:rsidRPr="00A54D0F">
        <w:t xml:space="preserve"> </w:t>
      </w:r>
      <w:r w:rsidR="00FA30CD" w:rsidRPr="00A54D0F">
        <w:t>provided that</w:t>
      </w:r>
      <w:r w:rsidR="006A26D4" w:rsidRPr="00A54D0F">
        <w:t xml:space="preserve"> </w:t>
      </w:r>
      <w:r w:rsidR="00ED114B" w:rsidRPr="00A54D0F">
        <w:t xml:space="preserve">each </w:t>
      </w:r>
      <w:r w:rsidR="006A26D4" w:rsidRPr="00A54D0F">
        <w:t xml:space="preserve">Subscriber or </w:t>
      </w:r>
      <w:r w:rsidR="00085540" w:rsidRPr="00A54D0F">
        <w:t xml:space="preserve">User </w:t>
      </w:r>
      <w:r w:rsidR="006A26D4" w:rsidRPr="00A54D0F">
        <w:t>ha</w:t>
      </w:r>
      <w:r w:rsidR="00762F56" w:rsidRPr="00A54D0F">
        <w:t>s</w:t>
      </w:r>
      <w:r w:rsidR="006A26D4" w:rsidRPr="00A54D0F">
        <w:t xml:space="preserve"> an equ</w:t>
      </w:r>
      <w:r w:rsidR="00762F56" w:rsidRPr="00A54D0F">
        <w:t>ivalent</w:t>
      </w:r>
      <w:r w:rsidR="006A26D4" w:rsidRPr="00A54D0F">
        <w:t xml:space="preserve"> opportunity to choos</w:t>
      </w:r>
      <w:r w:rsidR="00B256DA" w:rsidRPr="00A54D0F">
        <w:t>e</w:t>
      </w:r>
      <w:r w:rsidR="006A26D4" w:rsidRPr="00A54D0F">
        <w:t xml:space="preserve"> between those options</w:t>
      </w:r>
      <w:r w:rsidR="00B256DA" w:rsidRPr="00A54D0F">
        <w:t xml:space="preserve"> compared with each other Subscriber or User</w:t>
      </w:r>
      <w:r w:rsidR="006A26D4" w:rsidRPr="00A54D0F">
        <w:t>.</w:t>
      </w:r>
    </w:p>
    <w:p w14:paraId="0555A4FE" w14:textId="77777777" w:rsidR="00B34DDE" w:rsidRPr="00A54D0F" w:rsidRDefault="00B34DDE" w:rsidP="00AA08D7">
      <w:pPr>
        <w:pStyle w:val="Heading20"/>
      </w:pPr>
      <w:bookmarkStart w:id="440" w:name="_Toc425791895"/>
      <w:bookmarkStart w:id="441" w:name="_Toc480377494"/>
      <w:bookmarkStart w:id="442" w:name="_Toc27129505"/>
      <w:bookmarkStart w:id="443" w:name="_Toc531329594"/>
      <w:bookmarkStart w:id="444" w:name="_Toc63686860"/>
      <w:bookmarkStart w:id="445" w:name="_Toc63687094"/>
      <w:r w:rsidRPr="00A54D0F">
        <w:t>Security of ELN</w:t>
      </w:r>
      <w:bookmarkEnd w:id="440"/>
      <w:bookmarkEnd w:id="441"/>
      <w:bookmarkEnd w:id="442"/>
      <w:bookmarkEnd w:id="443"/>
      <w:bookmarkEnd w:id="444"/>
      <w:bookmarkEnd w:id="445"/>
    </w:p>
    <w:p w14:paraId="41A74BD6" w14:textId="77777777" w:rsidR="00B34DDE" w:rsidRPr="00A54D0F" w:rsidRDefault="00B34DDE" w:rsidP="00F67418">
      <w:pPr>
        <w:pStyle w:val="MORbody"/>
      </w:pPr>
      <w:r w:rsidRPr="00A54D0F">
        <w:t>The ELNO must take reasonable steps to:</w:t>
      </w:r>
    </w:p>
    <w:p w14:paraId="4A1526FC" w14:textId="77777777" w:rsidR="00B34DDE" w:rsidRPr="00A54D0F" w:rsidRDefault="00B34DDE" w:rsidP="00F67418">
      <w:pPr>
        <w:pStyle w:val="MOR4"/>
      </w:pPr>
      <w:r w:rsidRPr="00A54D0F">
        <w:lastRenderedPageBreak/>
        <w:t xml:space="preserve">ensure that data supplied to any system connected to the ELN is free from viruses, corruption and any other condition that may compromise any of those systems or any data stored by, or passing into or out of, the Land </w:t>
      </w:r>
      <w:r w:rsidR="0064196B" w:rsidRPr="00A54D0F">
        <w:t>Registry</w:t>
      </w:r>
      <w:r w:rsidRPr="00A54D0F">
        <w:t xml:space="preserve"> System or any other systems connected to the ELN for the purposes of carrying out Conveyancing Transactions; and</w:t>
      </w:r>
    </w:p>
    <w:p w14:paraId="28856E03" w14:textId="77777777" w:rsidR="00B34DDE" w:rsidRPr="00A54D0F" w:rsidRDefault="00B34DDE" w:rsidP="00F67418">
      <w:pPr>
        <w:pStyle w:val="MOR4"/>
      </w:pPr>
      <w:r w:rsidRPr="00A54D0F">
        <w:t>prevent, trap, detect and remove any viruses, corruption and any other condition from its systems and data that may damage the Land Registry System, damage any systems connected to the ELN for the purposes of carrying out Conveyancing Transactions, or damage any data stored by the Land Registry; and</w:t>
      </w:r>
    </w:p>
    <w:p w14:paraId="21DA221D" w14:textId="574F3E67" w:rsidR="00B34DDE" w:rsidRPr="00A54D0F" w:rsidRDefault="00B34DDE" w:rsidP="00F67418">
      <w:pPr>
        <w:pStyle w:val="MOR4"/>
      </w:pPr>
      <w:r w:rsidRPr="00A54D0F">
        <w:t>prevent unauthorised system use, intrusion and service denial and detect and remove unauthorised system additions or modifications</w:t>
      </w:r>
      <w:ins w:id="446" w:author="Margaret A Astbury (DELWP)" w:date="2021-03-03T21:50:00Z">
        <w:r w:rsidR="00524352" w:rsidRPr="00A54D0F">
          <w:t>, including by using Usage Anomaly Detection capability to detect and track unauthorised actions in the ELN</w:t>
        </w:r>
      </w:ins>
      <w:r w:rsidRPr="00A54D0F">
        <w:t>; and</w:t>
      </w:r>
    </w:p>
    <w:p w14:paraId="485B6EC7" w14:textId="77777777" w:rsidR="00B34DDE" w:rsidRPr="00A54D0F" w:rsidRDefault="00B34DDE" w:rsidP="00F67418">
      <w:pPr>
        <w:pStyle w:val="MOR4"/>
      </w:pPr>
      <w:r w:rsidRPr="00A54D0F">
        <w:t>monitor, and take appropriate action after receiving security alerts from the Land Registry; and</w:t>
      </w:r>
    </w:p>
    <w:p w14:paraId="76B5A3A1" w14:textId="77777777" w:rsidR="00B34DDE" w:rsidRPr="00A54D0F" w:rsidRDefault="00B34DDE" w:rsidP="00F67418">
      <w:pPr>
        <w:pStyle w:val="MOR4"/>
      </w:pPr>
      <w:r w:rsidRPr="00A54D0F">
        <w:t>do all things reasonably necessary to reduce systemic risk in the ELN and promote the overall stability of each system connected to the ELN for the purposes of carrying out Conveyancing Transactions; and</w:t>
      </w:r>
    </w:p>
    <w:p w14:paraId="31534170" w14:textId="390771D4" w:rsidR="00524352" w:rsidRPr="00A54D0F" w:rsidRDefault="00B34DDE" w:rsidP="00F67418">
      <w:pPr>
        <w:pStyle w:val="MOR4"/>
      </w:pPr>
      <w:r w:rsidRPr="00A54D0F">
        <w:t>ensure that it does not do or omit to do anything that is likely to have an adverse effect on the operation, security, integrity or stability of the Land Registry System</w:t>
      </w:r>
      <w:del w:id="447" w:author="Margaret A Astbury (DELWP)" w:date="2021-03-03T21:50:00Z">
        <w:r w:rsidRPr="002221D6">
          <w:delText>.</w:delText>
        </w:r>
      </w:del>
      <w:ins w:id="448" w:author="Margaret A Astbury (DELWP)" w:date="2021-03-03T21:50:00Z">
        <w:r w:rsidR="00524352" w:rsidRPr="00A54D0F">
          <w:t>; and</w:t>
        </w:r>
      </w:ins>
    </w:p>
    <w:p w14:paraId="62023988" w14:textId="25A387E9" w:rsidR="00524352" w:rsidRPr="00A54D0F" w:rsidRDefault="00524352" w:rsidP="00417BD8">
      <w:pPr>
        <w:pStyle w:val="MOR4"/>
        <w:rPr>
          <w:ins w:id="449" w:author="Margaret A Astbury (DELWP)" w:date="2021-03-03T21:50:00Z"/>
        </w:rPr>
      </w:pPr>
      <w:bookmarkStart w:id="450" w:name="_Ref13672995"/>
      <w:ins w:id="451" w:author="Margaret A Astbury (DELWP)" w:date="2021-03-03T21:50:00Z">
        <w:r w:rsidRPr="00A54D0F">
          <w:t>ensure the ELNO has a legally binding agreement with any Supplier</w:t>
        </w:r>
        <w:r w:rsidR="00CE6979" w:rsidRPr="00A54D0F">
          <w:t>,</w:t>
        </w:r>
        <w:r w:rsidRPr="00A54D0F">
          <w:t xml:space="preserve"> which includes the following provisions:</w:t>
        </w:r>
        <w:bookmarkEnd w:id="450"/>
      </w:ins>
    </w:p>
    <w:p w14:paraId="0A65FA11" w14:textId="77777777" w:rsidR="00524352" w:rsidRPr="00A54D0F" w:rsidRDefault="00524352" w:rsidP="003D16F0">
      <w:pPr>
        <w:pStyle w:val="Heading5"/>
        <w:rPr>
          <w:ins w:id="452" w:author="Margaret A Astbury (DELWP)" w:date="2021-03-03T21:50:00Z"/>
        </w:rPr>
      </w:pPr>
      <w:ins w:id="453" w:author="Margaret A Astbury (DELWP)" w:date="2021-03-03T21:50:00Z">
        <w:r w:rsidRPr="00A54D0F">
          <w:t>an undertaking by the Supplier to Promptly notify the ELNO if the Supplier becomes aware of any Incident that affects or may affect the ELN; and</w:t>
        </w:r>
      </w:ins>
    </w:p>
    <w:p w14:paraId="0537019F" w14:textId="77777777" w:rsidR="00524352" w:rsidRPr="00A54D0F" w:rsidRDefault="00524352" w:rsidP="003D16F0">
      <w:pPr>
        <w:pStyle w:val="Heading5"/>
        <w:rPr>
          <w:ins w:id="454" w:author="Margaret A Astbury (DELWP)" w:date="2021-03-03T21:50:00Z"/>
        </w:rPr>
      </w:pPr>
      <w:ins w:id="455" w:author="Margaret A Astbury (DELWP)" w:date="2021-03-03T21:50:00Z">
        <w:r w:rsidRPr="00A54D0F">
          <w:t xml:space="preserve">an undertaking by the Supplier to carry out a cyber security due diligence review at least once a year, and to Promptly rectify any identified weaknesses; and </w:t>
        </w:r>
      </w:ins>
    </w:p>
    <w:p w14:paraId="2A45E104" w14:textId="77777777" w:rsidR="00524352" w:rsidRPr="00A54D0F" w:rsidRDefault="00524352" w:rsidP="00417BD8">
      <w:pPr>
        <w:pStyle w:val="MOR4"/>
        <w:rPr>
          <w:ins w:id="456" w:author="Margaret A Astbury (DELWP)" w:date="2021-03-03T21:50:00Z"/>
        </w:rPr>
      </w:pPr>
      <w:ins w:id="457" w:author="Margaret A Astbury (DELWP)" w:date="2021-03-03T21:50:00Z">
        <w:r w:rsidRPr="00A54D0F">
          <w:t>test any Incident Response Plans at least annually; and</w:t>
        </w:r>
      </w:ins>
    </w:p>
    <w:p w14:paraId="55D62F64" w14:textId="77777777" w:rsidR="00B34DDE" w:rsidRPr="00A54D0F" w:rsidRDefault="00524352" w:rsidP="00417BD8">
      <w:pPr>
        <w:pStyle w:val="MOR4"/>
        <w:rPr>
          <w:ins w:id="458" w:author="Margaret A Astbury (DELWP)" w:date="2021-03-03T21:50:00Z"/>
        </w:rPr>
      </w:pPr>
      <w:ins w:id="459" w:author="Margaret A Astbury (DELWP)" w:date="2021-03-03T21:50:00Z">
        <w:r w:rsidRPr="00A54D0F">
          <w:t>Promptly follow the defined steps set out in any applicable Incident Response Plan in the event of an Incident</w:t>
        </w:r>
        <w:r w:rsidR="00B34DDE" w:rsidRPr="00A54D0F">
          <w:t>.</w:t>
        </w:r>
      </w:ins>
    </w:p>
    <w:p w14:paraId="14E50079" w14:textId="34E1C657" w:rsidR="00B34DDE" w:rsidRPr="00A54D0F" w:rsidRDefault="00B34DDE" w:rsidP="00AA08D7">
      <w:pPr>
        <w:pStyle w:val="Heading20"/>
      </w:pPr>
      <w:bookmarkStart w:id="460" w:name="_Toc425791896"/>
      <w:bookmarkStart w:id="461" w:name="_Toc480377495"/>
      <w:bookmarkStart w:id="462" w:name="_Toc27129506"/>
      <w:bookmarkStart w:id="463" w:name="_Toc531329595"/>
      <w:bookmarkStart w:id="464" w:name="_Toc63686861"/>
      <w:bookmarkStart w:id="465" w:name="_Toc63687095"/>
      <w:r w:rsidRPr="00A54D0F">
        <w:t>Data</w:t>
      </w:r>
      <w:bookmarkEnd w:id="460"/>
      <w:bookmarkEnd w:id="461"/>
      <w:bookmarkEnd w:id="462"/>
      <w:bookmarkEnd w:id="463"/>
      <w:bookmarkEnd w:id="464"/>
      <w:bookmarkEnd w:id="465"/>
    </w:p>
    <w:p w14:paraId="304FE013" w14:textId="77777777" w:rsidR="00B34DDE" w:rsidRPr="00A54D0F" w:rsidRDefault="00B34DDE" w:rsidP="00F67418">
      <w:pPr>
        <w:pStyle w:val="MORbody"/>
      </w:pPr>
      <w:r w:rsidRPr="00A54D0F">
        <w:t>The ELNO must ensure that the ELN:</w:t>
      </w:r>
    </w:p>
    <w:p w14:paraId="035402A3" w14:textId="77777777" w:rsidR="00B34DDE" w:rsidRPr="00A54D0F" w:rsidRDefault="00B34DDE" w:rsidP="00F67418">
      <w:pPr>
        <w:pStyle w:val="MOR4"/>
      </w:pPr>
      <w:r w:rsidRPr="00A54D0F">
        <w:t>accurately presents and uses data received from a Land Registry or any other source; and</w:t>
      </w:r>
    </w:p>
    <w:p w14:paraId="48F5D080" w14:textId="77777777" w:rsidR="00B34DDE" w:rsidRPr="00A54D0F" w:rsidRDefault="00B34DDE" w:rsidP="00F67418">
      <w:pPr>
        <w:pStyle w:val="MOR4"/>
      </w:pPr>
      <w:r w:rsidRPr="00A54D0F">
        <w:lastRenderedPageBreak/>
        <w:t>does not change data received from a Land Registry other than in accordance with an approval granted under Operating Requirement 19.3(b); and</w:t>
      </w:r>
    </w:p>
    <w:p w14:paraId="194C9B91" w14:textId="77777777" w:rsidR="00B34DDE" w:rsidRPr="00A54D0F" w:rsidRDefault="00B34DDE" w:rsidP="00F67418">
      <w:pPr>
        <w:pStyle w:val="MOR4"/>
      </w:pPr>
      <w:r w:rsidRPr="00A54D0F">
        <w:t>where the ELN checks, collates or processes data from a Land Registry, accurately checks, collates or processes that data.</w:t>
      </w:r>
    </w:p>
    <w:p w14:paraId="2AF8C4B9" w14:textId="57A9FE54" w:rsidR="00B34DDE" w:rsidRPr="00A54D0F" w:rsidRDefault="00B34DDE" w:rsidP="00AA08D7">
      <w:pPr>
        <w:pStyle w:val="Heading20"/>
      </w:pPr>
      <w:bookmarkStart w:id="466" w:name="_Toc425791897"/>
      <w:bookmarkStart w:id="467" w:name="_Toc480377496"/>
      <w:bookmarkStart w:id="468" w:name="_Toc27129507"/>
      <w:bookmarkStart w:id="469" w:name="_Toc531329596"/>
      <w:bookmarkStart w:id="470" w:name="_Toc63686862"/>
      <w:bookmarkStart w:id="471" w:name="_Toc63687096"/>
      <w:r w:rsidRPr="00A54D0F">
        <w:t>Protection of Land Information</w:t>
      </w:r>
      <w:bookmarkEnd w:id="466"/>
      <w:bookmarkEnd w:id="467"/>
      <w:bookmarkEnd w:id="468"/>
      <w:bookmarkEnd w:id="469"/>
      <w:bookmarkEnd w:id="470"/>
      <w:bookmarkEnd w:id="471"/>
    </w:p>
    <w:p w14:paraId="249FA5C8" w14:textId="77777777" w:rsidR="00B34DDE" w:rsidRPr="00A54D0F" w:rsidRDefault="00B34DDE" w:rsidP="00F67418">
      <w:pPr>
        <w:pStyle w:val="MORbody"/>
      </w:pPr>
      <w:r w:rsidRPr="00A54D0F">
        <w:t>The ELNO must ensure that any computer infrastructure forming part of the ELNO System and in which Land Information is entered, stored or processed is located within the Commonwealth of Australia.</w:t>
      </w:r>
    </w:p>
    <w:p w14:paraId="1BA7A274" w14:textId="77777777" w:rsidR="00B34DDE" w:rsidRPr="00A54D0F" w:rsidRDefault="00B34DDE" w:rsidP="00AA08D7">
      <w:pPr>
        <w:pStyle w:val="Heading20"/>
      </w:pPr>
      <w:bookmarkStart w:id="472" w:name="_Toc425791898"/>
      <w:bookmarkStart w:id="473" w:name="_Toc480377497"/>
      <w:bookmarkStart w:id="474" w:name="_Toc27129508"/>
      <w:bookmarkStart w:id="475" w:name="_Toc531329597"/>
      <w:bookmarkStart w:id="476" w:name="_Toc63686863"/>
      <w:bookmarkStart w:id="477" w:name="_Toc63687097"/>
      <w:r w:rsidRPr="00A54D0F">
        <w:t xml:space="preserve">Digital Certificate </w:t>
      </w:r>
      <w:bookmarkEnd w:id="472"/>
      <w:bookmarkEnd w:id="473"/>
      <w:r w:rsidR="00470A1C" w:rsidRPr="00A54D0F">
        <w:t>regime</w:t>
      </w:r>
      <w:bookmarkEnd w:id="474"/>
      <w:bookmarkEnd w:id="475"/>
      <w:bookmarkEnd w:id="476"/>
      <w:bookmarkEnd w:id="477"/>
    </w:p>
    <w:p w14:paraId="091009D8" w14:textId="77777777" w:rsidR="00B34DDE" w:rsidRPr="00A54D0F" w:rsidRDefault="00B34DDE" w:rsidP="00F67418">
      <w:pPr>
        <w:pStyle w:val="MOR3"/>
      </w:pPr>
      <w:r w:rsidRPr="00A54D0F">
        <w:t>The ELNO must ensure that, where a Digital Certificate is used to Digitally Sign a</w:t>
      </w:r>
      <w:r w:rsidR="00974D32" w:rsidRPr="00A54D0F">
        <w:t>n</w:t>
      </w:r>
      <w:r w:rsidRPr="00A54D0F">
        <w:t xml:space="preserve"> </w:t>
      </w:r>
      <w:r w:rsidR="00974D32" w:rsidRPr="00A54D0F">
        <w:t xml:space="preserve">electronic Registry Instrument or other electronic </w:t>
      </w:r>
      <w:r w:rsidRPr="00A54D0F">
        <w:t>Document, the Certification Authority is independent.</w:t>
      </w:r>
    </w:p>
    <w:p w14:paraId="475664CE" w14:textId="2C1C1941" w:rsidR="003D16F0" w:rsidRPr="00A54D0F" w:rsidRDefault="00B34DDE" w:rsidP="00593B08">
      <w:pPr>
        <w:pStyle w:val="MOR3"/>
        <w:rPr>
          <w:ins w:id="478" w:author="Margaret A Astbury (DELWP)" w:date="2021-03-03T21:50:00Z"/>
        </w:rPr>
      </w:pPr>
      <w:r w:rsidRPr="00A54D0F">
        <w:t>Without limiting Operating Requirement 7.6.1</w:t>
      </w:r>
      <w:del w:id="479" w:author="Margaret A Astbury (DELWP)" w:date="2021-03-03T21:50:00Z">
        <w:r w:rsidRPr="002221D6">
          <w:delText xml:space="preserve"> above</w:delText>
        </w:r>
      </w:del>
      <w:r w:rsidRPr="00A54D0F">
        <w:t>, the ELNO must</w:t>
      </w:r>
      <w:del w:id="480" w:author="Margaret A Astbury (DELWP)" w:date="2021-03-03T21:50:00Z">
        <w:r w:rsidRPr="002221D6">
          <w:delText xml:space="preserve"> </w:delText>
        </w:r>
      </w:del>
      <w:ins w:id="481" w:author="Margaret A Astbury (DELWP)" w:date="2021-03-03T21:50:00Z">
        <w:r w:rsidR="003D16F0" w:rsidRPr="00A54D0F">
          <w:t>:</w:t>
        </w:r>
        <w:r w:rsidRPr="00A54D0F">
          <w:t xml:space="preserve"> </w:t>
        </w:r>
      </w:ins>
    </w:p>
    <w:p w14:paraId="58661BA9" w14:textId="77777777" w:rsidR="00B34DDE" w:rsidRPr="00A54D0F" w:rsidRDefault="00B34DDE" w:rsidP="00F67418">
      <w:pPr>
        <w:pStyle w:val="MOR4"/>
      </w:pPr>
      <w:r w:rsidRPr="00A54D0F">
        <w:t>ensure that Digital Certificates used in the ELN:</w:t>
      </w:r>
    </w:p>
    <w:p w14:paraId="604000A7" w14:textId="77777777" w:rsidR="00B34DDE" w:rsidRPr="00A54D0F" w:rsidRDefault="00B34DDE" w:rsidP="00F67418">
      <w:pPr>
        <w:pStyle w:val="Heading5"/>
      </w:pPr>
      <w:r w:rsidRPr="00A54D0F">
        <w:t>accord with the Gatekeeper PKI framework; and</w:t>
      </w:r>
    </w:p>
    <w:p w14:paraId="1265F3D7" w14:textId="77777777" w:rsidR="00B34DDE" w:rsidRPr="00A54D0F" w:rsidRDefault="00B34DDE" w:rsidP="00F67418">
      <w:pPr>
        <w:pStyle w:val="Heading5"/>
      </w:pPr>
      <w:r w:rsidRPr="00A54D0F">
        <w:t>are supplied by a Gatekeeper Accredited Service Provider; and</w:t>
      </w:r>
    </w:p>
    <w:p w14:paraId="6C484B88" w14:textId="77777777" w:rsidR="00B34DDE" w:rsidRPr="00A54D0F" w:rsidRDefault="00B34DDE" w:rsidP="00F67418">
      <w:pPr>
        <w:pStyle w:val="Heading5"/>
      </w:pPr>
      <w:r w:rsidRPr="00A54D0F">
        <w:t xml:space="preserve">are issued under a Certificate Policy which: </w:t>
      </w:r>
    </w:p>
    <w:p w14:paraId="2C8684BD" w14:textId="77777777" w:rsidR="00B34DDE" w:rsidRPr="00A54D0F" w:rsidRDefault="00B34DDE" w:rsidP="00F67418">
      <w:pPr>
        <w:pStyle w:val="ListParagraph"/>
        <w:numPr>
          <w:ilvl w:val="0"/>
          <w:numId w:val="46"/>
        </w:numPr>
        <w:ind w:hanging="753"/>
      </w:pPr>
      <w:r w:rsidRPr="00A54D0F">
        <w:t>identifies the Subscriber and its ABN; and</w:t>
      </w:r>
    </w:p>
    <w:p w14:paraId="3F9F0287" w14:textId="4D018A49" w:rsidR="00185F44" w:rsidRPr="00A54D0F" w:rsidRDefault="00B34DDE" w:rsidP="00F67418">
      <w:pPr>
        <w:pStyle w:val="ListParagraph"/>
        <w:numPr>
          <w:ilvl w:val="0"/>
          <w:numId w:val="46"/>
        </w:numPr>
        <w:ind w:hanging="753"/>
      </w:pPr>
      <w:r w:rsidRPr="00A54D0F">
        <w:t>binds the Subscriber’s Signer as Key Holder to the Subscriber including, without limitation, by naming the Subscriber’s Signer in the Certificate Profile</w:t>
      </w:r>
      <w:del w:id="482" w:author="Margaret A Astbury (DELWP)" w:date="2021-03-03T21:50:00Z">
        <w:r w:rsidRPr="002221D6">
          <w:delText>.</w:delText>
        </w:r>
      </w:del>
      <w:ins w:id="483" w:author="Margaret A Astbury (DELWP)" w:date="2021-03-03T21:50:00Z">
        <w:r w:rsidR="00185F44" w:rsidRPr="00A54D0F">
          <w:t>; and</w:t>
        </w:r>
      </w:ins>
    </w:p>
    <w:p w14:paraId="5230D3E7" w14:textId="74FE5B05" w:rsidR="00952A04" w:rsidRPr="00A54D0F" w:rsidRDefault="00952A04" w:rsidP="00417BD8">
      <w:pPr>
        <w:pStyle w:val="MOR4"/>
        <w:rPr>
          <w:ins w:id="484" w:author="Margaret A Astbury (DELWP)" w:date="2021-03-03T21:50:00Z"/>
        </w:rPr>
      </w:pPr>
      <w:ins w:id="485" w:author="Margaret A Astbury (DELWP)" w:date="2021-03-03T21:50:00Z">
        <w:r w:rsidRPr="00A54D0F">
          <w:t xml:space="preserve">take reasonable steps to ensure that the ELNO System does not include any functionality which enables Subscribers </w:t>
        </w:r>
        <w:r w:rsidR="008C0FBD" w:rsidRPr="00A54D0F">
          <w:t xml:space="preserve">or Users </w:t>
        </w:r>
        <w:r w:rsidRPr="00A54D0F">
          <w:t>to breach Participation Rule 7.5.5</w:t>
        </w:r>
        <w:r w:rsidR="008C0FBD" w:rsidRPr="00A54D0F">
          <w:t>; and</w:t>
        </w:r>
      </w:ins>
    </w:p>
    <w:p w14:paraId="363E1D1C" w14:textId="60494517" w:rsidR="00B34DDE" w:rsidRPr="00A54D0F" w:rsidRDefault="00952A04" w:rsidP="00417BD8">
      <w:pPr>
        <w:pStyle w:val="MOR4"/>
        <w:rPr>
          <w:ins w:id="486" w:author="Margaret A Astbury (DELWP)" w:date="2021-03-03T21:50:00Z"/>
        </w:rPr>
      </w:pPr>
      <w:ins w:id="487" w:author="Margaret A Astbury (DELWP)" w:date="2021-03-03T21:50:00Z">
        <w:r w:rsidRPr="00A54D0F">
          <w:t xml:space="preserve">take reasonable steps to </w:t>
        </w:r>
        <w:r w:rsidR="006E47DE" w:rsidRPr="00A54D0F">
          <w:t>implement functionality</w:t>
        </w:r>
        <w:r w:rsidR="00104CCB" w:rsidRPr="00A54D0F">
          <w:t xml:space="preserve"> which </w:t>
        </w:r>
        <w:r w:rsidR="000C035C" w:rsidRPr="00A54D0F">
          <w:t>prevents</w:t>
        </w:r>
        <w:r w:rsidR="00955BBB" w:rsidRPr="00A54D0F">
          <w:t xml:space="preserve"> </w:t>
        </w:r>
        <w:r w:rsidR="00104CCB" w:rsidRPr="00A54D0F">
          <w:t>Subscribers</w:t>
        </w:r>
        <w:r w:rsidR="0044467B" w:rsidRPr="00A54D0F">
          <w:t xml:space="preserve"> and Users</w:t>
        </w:r>
        <w:r w:rsidR="00104CCB" w:rsidRPr="00A54D0F">
          <w:t xml:space="preserve"> breaching </w:t>
        </w:r>
        <w:r w:rsidR="00185F44" w:rsidRPr="00A54D0F">
          <w:t>Participation Rule 7.5.5</w:t>
        </w:r>
        <w:r w:rsidR="00104CCB" w:rsidRPr="00A54D0F">
          <w:t>, where reasonably possible</w:t>
        </w:r>
        <w:r w:rsidR="00B34DDE" w:rsidRPr="00A54D0F">
          <w:t>.</w:t>
        </w:r>
      </w:ins>
    </w:p>
    <w:p w14:paraId="07EF8CFF" w14:textId="77777777" w:rsidR="00185F44" w:rsidRPr="00A54D0F" w:rsidRDefault="00185F44" w:rsidP="00593B08">
      <w:pPr>
        <w:pStyle w:val="MOR3"/>
        <w:rPr>
          <w:ins w:id="488" w:author="Margaret A Astbury (DELWP)" w:date="2021-03-03T21:50:00Z"/>
        </w:rPr>
      </w:pPr>
      <w:ins w:id="489" w:author="Margaret A Astbury (DELWP)" w:date="2021-03-03T21:50:00Z">
        <w:r w:rsidRPr="00A54D0F">
          <w:t>Without limiting Operating Requirements 7.6.1 and 7.6.2, the ELNO must ensure that Subscribers can use Digital Certificates that are not restricted to closed environments or communities of interest to Digitally Sign electronic Registry Instruments or other electronic Documents</w:t>
        </w:r>
        <w:r w:rsidR="00A65DE7" w:rsidRPr="00A54D0F">
          <w:t>, subject to any reasonable requirements in the ELNO’s Subscriber security policy</w:t>
        </w:r>
        <w:r w:rsidRPr="00A54D0F">
          <w:t>.</w:t>
        </w:r>
      </w:ins>
    </w:p>
    <w:p w14:paraId="0C00D39A" w14:textId="461A5F97" w:rsidR="00B34DDE" w:rsidRPr="00A54D0F" w:rsidRDefault="00B34DDE" w:rsidP="00AA08D7">
      <w:pPr>
        <w:pStyle w:val="Heading20"/>
      </w:pPr>
      <w:bookmarkStart w:id="490" w:name="_Toc425791899"/>
      <w:bookmarkStart w:id="491" w:name="_Toc480377498"/>
      <w:bookmarkStart w:id="492" w:name="_Toc27129509"/>
      <w:bookmarkStart w:id="493" w:name="_Toc531329598"/>
      <w:bookmarkStart w:id="494" w:name="_Toc63686864"/>
      <w:bookmarkStart w:id="495" w:name="_Toc63687098"/>
      <w:r w:rsidRPr="00A54D0F">
        <w:t>Verifying Digital Signing</w:t>
      </w:r>
      <w:bookmarkEnd w:id="490"/>
      <w:bookmarkEnd w:id="491"/>
      <w:bookmarkEnd w:id="492"/>
      <w:bookmarkEnd w:id="493"/>
      <w:bookmarkEnd w:id="494"/>
      <w:bookmarkEnd w:id="495"/>
    </w:p>
    <w:p w14:paraId="16C280EE" w14:textId="77777777" w:rsidR="00B34DDE" w:rsidRPr="00A54D0F" w:rsidRDefault="00B34DDE" w:rsidP="00F67418">
      <w:pPr>
        <w:pStyle w:val="MORbody"/>
      </w:pPr>
      <w:r w:rsidRPr="00A54D0F">
        <w:t>The ELNO must ensure that the ELN has an effective means of:</w:t>
      </w:r>
    </w:p>
    <w:p w14:paraId="3ED8F6F7" w14:textId="77777777" w:rsidR="00B34DDE" w:rsidRPr="00A54D0F" w:rsidRDefault="00B34DDE" w:rsidP="00F67418">
      <w:pPr>
        <w:pStyle w:val="MOR4"/>
      </w:pPr>
      <w:r w:rsidRPr="00A54D0F">
        <w:lastRenderedPageBreak/>
        <w:t xml:space="preserve">verifying that any </w:t>
      </w:r>
      <w:r w:rsidR="006D7E58" w:rsidRPr="00A54D0F">
        <w:t xml:space="preserve">electronic Registry Instruments or other electronic </w:t>
      </w:r>
      <w:r w:rsidRPr="00A54D0F">
        <w:t xml:space="preserve">Document required to be Digitally Signed has been executed using a Valid Digital Certificate of the Subscriber authorised to execute the </w:t>
      </w:r>
      <w:r w:rsidR="006D7E58" w:rsidRPr="00A54D0F">
        <w:t xml:space="preserve">electronic Registry Instruments or other electronic </w:t>
      </w:r>
      <w:r w:rsidRPr="00A54D0F">
        <w:t>Document; and</w:t>
      </w:r>
    </w:p>
    <w:p w14:paraId="248726AB" w14:textId="34C484EB" w:rsidR="00B34DDE" w:rsidRPr="00A54D0F" w:rsidRDefault="00B34DDE" w:rsidP="00F67418">
      <w:pPr>
        <w:pStyle w:val="MOR4"/>
      </w:pPr>
      <w:r w:rsidRPr="00A54D0F">
        <w:t>verifying that at the time of Digitally Signing the Subscriber’s registration as a Subscriber has not expired or been restricted, suspended or terminated; and</w:t>
      </w:r>
    </w:p>
    <w:p w14:paraId="6FE325CA" w14:textId="77777777" w:rsidR="00B34DDE" w:rsidRPr="00A54D0F" w:rsidRDefault="00B34DDE" w:rsidP="00F67418">
      <w:pPr>
        <w:pStyle w:val="MOR4"/>
      </w:pPr>
      <w:r w:rsidRPr="00A54D0F">
        <w:t>verifying that when a</w:t>
      </w:r>
      <w:r w:rsidR="006D7E58" w:rsidRPr="00A54D0F">
        <w:t>n</w:t>
      </w:r>
      <w:r w:rsidRPr="00A54D0F">
        <w:t xml:space="preserve"> </w:t>
      </w:r>
      <w:r w:rsidR="006D7E58" w:rsidRPr="00A54D0F">
        <w:t xml:space="preserve">electronic Registry Instrument or other electronic </w:t>
      </w:r>
      <w:r w:rsidRPr="00A54D0F">
        <w:t>Document is Digitally Signed, the Signer:</w:t>
      </w:r>
    </w:p>
    <w:p w14:paraId="782DB502" w14:textId="77777777" w:rsidR="00B34DDE" w:rsidRPr="00A54D0F" w:rsidRDefault="00B34DDE" w:rsidP="0087227E">
      <w:pPr>
        <w:pStyle w:val="Heading5"/>
      </w:pPr>
      <w:r w:rsidRPr="00A54D0F">
        <w:t>has the signing rights being exercised; and</w:t>
      </w:r>
    </w:p>
    <w:p w14:paraId="0C860D08" w14:textId="722BEA88" w:rsidR="00B34DDE" w:rsidRPr="00A54D0F" w:rsidRDefault="00B34DDE" w:rsidP="0087227E">
      <w:pPr>
        <w:pStyle w:val="Heading5"/>
      </w:pPr>
      <w:r w:rsidRPr="00A54D0F">
        <w:t>has not had their use of the ELN suspended or terminated or their signing rights suspended or terminated; and</w:t>
      </w:r>
    </w:p>
    <w:p w14:paraId="0DAEB6C3" w14:textId="77777777" w:rsidR="00B34DDE" w:rsidRPr="00A54D0F" w:rsidRDefault="00B34DDE" w:rsidP="00F67418">
      <w:pPr>
        <w:pStyle w:val="MOR4"/>
      </w:pPr>
      <w:r w:rsidRPr="00A54D0F">
        <w:t>providing the Registrar with data to verify the matters in Operating Requirements 7.7(a), (b) and (c) and the identity of the Signer.</w:t>
      </w:r>
    </w:p>
    <w:p w14:paraId="02A61BEE" w14:textId="72591982" w:rsidR="00B34DDE" w:rsidRPr="00A54D0F" w:rsidRDefault="00B34DDE" w:rsidP="00AA08D7">
      <w:pPr>
        <w:pStyle w:val="Heading20"/>
      </w:pPr>
      <w:bookmarkStart w:id="496" w:name="_Toc425791900"/>
      <w:bookmarkStart w:id="497" w:name="_Toc480377499"/>
      <w:bookmarkStart w:id="498" w:name="_Toc27129510"/>
      <w:bookmarkStart w:id="499" w:name="_Toc531329599"/>
      <w:bookmarkStart w:id="500" w:name="_Toc63686865"/>
      <w:bookmarkStart w:id="501" w:name="_Toc63687099"/>
      <w:r w:rsidRPr="00A54D0F">
        <w:t xml:space="preserve">Verifying </w:t>
      </w:r>
      <w:bookmarkEnd w:id="496"/>
      <w:bookmarkEnd w:id="497"/>
      <w:r w:rsidR="00470A1C" w:rsidRPr="00A54D0F">
        <w:t>no alteration</w:t>
      </w:r>
      <w:bookmarkEnd w:id="498"/>
      <w:bookmarkEnd w:id="499"/>
      <w:bookmarkEnd w:id="500"/>
      <w:bookmarkEnd w:id="501"/>
    </w:p>
    <w:p w14:paraId="398A18B5" w14:textId="77777777" w:rsidR="00B34DDE" w:rsidRPr="00A54D0F" w:rsidRDefault="00B34DDE" w:rsidP="00F67418">
      <w:pPr>
        <w:pStyle w:val="MORbody"/>
      </w:pPr>
      <w:r w:rsidRPr="00A54D0F">
        <w:t xml:space="preserve">The ELNO must ensure that the ELN has an effective means of enabling the Registrar to verify that each Digitally Signed </w:t>
      </w:r>
      <w:r w:rsidR="003A1681" w:rsidRPr="00A54D0F">
        <w:t xml:space="preserve">electronic Registry Instrument or other </w:t>
      </w:r>
      <w:r w:rsidRPr="00A54D0F">
        <w:t>electronic Document presented to the Registrar has not been altered in any way since it was executed.</w:t>
      </w:r>
    </w:p>
    <w:p w14:paraId="01E2A7C9" w14:textId="77777777" w:rsidR="00B34DDE" w:rsidRPr="00A54D0F" w:rsidRDefault="00B34DDE" w:rsidP="00AA08D7">
      <w:pPr>
        <w:pStyle w:val="Heading20"/>
      </w:pPr>
      <w:bookmarkStart w:id="502" w:name="_Toc425791901"/>
      <w:bookmarkStart w:id="503" w:name="_Toc480377500"/>
      <w:bookmarkStart w:id="504" w:name="_Toc27129511"/>
      <w:bookmarkStart w:id="505" w:name="_Toc531329600"/>
      <w:bookmarkStart w:id="506" w:name="_Toc63686866"/>
      <w:bookmarkStart w:id="507" w:name="_Toc63687100"/>
      <w:r w:rsidRPr="00A54D0F">
        <w:t>Notification of Jeopardised Conveyancing Transactions</w:t>
      </w:r>
      <w:bookmarkEnd w:id="502"/>
      <w:bookmarkEnd w:id="503"/>
      <w:bookmarkEnd w:id="504"/>
      <w:bookmarkEnd w:id="505"/>
      <w:bookmarkEnd w:id="506"/>
      <w:bookmarkEnd w:id="507"/>
    </w:p>
    <w:p w14:paraId="6F4B6DD5" w14:textId="77777777" w:rsidR="00B34DDE" w:rsidRPr="00A54D0F" w:rsidRDefault="00B34DDE" w:rsidP="00F67418">
      <w:pPr>
        <w:pStyle w:val="MORbody"/>
      </w:pPr>
      <w:r w:rsidRPr="00A54D0F">
        <w:t>The ELNO must immediately notify the Registrar and those of its Subscribers involved in any Conveyancing Transaction which it has reason to believe has been Jeopardised.</w:t>
      </w:r>
    </w:p>
    <w:p w14:paraId="3BC17DD7" w14:textId="77777777" w:rsidR="00B34DDE" w:rsidRPr="00A54D0F" w:rsidRDefault="00B34DDE" w:rsidP="00AA08D7">
      <w:pPr>
        <w:pStyle w:val="Heading20"/>
      </w:pPr>
      <w:bookmarkStart w:id="508" w:name="_Toc425791902"/>
      <w:bookmarkStart w:id="509" w:name="_Toc480377501"/>
      <w:bookmarkStart w:id="510" w:name="_Toc27129512"/>
      <w:bookmarkStart w:id="511" w:name="_Toc531329601"/>
      <w:bookmarkStart w:id="512" w:name="_Toc63686867"/>
      <w:bookmarkStart w:id="513" w:name="_Toc63687101"/>
      <w:r w:rsidRPr="00A54D0F">
        <w:t>Obligations in relation to Notification of Compromised Security Items</w:t>
      </w:r>
      <w:bookmarkEnd w:id="508"/>
      <w:bookmarkEnd w:id="509"/>
      <w:bookmarkEnd w:id="510"/>
      <w:bookmarkEnd w:id="511"/>
      <w:bookmarkEnd w:id="512"/>
      <w:bookmarkEnd w:id="513"/>
    </w:p>
    <w:p w14:paraId="09057C72" w14:textId="77777777" w:rsidR="00B34DDE" w:rsidRPr="00A54D0F" w:rsidRDefault="00B34DDE" w:rsidP="00F67418">
      <w:pPr>
        <w:pStyle w:val="MORbody"/>
      </w:pPr>
      <w:r w:rsidRPr="00A54D0F">
        <w:t>Where a Subscriber notifies the ELNO that:</w:t>
      </w:r>
    </w:p>
    <w:p w14:paraId="3283E500" w14:textId="77777777" w:rsidR="00B34DDE" w:rsidRPr="00A54D0F" w:rsidRDefault="00B34DDE" w:rsidP="00F67418">
      <w:pPr>
        <w:pStyle w:val="MOR4"/>
      </w:pPr>
      <w:r w:rsidRPr="00A54D0F">
        <w:t>any of the Security Items of its Users have been or are likely to have been Compromised; or</w:t>
      </w:r>
    </w:p>
    <w:p w14:paraId="08F504B3" w14:textId="77777777" w:rsidR="00B34DDE" w:rsidRPr="00A54D0F" w:rsidRDefault="00B34DDE" w:rsidP="00F67418">
      <w:pPr>
        <w:pStyle w:val="MOR4"/>
      </w:pPr>
      <w:r w:rsidRPr="00A54D0F">
        <w:t xml:space="preserve">the Subscriber is aware or suspects that any of its Private Keys have been used to Digitally Sign any </w:t>
      </w:r>
      <w:r w:rsidR="00714BED" w:rsidRPr="00A54D0F">
        <w:t xml:space="preserve">electronic </w:t>
      </w:r>
      <w:r w:rsidRPr="00A54D0F">
        <w:t xml:space="preserve">Registry Instruments or other electronic Documents without its authorisation or the authorisation of any Client on whose behalf the </w:t>
      </w:r>
      <w:r w:rsidR="00974D32" w:rsidRPr="00A54D0F">
        <w:t xml:space="preserve">electronic </w:t>
      </w:r>
      <w:r w:rsidRPr="00A54D0F">
        <w:t>Registry Instruments or other electronic Documents are purported to be Digitally Signed,</w:t>
      </w:r>
    </w:p>
    <w:p w14:paraId="3AC1F662" w14:textId="77777777" w:rsidR="00B34DDE" w:rsidRPr="00A54D0F" w:rsidRDefault="00B34DDE" w:rsidP="00F67418">
      <w:pPr>
        <w:pStyle w:val="MORbody"/>
      </w:pPr>
      <w:r w:rsidRPr="00A54D0F">
        <w:t>the ELNO must:</w:t>
      </w:r>
    </w:p>
    <w:p w14:paraId="3E15DFA6" w14:textId="19D16855" w:rsidR="00B34DDE" w:rsidRPr="00A54D0F" w:rsidRDefault="00B34DDE" w:rsidP="00F67418">
      <w:pPr>
        <w:pStyle w:val="MOR4"/>
      </w:pPr>
      <w:r w:rsidRPr="00A54D0F">
        <w:t xml:space="preserve">prevent the presentation for Lodgment with the Registrar or Land Registry of those </w:t>
      </w:r>
      <w:r w:rsidR="00714BED" w:rsidRPr="00A54D0F">
        <w:t xml:space="preserve">electronic </w:t>
      </w:r>
      <w:r w:rsidRPr="00A54D0F">
        <w:t xml:space="preserve">Registry Instruments or other electronic Documents which the Subscriber advises the ELNO may be affected by the Compromise of the Security Items or </w:t>
      </w:r>
      <w:r w:rsidRPr="00A54D0F">
        <w:lastRenderedPageBreak/>
        <w:t>Digitally Signed without the authority referred to in Operating Requirement 7.10(b); or</w:t>
      </w:r>
    </w:p>
    <w:p w14:paraId="6831B92C" w14:textId="77777777" w:rsidR="00B34DDE" w:rsidRPr="00A54D0F" w:rsidRDefault="00B34DDE" w:rsidP="00F67418">
      <w:pPr>
        <w:pStyle w:val="MOR4"/>
      </w:pPr>
      <w:r w:rsidRPr="00A54D0F">
        <w:t>if it is not possible to prevent the presentation for Lodgment, immediately notify the Registrar.</w:t>
      </w:r>
    </w:p>
    <w:p w14:paraId="5699ACF7" w14:textId="3B8AAD4B" w:rsidR="00AC5500" w:rsidRPr="00A54D0F" w:rsidRDefault="00AC5500" w:rsidP="00AC5500">
      <w:pPr>
        <w:pStyle w:val="Heading20"/>
      </w:pPr>
      <w:bookmarkStart w:id="514" w:name="_Ref516669266"/>
      <w:bookmarkStart w:id="515" w:name="_Toc27129513"/>
      <w:bookmarkStart w:id="516" w:name="_Toc531329602"/>
      <w:bookmarkStart w:id="517" w:name="_Toc63686868"/>
      <w:bookmarkStart w:id="518" w:name="_Toc63687102"/>
      <w:r w:rsidRPr="00A54D0F">
        <w:t>Data Breach Notification</w:t>
      </w:r>
      <w:bookmarkEnd w:id="514"/>
      <w:bookmarkEnd w:id="515"/>
      <w:bookmarkEnd w:id="516"/>
      <w:bookmarkEnd w:id="517"/>
      <w:bookmarkEnd w:id="518"/>
    </w:p>
    <w:p w14:paraId="608D73B8" w14:textId="77777777" w:rsidR="00AC5500" w:rsidRPr="00A54D0F" w:rsidRDefault="00AC5500" w:rsidP="00F67418">
      <w:pPr>
        <w:pStyle w:val="MOR3"/>
      </w:pPr>
      <w:r w:rsidRPr="00A54D0F">
        <w:t>The ELNO must implement appropriate procedures and controls (including training) to detect Data Breaches and possible Data Breaches.</w:t>
      </w:r>
    </w:p>
    <w:p w14:paraId="2D9D3A94" w14:textId="77777777" w:rsidR="00AC5500" w:rsidRPr="00A54D0F" w:rsidRDefault="00AC5500" w:rsidP="00F67418">
      <w:pPr>
        <w:pStyle w:val="MOR3"/>
      </w:pPr>
      <w:r w:rsidRPr="00A54D0F">
        <w:t>If the ELNO becomes aware of a Data Breach, or reasonably suspects that a Data Breach has occurred, the ELNO must:</w:t>
      </w:r>
    </w:p>
    <w:p w14:paraId="03DD065A" w14:textId="77777777" w:rsidR="00AC5500" w:rsidRPr="00A54D0F" w:rsidRDefault="006518FC" w:rsidP="00F67418">
      <w:pPr>
        <w:pStyle w:val="MOR4"/>
      </w:pPr>
      <w:r w:rsidRPr="00A54D0F">
        <w:t xml:space="preserve">Promptly </w:t>
      </w:r>
      <w:r w:rsidR="00AC5500" w:rsidRPr="00A54D0F">
        <w:t>provide the Registrar and any affected Subscriber all details in respect of that event; and</w:t>
      </w:r>
    </w:p>
    <w:p w14:paraId="51496237" w14:textId="77777777" w:rsidR="00AC5500" w:rsidRPr="00A54D0F" w:rsidRDefault="00AC5500" w:rsidP="00F67418">
      <w:pPr>
        <w:pStyle w:val="MOR4"/>
      </w:pPr>
      <w:r w:rsidRPr="00A54D0F">
        <w:t>take all reasonable steps to investigate the event, contain the breach (if the event is a Data Breach) and mitigate against the adverse effect and harm arising from the event; and</w:t>
      </w:r>
    </w:p>
    <w:p w14:paraId="0749C8AD" w14:textId="77777777" w:rsidR="00AC5500" w:rsidRPr="00A54D0F" w:rsidRDefault="00AC5500" w:rsidP="00F67418">
      <w:pPr>
        <w:pStyle w:val="MOR4"/>
      </w:pPr>
      <w:r w:rsidRPr="00A54D0F">
        <w:t>allow the Registrar to participate in any investigation and mitigation steps under Operating Requirement 7.11.2(b); and</w:t>
      </w:r>
    </w:p>
    <w:p w14:paraId="34A44F84" w14:textId="77777777" w:rsidR="00AC5500" w:rsidRPr="00A54D0F" w:rsidRDefault="00AC5500" w:rsidP="00F67418">
      <w:pPr>
        <w:pStyle w:val="MOR4"/>
      </w:pPr>
      <w:r w:rsidRPr="00A54D0F">
        <w:t>provide all assistance and support required by the Registrar to assess the risk of harm arising from the event, and to recover from the event; and</w:t>
      </w:r>
    </w:p>
    <w:p w14:paraId="1E8B5D69" w14:textId="4F22EAC9" w:rsidR="00FD2AD6" w:rsidRPr="00A54D0F" w:rsidRDefault="00AC5500" w:rsidP="00F67418">
      <w:pPr>
        <w:pStyle w:val="MOR4"/>
      </w:pPr>
      <w:r w:rsidRPr="00A54D0F">
        <w:t>implement such additional measures as are required to protect against a similar Data Breach in the future</w:t>
      </w:r>
      <w:del w:id="519" w:author="Margaret A Astbury (DELWP)" w:date="2021-03-03T21:50:00Z">
        <w:r w:rsidRPr="002221D6">
          <w:delText xml:space="preserve">. </w:delText>
        </w:r>
      </w:del>
      <w:ins w:id="520" w:author="Margaret A Astbury (DELWP)" w:date="2021-03-03T21:50:00Z">
        <w:r w:rsidR="00FD2AD6" w:rsidRPr="00A54D0F">
          <w:t>; and</w:t>
        </w:r>
      </w:ins>
    </w:p>
    <w:p w14:paraId="0995F9D0" w14:textId="77777777" w:rsidR="00AC5500" w:rsidRPr="002221D6" w:rsidRDefault="00AC5500" w:rsidP="007F06A9">
      <w:pPr>
        <w:pStyle w:val="MOR3"/>
        <w:rPr>
          <w:del w:id="521" w:author="Margaret A Astbury (DELWP)" w:date="2021-03-03T21:50:00Z"/>
        </w:rPr>
      </w:pPr>
      <w:del w:id="522" w:author="Margaret A Astbury (DELWP)" w:date="2021-03-03T21:50:00Z">
        <w:r w:rsidRPr="002221D6">
          <w:delText xml:space="preserve">The ELNO must ensure that: </w:delText>
        </w:r>
      </w:del>
    </w:p>
    <w:p w14:paraId="599D5D67" w14:textId="77777777" w:rsidR="00AC5500" w:rsidRPr="002221D6" w:rsidRDefault="00AC5500" w:rsidP="002221D6">
      <w:pPr>
        <w:pStyle w:val="MOR4"/>
        <w:rPr>
          <w:del w:id="523" w:author="Margaret A Astbury (DELWP)" w:date="2021-03-03T21:50:00Z"/>
        </w:rPr>
      </w:pPr>
      <w:del w:id="524" w:author="Margaret A Astbury (DELWP)" w:date="2021-03-03T21:50:00Z">
        <w:r w:rsidRPr="002221D6">
          <w:delText xml:space="preserve">at least once a year, an appropriately qualified independent security professional undertakes a vulnerability assessment and penetration testing of its systems and networks that store or process Land Information; and </w:delText>
        </w:r>
      </w:del>
    </w:p>
    <w:p w14:paraId="05152525" w14:textId="77777777" w:rsidR="00AC5500" w:rsidRPr="002221D6" w:rsidRDefault="00AC5500" w:rsidP="002221D6">
      <w:pPr>
        <w:pStyle w:val="MOR4"/>
        <w:rPr>
          <w:del w:id="525" w:author="Margaret A Astbury (DELWP)" w:date="2021-03-03T21:50:00Z"/>
        </w:rPr>
      </w:pPr>
      <w:del w:id="526" w:author="Margaret A Astbury (DELWP)" w:date="2021-03-03T21:50:00Z">
        <w:r w:rsidRPr="002221D6">
          <w:delText>the independent security professional makes recommendations in relation to that thing which are expressed in writing as either Essential Recommendations or Desirable Recommendations.</w:delText>
        </w:r>
      </w:del>
    </w:p>
    <w:p w14:paraId="173E9F10" w14:textId="77777777" w:rsidR="00AC5500" w:rsidRPr="005476A5" w:rsidRDefault="00AC5500" w:rsidP="007F06A9">
      <w:pPr>
        <w:pStyle w:val="MOR3"/>
        <w:rPr>
          <w:del w:id="527" w:author="Margaret A Astbury (DELWP)" w:date="2021-03-03T21:50:00Z"/>
        </w:rPr>
      </w:pPr>
      <w:del w:id="528" w:author="Margaret A Astbury (DELWP)" w:date="2021-03-03T21:50:00Z">
        <w:r w:rsidRPr="002221D6">
          <w:delText xml:space="preserve">The ELNO must, at its own cost, </w:delText>
        </w:r>
        <w:r w:rsidR="00B77479" w:rsidRPr="009A0479">
          <w:delText>P</w:delText>
        </w:r>
        <w:r w:rsidRPr="005476A5">
          <w:delText>romptly rectify all weaknesses or vulnerabilities identified in the assessment and testing as Essential Recommendations.</w:delText>
        </w:r>
      </w:del>
    </w:p>
    <w:p w14:paraId="2181EDE1" w14:textId="77777777" w:rsidR="00F0138F" w:rsidRPr="00A54D0F" w:rsidRDefault="00F0138F" w:rsidP="00417BD8">
      <w:pPr>
        <w:pStyle w:val="MOR4"/>
        <w:rPr>
          <w:ins w:id="529" w:author="Margaret A Astbury (DELWP)" w:date="2021-03-03T21:50:00Z"/>
        </w:rPr>
      </w:pPr>
      <w:ins w:id="530" w:author="Margaret A Astbury (DELWP)" w:date="2021-03-03T21:50:00Z">
        <w:r w:rsidRPr="00A54D0F">
          <w:t xml:space="preserve">Promptly follow the defined steps set out in any applicable Incident Response Plan. </w:t>
        </w:r>
      </w:ins>
    </w:p>
    <w:p w14:paraId="6662FBB9" w14:textId="592F00CB" w:rsidR="00AC5500" w:rsidRPr="00A54D0F" w:rsidRDefault="00AC5500" w:rsidP="00AC5500">
      <w:pPr>
        <w:pStyle w:val="Heading20"/>
      </w:pPr>
      <w:bookmarkStart w:id="531" w:name="_Ref516669282"/>
      <w:bookmarkStart w:id="532" w:name="_Toc27129514"/>
      <w:bookmarkStart w:id="533" w:name="_Toc531329603"/>
      <w:bookmarkStart w:id="534" w:name="_Toc63686869"/>
      <w:bookmarkStart w:id="535" w:name="_Toc63687103"/>
      <w:r w:rsidRPr="00A54D0F">
        <w:t>Cloud Service</w:t>
      </w:r>
      <w:bookmarkEnd w:id="531"/>
      <w:bookmarkEnd w:id="532"/>
      <w:bookmarkEnd w:id="533"/>
      <w:bookmarkEnd w:id="534"/>
      <w:bookmarkEnd w:id="535"/>
    </w:p>
    <w:p w14:paraId="7E5FC56A" w14:textId="77777777" w:rsidR="00AC5500" w:rsidRPr="00A54D0F" w:rsidRDefault="00AC5500" w:rsidP="00F67418">
      <w:pPr>
        <w:pStyle w:val="MOR3"/>
      </w:pPr>
      <w:r w:rsidRPr="00A54D0F">
        <w:t xml:space="preserve">The ELNO may use a Cloud Service </w:t>
      </w:r>
      <w:r w:rsidR="006518FC" w:rsidRPr="00A54D0F">
        <w:t xml:space="preserve">for its ELN or to provision its ELN </w:t>
      </w:r>
      <w:r w:rsidRPr="00A54D0F">
        <w:t>if all of the following are satisfied:</w:t>
      </w:r>
    </w:p>
    <w:p w14:paraId="3B257236" w14:textId="77777777" w:rsidR="00AC5500" w:rsidRPr="00A54D0F" w:rsidRDefault="00AC5500" w:rsidP="00F67418">
      <w:pPr>
        <w:pStyle w:val="MOR4"/>
      </w:pPr>
      <w:r w:rsidRPr="00A54D0F">
        <w:lastRenderedPageBreak/>
        <w:t xml:space="preserve">the ELNO uses its reasonable endeavours to continuously mitigate any risks associated with using a Cloud Service as they are identified; and </w:t>
      </w:r>
    </w:p>
    <w:p w14:paraId="269B6174" w14:textId="77777777" w:rsidR="00AC5500" w:rsidRPr="00A54D0F" w:rsidRDefault="00AC5500" w:rsidP="00F67418">
      <w:pPr>
        <w:pStyle w:val="MOR4"/>
      </w:pPr>
      <w:r w:rsidRPr="00A54D0F">
        <w:t>the Cloud Service only stores and processes Land Information in a secure computer infrastructure located within the Commonwealth of Australia; and</w:t>
      </w:r>
    </w:p>
    <w:p w14:paraId="31F65ED5" w14:textId="77777777" w:rsidR="00AC5500" w:rsidRPr="00A54D0F" w:rsidRDefault="00AC5500" w:rsidP="00F67418">
      <w:pPr>
        <w:pStyle w:val="MOR4"/>
      </w:pPr>
      <w:r w:rsidRPr="00A54D0F">
        <w:t>the premises and systems used in connection with the provision and use of the Cloud Service are secure, having regard to the sensitive nature of the ELN and Land Information; and</w:t>
      </w:r>
    </w:p>
    <w:p w14:paraId="53A0D3FD" w14:textId="77777777" w:rsidR="00AC5500" w:rsidRPr="00A54D0F" w:rsidRDefault="00AC5500" w:rsidP="00F67418">
      <w:pPr>
        <w:pStyle w:val="MOR4"/>
      </w:pPr>
      <w:r w:rsidRPr="00A54D0F">
        <w:t xml:space="preserve">the ELNO implements and uses security and encryption features </w:t>
      </w:r>
      <w:ins w:id="536" w:author="Margaret A Astbury (DELWP)" w:date="2021-03-03T21:50:00Z">
        <w:r w:rsidR="004A060C" w:rsidRPr="00A54D0F">
          <w:t xml:space="preserve">and any complementary user entity controls </w:t>
        </w:r>
      </w:ins>
      <w:r w:rsidRPr="00A54D0F">
        <w:t>that are appropriate to protect Land Information (including access control, encryption in transit and encryption at rest); and</w:t>
      </w:r>
    </w:p>
    <w:p w14:paraId="5868D924" w14:textId="77777777" w:rsidR="00AC5500" w:rsidRPr="002221D6" w:rsidRDefault="00AC5500" w:rsidP="002221D6">
      <w:pPr>
        <w:pStyle w:val="MOR4"/>
        <w:rPr>
          <w:del w:id="537" w:author="Margaret A Astbury (DELWP)" w:date="2021-03-03T21:50:00Z"/>
        </w:rPr>
      </w:pPr>
      <w:r w:rsidRPr="00A54D0F">
        <w:t xml:space="preserve">the ELNO has a legally binding agreement with the Cloud Service Provider which includes </w:t>
      </w:r>
      <w:del w:id="538" w:author="Margaret A Astbury (DELWP)" w:date="2021-03-03T21:50:00Z">
        <w:r w:rsidRPr="002221D6">
          <w:delText>the following provisions:</w:delText>
        </w:r>
      </w:del>
    </w:p>
    <w:p w14:paraId="5BF17D1B" w14:textId="6074C591" w:rsidR="006C3F64" w:rsidRPr="00A54D0F" w:rsidRDefault="006518FC" w:rsidP="00417BD8">
      <w:pPr>
        <w:pStyle w:val="MOR4"/>
        <w:rPr>
          <w:ins w:id="539" w:author="Margaret A Astbury (DELWP)" w:date="2021-03-03T21:50:00Z"/>
        </w:rPr>
      </w:pPr>
      <w:r w:rsidRPr="00A54D0F">
        <w:t>an undertaking by the Cloud Service Provider to</w:t>
      </w:r>
      <w:del w:id="540" w:author="Margaret A Astbury (DELWP)" w:date="2021-03-03T21:50:00Z">
        <w:r w:rsidRPr="009A0479">
          <w:delText xml:space="preserve"> </w:delText>
        </w:r>
      </w:del>
      <w:ins w:id="541" w:author="Margaret A Astbury (DELWP)" w:date="2021-03-03T21:50:00Z">
        <w:r w:rsidR="006C3F64" w:rsidRPr="00A54D0F">
          <w:t>:</w:t>
        </w:r>
        <w:r w:rsidRPr="00A54D0F">
          <w:t xml:space="preserve"> </w:t>
        </w:r>
      </w:ins>
    </w:p>
    <w:p w14:paraId="5A5959BC" w14:textId="5BBB4384" w:rsidR="00AC5500" w:rsidRPr="00A54D0F" w:rsidRDefault="006518FC" w:rsidP="006C3F64">
      <w:pPr>
        <w:pStyle w:val="Heading5"/>
      </w:pPr>
      <w:r w:rsidRPr="00A54D0F">
        <w:t xml:space="preserve">maintain an information security program that complies with the ISO 27001 </w:t>
      </w:r>
      <w:del w:id="542" w:author="Margaret A Astbury (DELWP)" w:date="2021-03-03T21:50:00Z">
        <w:r w:rsidRPr="009A0479">
          <w:delText>standard</w:delText>
        </w:r>
      </w:del>
      <w:ins w:id="543" w:author="Margaret A Astbury (DELWP)" w:date="2021-03-03T21:50:00Z">
        <w:r w:rsidR="006C3F64" w:rsidRPr="00A54D0F">
          <w:t>Standard</w:t>
        </w:r>
      </w:ins>
      <w:r w:rsidRPr="00A54D0F">
        <w:t xml:space="preserve"> (or such successor </w:t>
      </w:r>
      <w:del w:id="544" w:author="Margaret A Astbury (DELWP)" w:date="2021-03-03T21:50:00Z">
        <w:r w:rsidRPr="009A0479">
          <w:delText>standards</w:delText>
        </w:r>
      </w:del>
      <w:ins w:id="545" w:author="Margaret A Astbury (DELWP)" w:date="2021-03-03T21:50:00Z">
        <w:r w:rsidR="006C3F64" w:rsidRPr="00A54D0F">
          <w:t>Standard</w:t>
        </w:r>
        <w:r w:rsidRPr="00A54D0F">
          <w:t>s</w:t>
        </w:r>
      </w:ins>
      <w:r w:rsidRPr="00A54D0F">
        <w:t xml:space="preserve">) or such other alternative </w:t>
      </w:r>
      <w:del w:id="546" w:author="Margaret A Astbury (DELWP)" w:date="2021-03-03T21:50:00Z">
        <w:r w:rsidRPr="009A0479">
          <w:delText>standards</w:delText>
        </w:r>
      </w:del>
      <w:ins w:id="547" w:author="Margaret A Astbury (DELWP)" w:date="2021-03-03T21:50:00Z">
        <w:r w:rsidR="006C3F64" w:rsidRPr="00A54D0F">
          <w:t>Standards</w:t>
        </w:r>
      </w:ins>
      <w:r w:rsidRPr="00A54D0F">
        <w:t xml:space="preserve"> as are substantially equivalent to ISO 27001</w:t>
      </w:r>
      <w:r w:rsidR="00AC5500" w:rsidRPr="00A54D0F">
        <w:t>; and</w:t>
      </w:r>
    </w:p>
    <w:p w14:paraId="3A1A04DB" w14:textId="77777777" w:rsidR="00AC5500" w:rsidRPr="005476A5" w:rsidRDefault="00AC5500" w:rsidP="00AC5500">
      <w:pPr>
        <w:pStyle w:val="Heading5"/>
        <w:rPr>
          <w:del w:id="548" w:author="Margaret A Astbury (DELWP)" w:date="2021-03-03T21:50:00Z"/>
        </w:rPr>
      </w:pPr>
      <w:del w:id="549" w:author="Margaret A Astbury (DELWP)" w:date="2021-03-03T21:50:00Z">
        <w:r w:rsidRPr="005476A5">
          <w:delText xml:space="preserve">an undertaking by the Cloud Service Provider to </w:delText>
        </w:r>
        <w:r w:rsidR="00B77479" w:rsidRPr="009A0479">
          <w:delText>P</w:delText>
        </w:r>
        <w:r w:rsidRPr="005476A5">
          <w:delText>romptly notify the ELNO if the Cloud Service Provider becomes aware of any security incident or data breach that affects or may affect the ELN; and</w:delText>
        </w:r>
      </w:del>
    </w:p>
    <w:p w14:paraId="61931307" w14:textId="676670E0" w:rsidR="00A60701" w:rsidRPr="00A54D0F" w:rsidRDefault="00AC5500" w:rsidP="00AC5500">
      <w:pPr>
        <w:pStyle w:val="Heading5"/>
        <w:rPr>
          <w:ins w:id="550" w:author="Margaret A Astbury (DELWP)" w:date="2021-03-03T21:50:00Z"/>
        </w:rPr>
      </w:pPr>
      <w:del w:id="551" w:author="Margaret A Astbury (DELWP)" w:date="2021-03-03T21:50:00Z">
        <w:r w:rsidRPr="002221D6">
          <w:delText xml:space="preserve">an undertaking by the Cloud Service Provider to </w:delText>
        </w:r>
      </w:del>
      <w:r w:rsidRPr="00A54D0F">
        <w:t xml:space="preserve">carry out </w:t>
      </w:r>
      <w:del w:id="552" w:author="Margaret A Astbury (DELWP)" w:date="2021-03-03T21:50:00Z">
        <w:r w:rsidRPr="002221D6">
          <w:delText>annual</w:delText>
        </w:r>
      </w:del>
      <w:ins w:id="553" w:author="Margaret A Astbury (DELWP)" w:date="2021-03-03T21:50:00Z">
        <w:r w:rsidR="00C61E7A" w:rsidRPr="00A54D0F">
          <w:t>an</w:t>
        </w:r>
      </w:ins>
      <w:r w:rsidRPr="00A54D0F">
        <w:t xml:space="preserve"> independent audit </w:t>
      </w:r>
      <w:del w:id="554" w:author="Margaret A Astbury (DELWP)" w:date="2021-03-03T21:50:00Z">
        <w:r w:rsidRPr="002221D6">
          <w:delText>assessments</w:delText>
        </w:r>
      </w:del>
      <w:ins w:id="555" w:author="Margaret A Astbury (DELWP)" w:date="2021-03-03T21:50:00Z">
        <w:r w:rsidRPr="00A54D0F">
          <w:t>assessment</w:t>
        </w:r>
      </w:ins>
      <w:r w:rsidRPr="00A54D0F">
        <w:t xml:space="preserve"> of its controls and processes and their effectiveness</w:t>
      </w:r>
      <w:del w:id="556" w:author="Margaret A Astbury (DELWP)" w:date="2021-03-03T21:50:00Z">
        <w:r w:rsidRPr="002221D6">
          <w:delText>,</w:delText>
        </w:r>
      </w:del>
      <w:ins w:id="557" w:author="Margaret A Astbury (DELWP)" w:date="2021-03-03T21:50:00Z">
        <w:r w:rsidR="00A60701" w:rsidRPr="00A54D0F">
          <w:t xml:space="preserve"> at least once a year;</w:t>
        </w:r>
      </w:ins>
      <w:r w:rsidR="00A60701" w:rsidRPr="00A54D0F">
        <w:t xml:space="preserve"> and </w:t>
      </w:r>
      <w:del w:id="558" w:author="Margaret A Astbury (DELWP)" w:date="2021-03-03T21:50:00Z">
        <w:r w:rsidRPr="002221D6">
          <w:delText xml:space="preserve">to </w:delText>
        </w:r>
      </w:del>
    </w:p>
    <w:p w14:paraId="624DD2DA" w14:textId="3F33FBAE" w:rsidR="00AC5500" w:rsidRPr="00A54D0F" w:rsidRDefault="00AC5500" w:rsidP="00AC5500">
      <w:pPr>
        <w:pStyle w:val="Heading5"/>
      </w:pPr>
      <w:r w:rsidRPr="00A54D0F">
        <w:t xml:space="preserve">provide </w:t>
      </w:r>
      <w:del w:id="559" w:author="Margaret A Astbury (DELWP)" w:date="2021-03-03T21:50:00Z">
        <w:r w:rsidRPr="002221D6">
          <w:delText>an International Standard on Assurance Engagements 3402 (or equivalent successor standards)</w:delText>
        </w:r>
      </w:del>
      <w:ins w:id="560" w:author="Margaret A Astbury (DELWP)" w:date="2021-03-03T21:50:00Z">
        <w:r w:rsidRPr="00A54D0F">
          <w:t>a</w:t>
        </w:r>
      </w:ins>
      <w:r w:rsidRPr="00A54D0F">
        <w:t xml:space="preserve"> SOC2 </w:t>
      </w:r>
      <w:del w:id="561" w:author="Margaret A Astbury (DELWP)" w:date="2021-03-03T21:50:00Z">
        <w:r w:rsidRPr="002221D6">
          <w:delText>report</w:delText>
        </w:r>
      </w:del>
      <w:ins w:id="562" w:author="Margaret A Astbury (DELWP)" w:date="2021-03-03T21:50:00Z">
        <w:r w:rsidR="00A60701" w:rsidRPr="00A54D0F">
          <w:t>Type 2 R</w:t>
        </w:r>
        <w:r w:rsidRPr="00A54D0F">
          <w:t>eport</w:t>
        </w:r>
      </w:ins>
      <w:r w:rsidRPr="00A54D0F">
        <w:t xml:space="preserve"> to the ELNO; and</w:t>
      </w:r>
    </w:p>
    <w:p w14:paraId="5E9ED0D5" w14:textId="01B9F058" w:rsidR="00B01402" w:rsidRPr="00A54D0F" w:rsidRDefault="00AC5500" w:rsidP="00AC5500">
      <w:pPr>
        <w:pStyle w:val="Heading5"/>
      </w:pPr>
      <w:del w:id="563" w:author="Margaret A Astbury (DELWP)" w:date="2021-03-03T21:50:00Z">
        <w:r w:rsidRPr="002221D6">
          <w:delText xml:space="preserve">an undertaking by the Cloud Service Provider to </w:delText>
        </w:r>
      </w:del>
      <w:r w:rsidRPr="00A54D0F">
        <w:t xml:space="preserve">carry out </w:t>
      </w:r>
      <w:r w:rsidR="005B2808" w:rsidRPr="00A54D0F">
        <w:t>a vulnerability assessment and penetration testing</w:t>
      </w:r>
      <w:r w:rsidRPr="00A54D0F">
        <w:t xml:space="preserve"> of its systems and online services at least once a year</w:t>
      </w:r>
      <w:del w:id="564" w:author="Margaret A Astbury (DELWP)" w:date="2021-03-03T21:50:00Z">
        <w:r w:rsidRPr="005476A5">
          <w:delText xml:space="preserve">, and to </w:delText>
        </w:r>
        <w:r w:rsidR="00B77479" w:rsidRPr="009A0479">
          <w:delText>P</w:delText>
        </w:r>
        <w:r w:rsidRPr="005476A5">
          <w:delText>romptly rectify any identified weaknesses.</w:delText>
        </w:r>
      </w:del>
      <w:ins w:id="565" w:author="Margaret A Astbury (DELWP)" w:date="2021-03-03T21:50:00Z">
        <w:r w:rsidR="00B01402" w:rsidRPr="00A54D0F">
          <w:t>;</w:t>
        </w:r>
        <w:r w:rsidRPr="00A54D0F">
          <w:t xml:space="preserve"> and </w:t>
        </w:r>
      </w:ins>
    </w:p>
    <w:p w14:paraId="0DBE5AD7" w14:textId="77777777" w:rsidR="00AC5500" w:rsidRPr="00A54D0F" w:rsidRDefault="00B77479" w:rsidP="00AC5500">
      <w:pPr>
        <w:pStyle w:val="Heading5"/>
        <w:rPr>
          <w:ins w:id="566" w:author="Margaret A Astbury (DELWP)" w:date="2021-03-03T21:50:00Z"/>
        </w:rPr>
      </w:pPr>
      <w:ins w:id="567" w:author="Margaret A Astbury (DELWP)" w:date="2021-03-03T21:50:00Z">
        <w:r w:rsidRPr="00A54D0F">
          <w:t>P</w:t>
        </w:r>
        <w:r w:rsidR="00AC5500" w:rsidRPr="00A54D0F">
          <w:t xml:space="preserve">romptly </w:t>
        </w:r>
        <w:r w:rsidR="00DD5C51" w:rsidRPr="00A54D0F">
          <w:t>take any action required to ensure the Cloud Service Provider’s controls and processes are effective and rectify any identified weaknesses; and</w:t>
        </w:r>
      </w:ins>
    </w:p>
    <w:p w14:paraId="5AAFAD51" w14:textId="77777777" w:rsidR="00DD5C51" w:rsidRPr="00A54D0F" w:rsidRDefault="00DD5C51" w:rsidP="00417BD8">
      <w:pPr>
        <w:pStyle w:val="MOR4"/>
        <w:rPr>
          <w:ins w:id="568" w:author="Margaret A Astbury (DELWP)" w:date="2021-03-03T21:50:00Z"/>
        </w:rPr>
      </w:pPr>
      <w:ins w:id="569" w:author="Margaret A Astbury (DELWP)" w:date="2021-03-03T21:50:00Z">
        <w:r w:rsidRPr="00A54D0F">
          <w:t>the ELNO receives the SOC 2 Type 2 Report referred to in Operating Requirement 7.12.1(e)(iii).</w:t>
        </w:r>
      </w:ins>
    </w:p>
    <w:p w14:paraId="2098D3A5" w14:textId="77777777" w:rsidR="00AC5500" w:rsidRPr="00A54D0F" w:rsidRDefault="00AC5500" w:rsidP="00F67418">
      <w:pPr>
        <w:pStyle w:val="MOR3"/>
      </w:pPr>
      <w:r w:rsidRPr="00A54D0F">
        <w:lastRenderedPageBreak/>
        <w:t>The ELNO must notify the Registrar if the ELNO is using, intends to use, commences to use a Cloud Service, changes Cloud Service Provider or ceases to use a Cloud Service.</w:t>
      </w:r>
    </w:p>
    <w:p w14:paraId="21FC24E7" w14:textId="35E0C799" w:rsidR="00385286" w:rsidRPr="00A54D0F" w:rsidRDefault="00385286" w:rsidP="00385286">
      <w:pPr>
        <w:pStyle w:val="Heading20"/>
        <w:rPr>
          <w:ins w:id="570" w:author="Margaret A Astbury (DELWP)" w:date="2021-03-03T21:50:00Z"/>
        </w:rPr>
      </w:pPr>
      <w:bookmarkStart w:id="571" w:name="_Toc25943549"/>
      <w:bookmarkStart w:id="572" w:name="_Toc27129515"/>
      <w:bookmarkStart w:id="573" w:name="_Toc63686870"/>
      <w:bookmarkStart w:id="574" w:name="_Toc63687104"/>
      <w:ins w:id="575" w:author="Margaret A Astbury (DELWP)" w:date="2021-03-03T21:50:00Z">
        <w:r w:rsidRPr="00F67418">
          <w:t>Vulnerability assessment and penetration testing</w:t>
        </w:r>
        <w:bookmarkEnd w:id="571"/>
        <w:bookmarkEnd w:id="572"/>
        <w:bookmarkEnd w:id="573"/>
        <w:bookmarkEnd w:id="574"/>
      </w:ins>
    </w:p>
    <w:p w14:paraId="61208217" w14:textId="77777777" w:rsidR="00385286" w:rsidRPr="00A54D0F" w:rsidRDefault="00385286" w:rsidP="00385286">
      <w:pPr>
        <w:pStyle w:val="MORbody"/>
        <w:rPr>
          <w:ins w:id="576" w:author="Margaret A Astbury (DELWP)" w:date="2021-03-03T21:50:00Z"/>
        </w:rPr>
      </w:pPr>
      <w:ins w:id="577" w:author="Margaret A Astbury (DELWP)" w:date="2021-03-03T21:50:00Z">
        <w:r w:rsidRPr="00A54D0F">
          <w:t xml:space="preserve">The ELNO must ensure that: </w:t>
        </w:r>
      </w:ins>
    </w:p>
    <w:p w14:paraId="372B93D5" w14:textId="77777777" w:rsidR="00385286" w:rsidRPr="00A54D0F" w:rsidRDefault="00385286" w:rsidP="00417BD8">
      <w:pPr>
        <w:pStyle w:val="MOR4"/>
        <w:rPr>
          <w:ins w:id="578" w:author="Margaret A Astbury (DELWP)" w:date="2021-03-03T21:50:00Z"/>
        </w:rPr>
      </w:pPr>
      <w:ins w:id="579" w:author="Margaret A Astbury (DELWP)" w:date="2021-03-03T21:50:00Z">
        <w:r w:rsidRPr="00A54D0F">
          <w:t xml:space="preserve">at least once a year, an appropriately qualified independent security professional undertakes a vulnerability assessment and penetration testing of its </w:t>
        </w:r>
        <w:r w:rsidR="00081A2F" w:rsidRPr="00A54D0F">
          <w:t xml:space="preserve">ELNO System and any other </w:t>
        </w:r>
        <w:r w:rsidRPr="00A54D0F">
          <w:t xml:space="preserve">systems and networks that store or process Land Information; and </w:t>
        </w:r>
      </w:ins>
    </w:p>
    <w:p w14:paraId="1DD3264D" w14:textId="77777777" w:rsidR="00385286" w:rsidRPr="00A54D0F" w:rsidRDefault="00385286" w:rsidP="00417BD8">
      <w:pPr>
        <w:pStyle w:val="MOR4"/>
        <w:rPr>
          <w:ins w:id="580" w:author="Margaret A Astbury (DELWP)" w:date="2021-03-03T21:50:00Z"/>
        </w:rPr>
      </w:pPr>
      <w:ins w:id="581" w:author="Margaret A Astbury (DELWP)" w:date="2021-03-03T21:50:00Z">
        <w:r w:rsidRPr="00A54D0F">
          <w:t xml:space="preserve">where the independent security professional makes recommendations, those recommendations are expressed in writing as either Essential Recommendations or Desirable Recommendations; and </w:t>
        </w:r>
      </w:ins>
    </w:p>
    <w:p w14:paraId="48711C3B" w14:textId="77777777" w:rsidR="00385286" w:rsidRPr="00A54D0F" w:rsidRDefault="00385286" w:rsidP="00417BD8">
      <w:pPr>
        <w:pStyle w:val="MOR4"/>
        <w:rPr>
          <w:ins w:id="582" w:author="Margaret A Astbury (DELWP)" w:date="2021-03-03T21:50:00Z"/>
        </w:rPr>
      </w:pPr>
      <w:ins w:id="583" w:author="Margaret A Astbury (DELWP)" w:date="2021-03-03T21:50:00Z">
        <w:r w:rsidRPr="00A54D0F">
          <w:t>any Essential Recommendations are implemented Promptly.</w:t>
        </w:r>
      </w:ins>
    </w:p>
    <w:p w14:paraId="3654EF7B" w14:textId="23CE3C08" w:rsidR="00B34DDE" w:rsidRPr="00A54D0F" w:rsidRDefault="00B34DDE" w:rsidP="00FF4D1B">
      <w:pPr>
        <w:pStyle w:val="Heading1"/>
      </w:pPr>
      <w:bookmarkStart w:id="584" w:name="_Toc27129516"/>
      <w:bookmarkStart w:id="585" w:name="_Toc531329604"/>
      <w:bookmarkStart w:id="586" w:name="_Toc63686871"/>
      <w:bookmarkStart w:id="587" w:name="_Toc63687105"/>
      <w:r w:rsidRPr="00A54D0F">
        <w:t>SECURITY AND INTEGRITY OF TITLES REGISTER</w:t>
      </w:r>
      <w:bookmarkEnd w:id="584"/>
      <w:bookmarkEnd w:id="585"/>
      <w:bookmarkEnd w:id="586"/>
      <w:bookmarkEnd w:id="587"/>
    </w:p>
    <w:p w14:paraId="737418AC" w14:textId="77777777" w:rsidR="00B34DDE" w:rsidRPr="00A54D0F" w:rsidRDefault="00B34DDE" w:rsidP="00F67418">
      <w:pPr>
        <w:pStyle w:val="MORbody"/>
      </w:pPr>
      <w:r w:rsidRPr="00A54D0F">
        <w:t>The ELNO must ensure that it does not do anything that is likely to diminish the overall security and integrity of the Titles Register or public confidence in the Titles Register.</w:t>
      </w:r>
    </w:p>
    <w:p w14:paraId="47E37A44" w14:textId="77777777" w:rsidR="00B34DDE" w:rsidRPr="00A54D0F" w:rsidRDefault="00B34DDE" w:rsidP="00FF4D1B">
      <w:pPr>
        <w:pStyle w:val="Heading1"/>
      </w:pPr>
      <w:bookmarkStart w:id="588" w:name="_Toc27129517"/>
      <w:bookmarkStart w:id="589" w:name="_Toc531329605"/>
      <w:bookmarkStart w:id="590" w:name="_Toc63686872"/>
      <w:bookmarkStart w:id="591" w:name="_Toc63687106"/>
      <w:r w:rsidRPr="00A54D0F">
        <w:t>RISK MANAGEMENT</w:t>
      </w:r>
      <w:bookmarkEnd w:id="588"/>
      <w:bookmarkEnd w:id="589"/>
      <w:bookmarkEnd w:id="590"/>
      <w:bookmarkEnd w:id="591"/>
    </w:p>
    <w:p w14:paraId="7CD65F3C" w14:textId="61707496" w:rsidR="00B34DDE" w:rsidRPr="00A54D0F" w:rsidRDefault="00B34DDE" w:rsidP="00AA08D7">
      <w:pPr>
        <w:pStyle w:val="Heading20"/>
      </w:pPr>
      <w:bookmarkStart w:id="592" w:name="_Toc425791905"/>
      <w:bookmarkStart w:id="593" w:name="_Toc480377504"/>
      <w:bookmarkStart w:id="594" w:name="_Toc27129518"/>
      <w:bookmarkStart w:id="595" w:name="_Toc531329606"/>
      <w:bookmarkStart w:id="596" w:name="_Toc63686873"/>
      <w:bookmarkStart w:id="597" w:name="_Toc63687107"/>
      <w:r w:rsidRPr="00A54D0F">
        <w:t xml:space="preserve">Mitigate </w:t>
      </w:r>
      <w:bookmarkEnd w:id="592"/>
      <w:bookmarkEnd w:id="593"/>
      <w:r w:rsidR="00470A1C" w:rsidRPr="00A54D0F">
        <w:t>risk</w:t>
      </w:r>
      <w:bookmarkEnd w:id="594"/>
      <w:bookmarkEnd w:id="595"/>
      <w:bookmarkEnd w:id="596"/>
      <w:bookmarkEnd w:id="597"/>
    </w:p>
    <w:p w14:paraId="47108D83" w14:textId="77777777" w:rsidR="00B34DDE" w:rsidRPr="00A54D0F" w:rsidRDefault="00B34DDE" w:rsidP="00F67418">
      <w:pPr>
        <w:pStyle w:val="MORbody"/>
      </w:pPr>
      <w:r w:rsidRPr="00A54D0F">
        <w:t>The ELNO must:</w:t>
      </w:r>
    </w:p>
    <w:p w14:paraId="6111B939" w14:textId="77777777" w:rsidR="00B34DDE" w:rsidRPr="00A54D0F" w:rsidRDefault="00B34DDE" w:rsidP="00F67418">
      <w:pPr>
        <w:pStyle w:val="MOR4"/>
      </w:pPr>
      <w:r w:rsidRPr="00A54D0F">
        <w:t>establish, implement, operate, monitor, review, maintain and keep current a documented Risk Management Framework that is Fit for Purpose to enable the identification, mitigation and management of risks in its operation of the ELN; and</w:t>
      </w:r>
    </w:p>
    <w:p w14:paraId="7FFBA95A" w14:textId="77777777" w:rsidR="00B34DDE" w:rsidRPr="00A54D0F" w:rsidRDefault="00B34DDE" w:rsidP="00F67418">
      <w:pPr>
        <w:pStyle w:val="MOR4"/>
      </w:pPr>
      <w:r w:rsidRPr="00A54D0F">
        <w:t>have its Risk Management Framework regularly reviewed by an Independent Expert and implement, as a minimum, any Essential Recommendations of that Independent Expert.</w:t>
      </w:r>
    </w:p>
    <w:p w14:paraId="749CE63E" w14:textId="12C70EC1" w:rsidR="00B34DDE" w:rsidRPr="00A54D0F" w:rsidRDefault="00B34DDE" w:rsidP="00AA08D7">
      <w:pPr>
        <w:pStyle w:val="Heading20"/>
      </w:pPr>
      <w:bookmarkStart w:id="598" w:name="_Toc425791906"/>
      <w:bookmarkStart w:id="599" w:name="_Toc480377505"/>
      <w:bookmarkStart w:id="600" w:name="_Toc27129519"/>
      <w:bookmarkStart w:id="601" w:name="_Toc531329607"/>
      <w:bookmarkStart w:id="602" w:name="_Toc63686874"/>
      <w:bookmarkStart w:id="603" w:name="_Toc63687108"/>
      <w:r w:rsidRPr="00A54D0F">
        <w:t xml:space="preserve">No </w:t>
      </w:r>
      <w:bookmarkEnd w:id="598"/>
      <w:bookmarkEnd w:id="599"/>
      <w:r w:rsidR="0012578A" w:rsidRPr="00A54D0F">
        <w:t>increased risk of fraud or error</w:t>
      </w:r>
      <w:bookmarkEnd w:id="600"/>
      <w:bookmarkEnd w:id="601"/>
      <w:bookmarkEnd w:id="602"/>
      <w:bookmarkEnd w:id="603"/>
    </w:p>
    <w:p w14:paraId="4239BECD" w14:textId="77777777" w:rsidR="00B34DDE" w:rsidRPr="00A54D0F" w:rsidRDefault="00B34DDE" w:rsidP="00F67418">
      <w:pPr>
        <w:pStyle w:val="MORbody"/>
      </w:pPr>
      <w:r w:rsidRPr="00A54D0F">
        <w:t>Without limiting any other obligation under these Operating Requirements, the ELNO must use reasonable endeavours to ensure that the use of the ELN for the presentation for Lodgment of Conveyancing Transactions with the Registrar does not result in a greater risk of fraud or error in those Conveyancing Transactions compared to the risk of fraud or error for comparable Conveyancing Transactions Lodged in a paper medium.</w:t>
      </w:r>
    </w:p>
    <w:p w14:paraId="3C599610" w14:textId="77777777" w:rsidR="00B34DDE" w:rsidRPr="00A54D0F" w:rsidRDefault="00B34DDE" w:rsidP="00FF4D1B">
      <w:pPr>
        <w:pStyle w:val="Heading1"/>
      </w:pPr>
      <w:bookmarkStart w:id="604" w:name="_Toc27129520"/>
      <w:bookmarkStart w:id="605" w:name="_Toc531329608"/>
      <w:bookmarkStart w:id="606" w:name="_Toc63686875"/>
      <w:bookmarkStart w:id="607" w:name="_Toc63687109"/>
      <w:r w:rsidRPr="00A54D0F">
        <w:lastRenderedPageBreak/>
        <w:t>MINIMUM SYSTEM REQUIREMENTS</w:t>
      </w:r>
      <w:bookmarkEnd w:id="604"/>
      <w:bookmarkEnd w:id="605"/>
      <w:bookmarkEnd w:id="606"/>
      <w:bookmarkEnd w:id="607"/>
    </w:p>
    <w:p w14:paraId="53DECA9D" w14:textId="02FE9E35" w:rsidR="00B34DDE" w:rsidRPr="00A54D0F" w:rsidRDefault="00B34DDE" w:rsidP="00C27810">
      <w:pPr>
        <w:pStyle w:val="MORbody"/>
      </w:pPr>
      <w:r w:rsidRPr="00A54D0F">
        <w:t>The ELNO must ensure that the ELN meets the minimum requirements determined by the Registrar, which must include as a minimum the requirements set out in this Operating Requirement.</w:t>
      </w:r>
    </w:p>
    <w:p w14:paraId="250FCAF8" w14:textId="77777777" w:rsidR="00B34DDE" w:rsidRPr="00A54D0F" w:rsidRDefault="00B34DDE" w:rsidP="00AA08D7">
      <w:pPr>
        <w:pStyle w:val="Heading20"/>
      </w:pPr>
      <w:bookmarkStart w:id="608" w:name="_Toc425791908"/>
      <w:bookmarkStart w:id="609" w:name="_Toc480377507"/>
      <w:bookmarkStart w:id="610" w:name="_Toc27129521"/>
      <w:bookmarkStart w:id="611" w:name="_Toc531329609"/>
      <w:bookmarkStart w:id="612" w:name="_Toc63686876"/>
      <w:bookmarkStart w:id="613" w:name="_Toc63687110"/>
      <w:r w:rsidRPr="00A54D0F">
        <w:t>Functionality</w:t>
      </w:r>
      <w:bookmarkEnd w:id="608"/>
      <w:bookmarkEnd w:id="609"/>
      <w:bookmarkEnd w:id="610"/>
      <w:bookmarkEnd w:id="611"/>
      <w:bookmarkEnd w:id="612"/>
      <w:bookmarkEnd w:id="613"/>
    </w:p>
    <w:p w14:paraId="69EA4F14" w14:textId="77777777" w:rsidR="00B34DDE" w:rsidRPr="00A54D0F" w:rsidRDefault="00B34DDE" w:rsidP="00C27810">
      <w:pPr>
        <w:pStyle w:val="MORbody"/>
      </w:pPr>
      <w:r w:rsidRPr="00A54D0F">
        <w:t>The ELNO must ensure that the ELN:</w:t>
      </w:r>
    </w:p>
    <w:p w14:paraId="5CE89AF0" w14:textId="77777777" w:rsidR="00B34DDE" w:rsidRPr="00A54D0F" w:rsidRDefault="00B34DDE" w:rsidP="00C27810">
      <w:pPr>
        <w:pStyle w:val="MOR4"/>
      </w:pPr>
      <w:r w:rsidRPr="00A54D0F">
        <w:t>provides sufficient functionality to enable:</w:t>
      </w:r>
    </w:p>
    <w:p w14:paraId="628CDFDF" w14:textId="77777777" w:rsidR="00B34DDE" w:rsidRPr="00A54D0F" w:rsidRDefault="00B34DDE" w:rsidP="0087227E">
      <w:pPr>
        <w:pStyle w:val="Heading5"/>
      </w:pPr>
      <w:r w:rsidRPr="00A54D0F">
        <w:t>Subscribers to comply with the ECNL, Land Titles Legislation and the Participation Rules; and</w:t>
      </w:r>
    </w:p>
    <w:p w14:paraId="5175636C" w14:textId="77777777" w:rsidR="00B34DDE" w:rsidRPr="00A54D0F" w:rsidRDefault="00B34DDE" w:rsidP="0087227E">
      <w:pPr>
        <w:pStyle w:val="Heading5"/>
      </w:pPr>
      <w:r w:rsidRPr="00A54D0F">
        <w:t>the Registrar to comply with legislative obligations relevant to the service provided by the ELNO and policy requirements notified to the ELNO relevant to the service provided by the ELNO; and</w:t>
      </w:r>
    </w:p>
    <w:p w14:paraId="1F741847" w14:textId="77777777" w:rsidR="00C73BAC" w:rsidRPr="00A54D0F" w:rsidRDefault="00C73BAC" w:rsidP="00C73BAC">
      <w:pPr>
        <w:pStyle w:val="Heading5"/>
        <w:rPr>
          <w:ins w:id="614" w:author="Margaret A Astbury (DELWP)" w:date="2021-03-03T21:50:00Z"/>
        </w:rPr>
      </w:pPr>
      <w:ins w:id="615" w:author="Margaret A Astbury (DELWP)" w:date="2021-03-03T21:50:00Z">
        <w:r w:rsidRPr="00A54D0F">
          <w:t>the ELNO to comply with the ECNL, Land Titles Legislation and these Operating Requirements; and</w:t>
        </w:r>
      </w:ins>
    </w:p>
    <w:p w14:paraId="43D420CD" w14:textId="77777777" w:rsidR="00B34DDE" w:rsidRPr="00A54D0F" w:rsidRDefault="00B34DDE" w:rsidP="00C27810">
      <w:pPr>
        <w:pStyle w:val="MOR4"/>
      </w:pPr>
      <w:r w:rsidRPr="00A54D0F">
        <w:t>is designed and provisioned:</w:t>
      </w:r>
    </w:p>
    <w:p w14:paraId="3BFB3D7A" w14:textId="77777777" w:rsidR="00B34DDE" w:rsidRPr="00A54D0F" w:rsidRDefault="00B34DDE" w:rsidP="0087227E">
      <w:pPr>
        <w:pStyle w:val="Heading5"/>
      </w:pPr>
      <w:r w:rsidRPr="00A54D0F">
        <w:t>to be reliable, scalable and flexible; and</w:t>
      </w:r>
    </w:p>
    <w:p w14:paraId="30724577" w14:textId="77777777" w:rsidR="00B34DDE" w:rsidRPr="00A54D0F" w:rsidRDefault="00B34DDE" w:rsidP="0087227E">
      <w:pPr>
        <w:pStyle w:val="Heading5"/>
      </w:pPr>
      <w:r w:rsidRPr="00A54D0F">
        <w:t>to use software that is fully supported by the provider of that software; and</w:t>
      </w:r>
    </w:p>
    <w:p w14:paraId="2ADFBF66" w14:textId="271C0317" w:rsidR="00B34DDE" w:rsidRPr="00A54D0F" w:rsidRDefault="00B34DDE" w:rsidP="0087227E">
      <w:pPr>
        <w:pStyle w:val="Heading5"/>
      </w:pPr>
      <w:r w:rsidRPr="00A54D0F">
        <w:t>so that it is architecturally sound with</w:t>
      </w:r>
      <w:ins w:id="616" w:author="Margaret A Astbury (DELWP)" w:date="2021-03-03T21:50:00Z">
        <w:r w:rsidRPr="00A54D0F">
          <w:t xml:space="preserve"> </w:t>
        </w:r>
        <w:r w:rsidR="00474743" w:rsidRPr="00A54D0F">
          <w:t>its</w:t>
        </w:r>
      </w:ins>
      <w:r w:rsidR="00474743" w:rsidRPr="00A54D0F">
        <w:t xml:space="preserve"> </w:t>
      </w:r>
      <w:r w:rsidRPr="00A54D0F">
        <w:t>code design compliant with relevant industry standards; and</w:t>
      </w:r>
    </w:p>
    <w:p w14:paraId="64BE655F" w14:textId="77777777" w:rsidR="00B34DDE" w:rsidRPr="00A54D0F" w:rsidRDefault="00B34DDE" w:rsidP="0087227E">
      <w:pPr>
        <w:pStyle w:val="Heading5"/>
      </w:pPr>
      <w:r w:rsidRPr="00A54D0F">
        <w:t>so that it is compliant with any relevant industry standards relating to usability and accessibility.</w:t>
      </w:r>
    </w:p>
    <w:p w14:paraId="7743EBFD" w14:textId="6FB2076A" w:rsidR="00B34DDE" w:rsidRPr="00A54D0F" w:rsidRDefault="00B34DDE" w:rsidP="00AA08D7">
      <w:pPr>
        <w:pStyle w:val="Heading20"/>
      </w:pPr>
      <w:bookmarkStart w:id="617" w:name="_Toc425791909"/>
      <w:bookmarkStart w:id="618" w:name="_Toc480377508"/>
      <w:bookmarkStart w:id="619" w:name="_Toc27129522"/>
      <w:bookmarkStart w:id="620" w:name="_Toc531329610"/>
      <w:bookmarkStart w:id="621" w:name="_Toc63686877"/>
      <w:bookmarkStart w:id="622" w:name="_Toc63687111"/>
      <w:r w:rsidRPr="00A54D0F">
        <w:t>(Deleted)</w:t>
      </w:r>
      <w:bookmarkEnd w:id="617"/>
      <w:bookmarkEnd w:id="618"/>
      <w:bookmarkEnd w:id="619"/>
      <w:bookmarkEnd w:id="620"/>
      <w:bookmarkEnd w:id="621"/>
      <w:bookmarkEnd w:id="622"/>
    </w:p>
    <w:p w14:paraId="03C13A21" w14:textId="3D5B05D8" w:rsidR="00B34DDE" w:rsidRPr="00A54D0F" w:rsidRDefault="00B34DDE" w:rsidP="00AA08D7">
      <w:pPr>
        <w:pStyle w:val="Heading20"/>
      </w:pPr>
      <w:bookmarkStart w:id="623" w:name="_Toc425791910"/>
      <w:bookmarkStart w:id="624" w:name="_Toc480377509"/>
      <w:bookmarkStart w:id="625" w:name="_Toc27129523"/>
      <w:bookmarkStart w:id="626" w:name="_Toc531329611"/>
      <w:bookmarkStart w:id="627" w:name="_Toc63686878"/>
      <w:bookmarkStart w:id="628" w:name="_Toc63687112"/>
      <w:r w:rsidRPr="00A54D0F">
        <w:t>Data Standard</w:t>
      </w:r>
      <w:bookmarkEnd w:id="623"/>
      <w:bookmarkEnd w:id="624"/>
      <w:bookmarkEnd w:id="625"/>
      <w:bookmarkEnd w:id="626"/>
      <w:bookmarkEnd w:id="627"/>
      <w:bookmarkEnd w:id="628"/>
    </w:p>
    <w:p w14:paraId="26DFC926" w14:textId="77777777" w:rsidR="00B34DDE" w:rsidRPr="00A54D0F" w:rsidRDefault="00B34DDE" w:rsidP="00C27810">
      <w:pPr>
        <w:pStyle w:val="MORbody"/>
      </w:pPr>
      <w:r w:rsidRPr="00A54D0F">
        <w:t>The ELN must use the Data Standard to present:</w:t>
      </w:r>
    </w:p>
    <w:p w14:paraId="72348361" w14:textId="77777777" w:rsidR="00B34DDE" w:rsidRPr="00A54D0F" w:rsidRDefault="00A92776" w:rsidP="00C27810">
      <w:pPr>
        <w:pStyle w:val="MOR4"/>
      </w:pPr>
      <w:r w:rsidRPr="00A54D0F">
        <w:t xml:space="preserve">electronic Registry Instruments or other </w:t>
      </w:r>
      <w:r w:rsidR="00B34DDE" w:rsidRPr="00A54D0F">
        <w:t>electronic Documents, including all component data items, for Lodgment; and</w:t>
      </w:r>
    </w:p>
    <w:p w14:paraId="63A11281" w14:textId="77777777" w:rsidR="00B34DDE" w:rsidRPr="00A54D0F" w:rsidRDefault="00B34DDE" w:rsidP="00C27810">
      <w:pPr>
        <w:pStyle w:val="MOR4"/>
      </w:pPr>
      <w:r w:rsidRPr="00A54D0F">
        <w:t>all system messages exchanged with a Land Registry.</w:t>
      </w:r>
    </w:p>
    <w:p w14:paraId="354FB8DA" w14:textId="6F25EB81" w:rsidR="00B34DDE" w:rsidRPr="00A54D0F" w:rsidRDefault="00B34DDE" w:rsidP="00AA08D7">
      <w:pPr>
        <w:pStyle w:val="Heading20"/>
      </w:pPr>
      <w:bookmarkStart w:id="629" w:name="_Toc425791911"/>
      <w:bookmarkStart w:id="630" w:name="_Toc480377510"/>
      <w:bookmarkStart w:id="631" w:name="_Toc27129524"/>
      <w:bookmarkStart w:id="632" w:name="_Toc531329612"/>
      <w:bookmarkStart w:id="633" w:name="_Toc63686879"/>
      <w:bookmarkStart w:id="634" w:name="_Toc63687113"/>
      <w:r w:rsidRPr="00A54D0F">
        <w:t>Apply Registrar’s Business Rules</w:t>
      </w:r>
      <w:bookmarkEnd w:id="629"/>
      <w:bookmarkEnd w:id="630"/>
      <w:bookmarkEnd w:id="631"/>
      <w:bookmarkEnd w:id="632"/>
      <w:bookmarkEnd w:id="633"/>
      <w:bookmarkEnd w:id="634"/>
    </w:p>
    <w:p w14:paraId="4E7362CE" w14:textId="77777777" w:rsidR="00B34DDE" w:rsidRPr="00A54D0F" w:rsidRDefault="00B34DDE" w:rsidP="00C27810">
      <w:pPr>
        <w:pStyle w:val="MORbody"/>
      </w:pPr>
      <w:r w:rsidRPr="00A54D0F">
        <w:t>The ELN must apply the Business Rules and must have an orderly means of implementing and testing the Business Rules.</w:t>
      </w:r>
    </w:p>
    <w:p w14:paraId="3BA249FC" w14:textId="77777777" w:rsidR="00B34DDE" w:rsidRPr="00A54D0F" w:rsidRDefault="00B34DDE" w:rsidP="00AA08D7">
      <w:pPr>
        <w:pStyle w:val="Heading20"/>
      </w:pPr>
      <w:bookmarkStart w:id="635" w:name="_Toc425791912"/>
      <w:bookmarkStart w:id="636" w:name="_Toc480377511"/>
      <w:bookmarkStart w:id="637" w:name="_Toc27129525"/>
      <w:bookmarkStart w:id="638" w:name="_Toc531329613"/>
      <w:bookmarkStart w:id="639" w:name="_Toc63686880"/>
      <w:bookmarkStart w:id="640" w:name="_Toc63687114"/>
      <w:r w:rsidRPr="00A54D0F">
        <w:lastRenderedPageBreak/>
        <w:t xml:space="preserve">Services to </w:t>
      </w:r>
      <w:bookmarkEnd w:id="635"/>
      <w:bookmarkEnd w:id="636"/>
      <w:r w:rsidR="0012578A" w:rsidRPr="00A54D0F">
        <w:t>enable assessment of integrity</w:t>
      </w:r>
      <w:bookmarkEnd w:id="637"/>
      <w:bookmarkEnd w:id="638"/>
      <w:bookmarkEnd w:id="639"/>
      <w:bookmarkEnd w:id="640"/>
    </w:p>
    <w:p w14:paraId="5BFD1785" w14:textId="77777777" w:rsidR="00B34DDE" w:rsidRPr="00A54D0F" w:rsidRDefault="00B34DDE" w:rsidP="00C27810">
      <w:pPr>
        <w:pStyle w:val="MORbody"/>
      </w:pPr>
      <w:r w:rsidRPr="00A54D0F">
        <w:t>The ELNO must make available to its Subscribers services which assist Subscribers to assess each Conveyancing Transaction’s integrity including, but not limited to, Land Title Reference Verification, Registry Information Supply, Lodgment Verification, Title Activity Check and a facility to enable the determination of the applicable Lodgment Fees for each electronic Registry Instrument or other electronic Document in a Conveyancing Transaction.</w:t>
      </w:r>
    </w:p>
    <w:p w14:paraId="177C3464" w14:textId="77777777" w:rsidR="00B34DDE" w:rsidRPr="00A54D0F" w:rsidRDefault="00B34DDE" w:rsidP="00AA08D7">
      <w:pPr>
        <w:pStyle w:val="Heading20"/>
      </w:pPr>
      <w:bookmarkStart w:id="641" w:name="_Toc425791913"/>
      <w:bookmarkStart w:id="642" w:name="_Toc480377512"/>
      <w:bookmarkStart w:id="643" w:name="_Toc27129526"/>
      <w:bookmarkStart w:id="644" w:name="_Toc531329614"/>
      <w:bookmarkStart w:id="645" w:name="_Toc63686881"/>
      <w:bookmarkStart w:id="646" w:name="_Toc63687115"/>
      <w:r w:rsidRPr="00A54D0F">
        <w:t xml:space="preserve">Ability to </w:t>
      </w:r>
      <w:r w:rsidR="00470A1C" w:rsidRPr="00A54D0F">
        <w:t xml:space="preserve">unsign </w:t>
      </w:r>
      <w:r w:rsidRPr="00A54D0F">
        <w:t>Digitally Signed Documents</w:t>
      </w:r>
      <w:bookmarkEnd w:id="641"/>
      <w:bookmarkEnd w:id="642"/>
      <w:bookmarkEnd w:id="643"/>
      <w:bookmarkEnd w:id="644"/>
      <w:bookmarkEnd w:id="645"/>
      <w:bookmarkEnd w:id="646"/>
    </w:p>
    <w:p w14:paraId="12F2A976" w14:textId="77777777" w:rsidR="00B34DDE" w:rsidRPr="00A54D0F" w:rsidRDefault="00B34DDE" w:rsidP="00C27810">
      <w:pPr>
        <w:pStyle w:val="MORbody"/>
      </w:pPr>
      <w:r w:rsidRPr="00A54D0F">
        <w:t xml:space="preserve">The ELNO must ensure that the ELN provides the functionality for an </w:t>
      </w:r>
      <w:r w:rsidR="00A92776" w:rsidRPr="00A54D0F">
        <w:t xml:space="preserve">electronic Registry Instrument or other </w:t>
      </w:r>
      <w:r w:rsidRPr="00A54D0F">
        <w:t>electronic Document Digitally Signed by a Subscriber to be unsigned by the Subscriber or its Signer up until the time the Electronic Workspace for the Conveyancing Transaction is locked in the ELN.</w:t>
      </w:r>
    </w:p>
    <w:p w14:paraId="025BD223" w14:textId="77777777" w:rsidR="00B34DDE" w:rsidRPr="00A54D0F" w:rsidRDefault="00C73BAC" w:rsidP="00AA08D7">
      <w:pPr>
        <w:pStyle w:val="Heading20"/>
      </w:pPr>
      <w:bookmarkStart w:id="647" w:name="_Toc425791914"/>
      <w:bookmarkStart w:id="648" w:name="_Toc480377513"/>
      <w:bookmarkStart w:id="649" w:name="_Toc27129527"/>
      <w:bookmarkStart w:id="650" w:name="_Toc63686882"/>
      <w:bookmarkStart w:id="651" w:name="_Toc63687116"/>
      <w:ins w:id="652" w:author="Margaret A Astbury (DELWP)" w:date="2021-03-03T21:50:00Z">
        <w:r w:rsidRPr="00A54D0F">
          <w:t xml:space="preserve">Registry Instrument or other </w:t>
        </w:r>
      </w:ins>
      <w:bookmarkStart w:id="653" w:name="_Toc531329615"/>
      <w:r w:rsidR="00B34DDE" w:rsidRPr="00A54D0F">
        <w:t xml:space="preserve">Document </w:t>
      </w:r>
      <w:bookmarkEnd w:id="647"/>
      <w:bookmarkEnd w:id="648"/>
      <w:r w:rsidR="00470A1C" w:rsidRPr="00A54D0F">
        <w:t>templates</w:t>
      </w:r>
      <w:bookmarkEnd w:id="649"/>
      <w:bookmarkEnd w:id="650"/>
      <w:bookmarkEnd w:id="651"/>
      <w:bookmarkEnd w:id="653"/>
    </w:p>
    <w:p w14:paraId="17993A05" w14:textId="55460116" w:rsidR="00B34DDE" w:rsidRPr="00A54D0F" w:rsidRDefault="00B34DDE" w:rsidP="00C27810">
      <w:pPr>
        <w:pStyle w:val="MORbody"/>
      </w:pPr>
      <w:r w:rsidRPr="00A54D0F">
        <w:t xml:space="preserve">The ELNO must ensure that the correct </w:t>
      </w:r>
      <w:del w:id="654" w:author="Margaret A Astbury (DELWP)" w:date="2021-03-03T21:50:00Z">
        <w:r w:rsidRPr="002221D6">
          <w:delText>document</w:delText>
        </w:r>
      </w:del>
      <w:ins w:id="655" w:author="Margaret A Astbury (DELWP)" w:date="2021-03-03T21:50:00Z">
        <w:r w:rsidR="00C73BAC" w:rsidRPr="00A54D0F">
          <w:t>Registry Instrument or other Document</w:t>
        </w:r>
      </w:ins>
      <w:r w:rsidRPr="00A54D0F">
        <w:t xml:space="preserve"> template supplied and determined by the Registrar is used by Subscribers.</w:t>
      </w:r>
    </w:p>
    <w:p w14:paraId="6C539939" w14:textId="79A48DC5" w:rsidR="00B34DDE" w:rsidRPr="00A54D0F" w:rsidRDefault="00B34DDE" w:rsidP="00AA08D7">
      <w:pPr>
        <w:pStyle w:val="Heading20"/>
      </w:pPr>
      <w:bookmarkStart w:id="656" w:name="_Toc425791915"/>
      <w:bookmarkStart w:id="657" w:name="_Toc480377514"/>
      <w:bookmarkStart w:id="658" w:name="_Toc27129528"/>
      <w:bookmarkStart w:id="659" w:name="_Toc531329616"/>
      <w:bookmarkStart w:id="660" w:name="_Toc63686883"/>
      <w:bookmarkStart w:id="661" w:name="_Toc63687117"/>
      <w:r w:rsidRPr="00A54D0F">
        <w:t xml:space="preserve">Presentation </w:t>
      </w:r>
      <w:bookmarkEnd w:id="656"/>
      <w:bookmarkEnd w:id="657"/>
      <w:del w:id="662" w:author="Margaret A Astbury (DELWP)" w:date="2021-03-03T21:50:00Z">
        <w:r w:rsidR="00470A1C" w:rsidRPr="002221D6">
          <w:delText>following completion of</w:delText>
        </w:r>
      </w:del>
      <w:ins w:id="663" w:author="Margaret A Astbury (DELWP)" w:date="2021-03-03T21:50:00Z">
        <w:r w:rsidR="00C62B75" w:rsidRPr="00A54D0F">
          <w:t>once</w:t>
        </w:r>
      </w:ins>
      <w:r w:rsidR="00470A1C" w:rsidRPr="00A54D0F">
        <w:t xml:space="preserve"> financial settlement</w:t>
      </w:r>
      <w:bookmarkEnd w:id="658"/>
      <w:bookmarkEnd w:id="659"/>
      <w:ins w:id="664" w:author="Margaret A Astbury (DELWP)" w:date="2021-03-03T21:50:00Z">
        <w:r w:rsidR="00C62B75" w:rsidRPr="00A54D0F">
          <w:t xml:space="preserve"> is irrevocable</w:t>
        </w:r>
      </w:ins>
      <w:bookmarkEnd w:id="660"/>
      <w:bookmarkEnd w:id="661"/>
    </w:p>
    <w:p w14:paraId="5E2A1485" w14:textId="77777777" w:rsidR="00B34DDE" w:rsidRPr="00A54D0F" w:rsidRDefault="00B34DDE" w:rsidP="00C27810">
      <w:pPr>
        <w:pStyle w:val="MORbody"/>
      </w:pPr>
      <w:r w:rsidRPr="00A54D0F">
        <w:t xml:space="preserve">The ELNO must ensure that no </w:t>
      </w:r>
      <w:r w:rsidR="00A92776" w:rsidRPr="00A54D0F">
        <w:t xml:space="preserve">electronic </w:t>
      </w:r>
      <w:r w:rsidRPr="00A54D0F">
        <w:t>Registry Instrument or other electronic Document forming part of a Settlement Transaction is presented to the Registrar for Lodgment unless the financial settlement is irrevocable.</w:t>
      </w:r>
    </w:p>
    <w:p w14:paraId="0F62130D" w14:textId="77777777" w:rsidR="00B34DDE" w:rsidRPr="00A54D0F" w:rsidRDefault="00B34DDE" w:rsidP="00AA08D7">
      <w:pPr>
        <w:pStyle w:val="Heading20"/>
      </w:pPr>
      <w:bookmarkStart w:id="665" w:name="_Toc425791916"/>
      <w:bookmarkStart w:id="666" w:name="_Toc480377515"/>
      <w:bookmarkStart w:id="667" w:name="_Toc27129529"/>
      <w:bookmarkStart w:id="668" w:name="_Toc531329617"/>
      <w:bookmarkStart w:id="669" w:name="_Toc63686884"/>
      <w:bookmarkStart w:id="670" w:name="_Toc63687118"/>
      <w:r w:rsidRPr="00A54D0F">
        <w:t xml:space="preserve">Presentation </w:t>
      </w:r>
      <w:r w:rsidR="00470A1C" w:rsidRPr="00A54D0F">
        <w:t xml:space="preserve">following </w:t>
      </w:r>
      <w:r w:rsidRPr="00A54D0F">
        <w:t xml:space="preserve">Duty </w:t>
      </w:r>
      <w:r w:rsidR="00470A1C" w:rsidRPr="00A54D0F">
        <w:t xml:space="preserve">payment or </w:t>
      </w:r>
      <w:bookmarkEnd w:id="665"/>
      <w:bookmarkEnd w:id="666"/>
      <w:r w:rsidR="00470A1C" w:rsidRPr="00A54D0F">
        <w:t>commitment</w:t>
      </w:r>
      <w:bookmarkEnd w:id="667"/>
      <w:bookmarkEnd w:id="668"/>
      <w:bookmarkEnd w:id="669"/>
      <w:bookmarkEnd w:id="670"/>
    </w:p>
    <w:p w14:paraId="4081A04E" w14:textId="77777777" w:rsidR="00B34DDE" w:rsidRPr="00A54D0F" w:rsidRDefault="00B34DDE" w:rsidP="00C27810">
      <w:pPr>
        <w:pStyle w:val="MORbody"/>
      </w:pPr>
      <w:r w:rsidRPr="00A54D0F">
        <w:t>The ELNO must ensure that no electronic Registry Instrument or other electronic Document is presented to the Registrar for Lodgment unless the electronic Registry Instrument or other electronic Document has been assessed for Duty and the Duty Authority is satisfied that, where applicable, the Duty has been paid or an irrevocable commitment to pay has been made to the Duty Authority.</w:t>
      </w:r>
    </w:p>
    <w:p w14:paraId="47EFAE39" w14:textId="77777777" w:rsidR="00B34DDE" w:rsidRPr="00A54D0F" w:rsidRDefault="00B34DDE" w:rsidP="00AA08D7">
      <w:pPr>
        <w:pStyle w:val="Heading20"/>
      </w:pPr>
      <w:bookmarkStart w:id="671" w:name="_Toc425791917"/>
      <w:bookmarkStart w:id="672" w:name="_Toc480377516"/>
      <w:bookmarkStart w:id="673" w:name="_Toc27129530"/>
      <w:bookmarkStart w:id="674" w:name="_Toc531329618"/>
      <w:bookmarkStart w:id="675" w:name="_Toc63686885"/>
      <w:bookmarkStart w:id="676" w:name="_Toc63687119"/>
      <w:r w:rsidRPr="00A54D0F">
        <w:t>Land Registry Fees</w:t>
      </w:r>
      <w:bookmarkEnd w:id="671"/>
      <w:bookmarkEnd w:id="672"/>
      <w:bookmarkEnd w:id="673"/>
      <w:bookmarkEnd w:id="674"/>
      <w:bookmarkEnd w:id="675"/>
      <w:bookmarkEnd w:id="676"/>
    </w:p>
    <w:p w14:paraId="50FB8B09" w14:textId="77777777" w:rsidR="00B34DDE" w:rsidRPr="00A54D0F" w:rsidRDefault="00B34DDE" w:rsidP="00C27810">
      <w:pPr>
        <w:pStyle w:val="MORbody"/>
      </w:pPr>
      <w:r w:rsidRPr="00A54D0F">
        <w:t>The ELNO must:</w:t>
      </w:r>
    </w:p>
    <w:p w14:paraId="5D11B94D" w14:textId="77777777" w:rsidR="00B34DDE" w:rsidRPr="00A54D0F" w:rsidRDefault="00B34DDE" w:rsidP="00C27810">
      <w:pPr>
        <w:pStyle w:val="MOR4"/>
      </w:pPr>
      <w:r w:rsidRPr="00A54D0F">
        <w:t>ensure that no electronic Registry Instrument or other electronic Document is presented to the Registrar for Lodgment unless the Lodgment Fees have been collected by the ELNO or an irrevocable commitment to pay has been made to the ELNO; and</w:t>
      </w:r>
    </w:p>
    <w:p w14:paraId="0BFEA16F" w14:textId="77777777" w:rsidR="00B34DDE" w:rsidRPr="00A54D0F" w:rsidRDefault="00B34DDE" w:rsidP="00C27810">
      <w:pPr>
        <w:pStyle w:val="MOR4"/>
      </w:pPr>
      <w:r w:rsidRPr="00A54D0F">
        <w:t>in the manner agreed with the Registrar, pay to the Registrar all Information Fees and remit to the Registrar all Lodgment Fees collected; and</w:t>
      </w:r>
    </w:p>
    <w:p w14:paraId="4283C65D" w14:textId="77777777" w:rsidR="00B34DDE" w:rsidRPr="00A54D0F" w:rsidRDefault="00B34DDE" w:rsidP="00C27810">
      <w:pPr>
        <w:pStyle w:val="MOR4"/>
      </w:pPr>
      <w:r w:rsidRPr="00A54D0F">
        <w:lastRenderedPageBreak/>
        <w:t>provide all information required by the Registrar for the identification and reconciliation of all Land Registry Fees.</w:t>
      </w:r>
    </w:p>
    <w:p w14:paraId="545DA99D" w14:textId="596D175F" w:rsidR="00B34DDE" w:rsidRPr="00A54D0F" w:rsidRDefault="00B34DDE" w:rsidP="00FF4D1B">
      <w:pPr>
        <w:pStyle w:val="Heading1"/>
      </w:pPr>
      <w:bookmarkStart w:id="677" w:name="_Toc27129531"/>
      <w:bookmarkStart w:id="678" w:name="_Toc531329619"/>
      <w:bookmarkStart w:id="679" w:name="_Toc63686886"/>
      <w:bookmarkStart w:id="680" w:name="_Toc63687120"/>
      <w:r w:rsidRPr="00A54D0F">
        <w:t>MINIMUM PERFORMANCE LEVELS</w:t>
      </w:r>
      <w:bookmarkEnd w:id="677"/>
      <w:bookmarkEnd w:id="678"/>
      <w:bookmarkEnd w:id="679"/>
      <w:bookmarkEnd w:id="680"/>
    </w:p>
    <w:p w14:paraId="2840BEFC" w14:textId="332AEE37" w:rsidR="00B34DDE" w:rsidRPr="00A54D0F" w:rsidRDefault="00B34DDE" w:rsidP="00AA08D7">
      <w:pPr>
        <w:pStyle w:val="Heading20"/>
      </w:pPr>
      <w:bookmarkStart w:id="681" w:name="_Toc425791919"/>
      <w:bookmarkStart w:id="682" w:name="_Toc480377518"/>
      <w:bookmarkStart w:id="683" w:name="_Toc27129532"/>
      <w:bookmarkStart w:id="684" w:name="_Toc531329620"/>
      <w:bookmarkStart w:id="685" w:name="_Toc63686887"/>
      <w:bookmarkStart w:id="686" w:name="_Toc63687121"/>
      <w:r w:rsidRPr="00A54D0F">
        <w:t>Performance Levels</w:t>
      </w:r>
      <w:bookmarkEnd w:id="681"/>
      <w:bookmarkEnd w:id="682"/>
      <w:bookmarkEnd w:id="683"/>
      <w:bookmarkEnd w:id="684"/>
      <w:bookmarkEnd w:id="685"/>
      <w:bookmarkEnd w:id="686"/>
    </w:p>
    <w:p w14:paraId="56EB7FF2" w14:textId="77777777" w:rsidR="00B34DDE" w:rsidRPr="00A54D0F" w:rsidRDefault="00B34DDE" w:rsidP="00C27810">
      <w:pPr>
        <w:pStyle w:val="MORbody"/>
      </w:pPr>
      <w:r w:rsidRPr="00A54D0F">
        <w:t>The ELNO must:</w:t>
      </w:r>
    </w:p>
    <w:p w14:paraId="23983BCF" w14:textId="77777777" w:rsidR="00B34DDE" w:rsidRPr="00A54D0F" w:rsidRDefault="00B34DDE" w:rsidP="00C27810">
      <w:pPr>
        <w:pStyle w:val="MOR4"/>
      </w:pPr>
      <w:r w:rsidRPr="00A54D0F">
        <w:t>ensure that the ELNO System meets, as a minimum, the Performance Levels; and</w:t>
      </w:r>
    </w:p>
    <w:p w14:paraId="223B4653" w14:textId="77777777" w:rsidR="00B34DDE" w:rsidRPr="00A54D0F" w:rsidRDefault="00B34DDE" w:rsidP="00C27810">
      <w:pPr>
        <w:pStyle w:val="MOR4"/>
      </w:pPr>
      <w:r w:rsidRPr="00A54D0F">
        <w:t>monitor its performance against the Performance Levels and maintain records of that monitoring.</w:t>
      </w:r>
    </w:p>
    <w:p w14:paraId="570594A0" w14:textId="4BACBB28" w:rsidR="00B34DDE" w:rsidRPr="00A54D0F" w:rsidRDefault="00B34DDE" w:rsidP="00FF4D1B">
      <w:pPr>
        <w:pStyle w:val="Heading1"/>
      </w:pPr>
      <w:bookmarkStart w:id="687" w:name="_Toc27129533"/>
      <w:bookmarkStart w:id="688" w:name="_Toc531329621"/>
      <w:bookmarkStart w:id="689" w:name="_Toc63686888"/>
      <w:bookmarkStart w:id="690" w:name="_Toc63687122"/>
      <w:r w:rsidRPr="00A54D0F">
        <w:t>BUSINESS CONTINUITY AND DISASTER RECOVERY MANAGEMENT</w:t>
      </w:r>
      <w:bookmarkEnd w:id="687"/>
      <w:bookmarkEnd w:id="688"/>
      <w:bookmarkEnd w:id="689"/>
      <w:bookmarkEnd w:id="690"/>
    </w:p>
    <w:p w14:paraId="0C2399FE" w14:textId="42C15336" w:rsidR="00B34DDE" w:rsidRPr="00A54D0F" w:rsidRDefault="00B34DDE" w:rsidP="00AA08D7">
      <w:pPr>
        <w:pStyle w:val="Heading20"/>
      </w:pPr>
      <w:bookmarkStart w:id="691" w:name="_Toc425791921"/>
      <w:bookmarkStart w:id="692" w:name="_Toc480377520"/>
      <w:bookmarkStart w:id="693" w:name="_Toc27129534"/>
      <w:bookmarkStart w:id="694" w:name="_Toc531329622"/>
      <w:bookmarkStart w:id="695" w:name="_Toc63686889"/>
      <w:bookmarkStart w:id="696" w:name="_Toc63687123"/>
      <w:r w:rsidRPr="00A54D0F">
        <w:t>Business Continuity and Disaster Recovery Management Program</w:t>
      </w:r>
      <w:bookmarkEnd w:id="691"/>
      <w:bookmarkEnd w:id="692"/>
      <w:bookmarkEnd w:id="693"/>
      <w:bookmarkEnd w:id="694"/>
      <w:bookmarkEnd w:id="695"/>
      <w:bookmarkEnd w:id="696"/>
    </w:p>
    <w:p w14:paraId="4CD74CE9" w14:textId="77777777" w:rsidR="00B34DDE" w:rsidRPr="00A54D0F" w:rsidRDefault="00B34DDE" w:rsidP="00C27810">
      <w:pPr>
        <w:pStyle w:val="MORbody"/>
      </w:pPr>
      <w:r w:rsidRPr="00A54D0F">
        <w:t>The ELNO must establish, implement, operate, monitor, review, maintain, test and keep current a documented, detailed and comprehensive Business Continuity and Disaster Recovery Management Program that is Fit for Purpose to ensure that in the event of an Incident the ELNO can continue to provide and operate the ELN, or so that disruption to the provision of or operation of the ELN will be minimised.</w:t>
      </w:r>
    </w:p>
    <w:p w14:paraId="7AAE63DA" w14:textId="77777777" w:rsidR="00B34DDE" w:rsidRPr="00A54D0F" w:rsidRDefault="00B34DDE" w:rsidP="00AA08D7">
      <w:pPr>
        <w:pStyle w:val="Heading20"/>
      </w:pPr>
      <w:bookmarkStart w:id="697" w:name="_Toc425791922"/>
      <w:bookmarkStart w:id="698" w:name="_Toc480377521"/>
      <w:bookmarkStart w:id="699" w:name="_Toc27129535"/>
      <w:bookmarkStart w:id="700" w:name="_Toc531329623"/>
      <w:bookmarkStart w:id="701" w:name="_Toc63686890"/>
      <w:bookmarkStart w:id="702" w:name="_Toc63687124"/>
      <w:r w:rsidRPr="00A54D0F">
        <w:t>Review</w:t>
      </w:r>
      <w:bookmarkEnd w:id="697"/>
      <w:bookmarkEnd w:id="698"/>
      <w:bookmarkEnd w:id="699"/>
      <w:bookmarkEnd w:id="700"/>
      <w:bookmarkEnd w:id="701"/>
      <w:bookmarkEnd w:id="702"/>
    </w:p>
    <w:p w14:paraId="0F39A0E7" w14:textId="77777777" w:rsidR="00B34DDE" w:rsidRPr="00A54D0F" w:rsidRDefault="00B34DDE" w:rsidP="00CA00AE">
      <w:pPr>
        <w:pStyle w:val="Style1"/>
      </w:pPr>
      <w:r w:rsidRPr="00A54D0F">
        <w:t>The ELNO must have its Business Continuity and Disaster Recovery Management Program regularly reviewed by an Independent Expert and implement, as a minimum, any Essential Recommendations of that Independent Expert.</w:t>
      </w:r>
    </w:p>
    <w:p w14:paraId="30DE7764" w14:textId="77777777" w:rsidR="00B34DDE" w:rsidRPr="00A54D0F" w:rsidRDefault="00B34DDE" w:rsidP="00FF4D1B">
      <w:pPr>
        <w:pStyle w:val="Heading1"/>
      </w:pPr>
      <w:bookmarkStart w:id="703" w:name="_Toc27129536"/>
      <w:bookmarkStart w:id="704" w:name="_Toc531329624"/>
      <w:bookmarkStart w:id="705" w:name="_Toc63686891"/>
      <w:bookmarkStart w:id="706" w:name="_Toc63687125"/>
      <w:r w:rsidRPr="00A54D0F">
        <w:t>CHANGE MANAGEMENT</w:t>
      </w:r>
      <w:bookmarkEnd w:id="703"/>
      <w:bookmarkEnd w:id="704"/>
      <w:bookmarkEnd w:id="705"/>
      <w:bookmarkEnd w:id="706"/>
    </w:p>
    <w:p w14:paraId="6196F704" w14:textId="6954132E" w:rsidR="00B34DDE" w:rsidRPr="00A54D0F" w:rsidRDefault="00B34DDE" w:rsidP="00AA08D7">
      <w:pPr>
        <w:pStyle w:val="Heading20"/>
      </w:pPr>
      <w:bookmarkStart w:id="707" w:name="_Toc425791924"/>
      <w:bookmarkStart w:id="708" w:name="_Toc480377523"/>
      <w:bookmarkStart w:id="709" w:name="_Toc27129537"/>
      <w:bookmarkStart w:id="710" w:name="_Toc531329625"/>
      <w:bookmarkStart w:id="711" w:name="_Toc63686892"/>
      <w:bookmarkStart w:id="712" w:name="_Toc63687126"/>
      <w:r w:rsidRPr="00A54D0F">
        <w:t>Change Management Framework</w:t>
      </w:r>
      <w:bookmarkEnd w:id="707"/>
      <w:bookmarkEnd w:id="708"/>
      <w:bookmarkEnd w:id="709"/>
      <w:bookmarkEnd w:id="710"/>
      <w:bookmarkEnd w:id="711"/>
      <w:bookmarkEnd w:id="712"/>
    </w:p>
    <w:p w14:paraId="778F3D6D" w14:textId="77777777" w:rsidR="00B34DDE" w:rsidRPr="00A54D0F" w:rsidRDefault="00B34DDE" w:rsidP="00C27810">
      <w:pPr>
        <w:pStyle w:val="MORbody"/>
      </w:pPr>
      <w:r w:rsidRPr="00A54D0F">
        <w:t>The ELNO must establish, implement, use, monitor, review, maintain and keep current a documented, detailed and comprehensive Change Management Framework to manage the making of any changes:</w:t>
      </w:r>
    </w:p>
    <w:p w14:paraId="4D346ACB" w14:textId="77777777" w:rsidR="00B34DDE" w:rsidRPr="00A54D0F" w:rsidRDefault="00B34DDE" w:rsidP="00C27810">
      <w:pPr>
        <w:pStyle w:val="MOR4"/>
      </w:pPr>
      <w:r w:rsidRPr="00A54D0F">
        <w:t>relevant to the ELNO’s obligations under these Operating Requirements or a Subscriber’s obligations under the Participation Rules in relation to the Subscriber’s use of the ELN; or</w:t>
      </w:r>
    </w:p>
    <w:p w14:paraId="6EF1D2AC" w14:textId="77777777" w:rsidR="00B34DDE" w:rsidRPr="00A54D0F" w:rsidRDefault="00B34DDE" w:rsidP="00C27810">
      <w:pPr>
        <w:pStyle w:val="MOR4"/>
      </w:pPr>
      <w:r w:rsidRPr="00A54D0F">
        <w:t>to the operation of the ELNO System,</w:t>
      </w:r>
    </w:p>
    <w:p w14:paraId="4E2C0406" w14:textId="77777777" w:rsidR="00B34DDE" w:rsidRPr="00A54D0F" w:rsidRDefault="00B34DDE" w:rsidP="00C27810">
      <w:pPr>
        <w:pStyle w:val="MORbody"/>
      </w:pPr>
      <w:r w:rsidRPr="00A54D0F">
        <w:t>in a planned and managed or systematic fashion.</w:t>
      </w:r>
    </w:p>
    <w:p w14:paraId="09A3379E" w14:textId="77777777" w:rsidR="00B34DDE" w:rsidRPr="00A54D0F" w:rsidRDefault="00B34DDE" w:rsidP="00AA08D7">
      <w:pPr>
        <w:pStyle w:val="Heading20"/>
      </w:pPr>
      <w:bookmarkStart w:id="713" w:name="_Toc425791925"/>
      <w:bookmarkStart w:id="714" w:name="_Toc480377524"/>
      <w:bookmarkStart w:id="715" w:name="_Toc27129538"/>
      <w:bookmarkStart w:id="716" w:name="_Toc531329626"/>
      <w:bookmarkStart w:id="717" w:name="_Toc63686893"/>
      <w:bookmarkStart w:id="718" w:name="_Toc63687127"/>
      <w:r w:rsidRPr="00A54D0F">
        <w:lastRenderedPageBreak/>
        <w:t xml:space="preserve">No </w:t>
      </w:r>
      <w:r w:rsidR="00470A1C" w:rsidRPr="00A54D0F">
        <w:t xml:space="preserve">changes </w:t>
      </w:r>
      <w:r w:rsidRPr="00A54D0F">
        <w:t xml:space="preserve">other than in accordance with Change Management </w:t>
      </w:r>
      <w:bookmarkStart w:id="719" w:name="_Toc381794506"/>
      <w:r w:rsidRPr="00A54D0F">
        <w:t>Framework</w:t>
      </w:r>
      <w:bookmarkEnd w:id="713"/>
      <w:bookmarkEnd w:id="714"/>
      <w:bookmarkEnd w:id="715"/>
      <w:bookmarkEnd w:id="716"/>
      <w:bookmarkEnd w:id="717"/>
      <w:bookmarkEnd w:id="718"/>
      <w:bookmarkEnd w:id="719"/>
    </w:p>
    <w:p w14:paraId="55996F48" w14:textId="77777777" w:rsidR="00B34DDE" w:rsidRPr="00A54D0F" w:rsidRDefault="00B34DDE" w:rsidP="00C27810">
      <w:pPr>
        <w:pStyle w:val="MORbody"/>
      </w:pPr>
      <w:r w:rsidRPr="00A54D0F">
        <w:t>The ELNO must not make any changes other than in accordance with the Change Management Framework.</w:t>
      </w:r>
    </w:p>
    <w:p w14:paraId="7A4EF08C" w14:textId="36013540" w:rsidR="00621EDD" w:rsidRPr="00A54D0F" w:rsidRDefault="003E5360" w:rsidP="00621EDD">
      <w:pPr>
        <w:pStyle w:val="Heading20"/>
        <w:rPr>
          <w:ins w:id="720" w:author="Margaret A Astbury (DELWP)" w:date="2021-03-03T21:50:00Z"/>
        </w:rPr>
      </w:pPr>
      <w:bookmarkStart w:id="721" w:name="_Toc63686894"/>
      <w:bookmarkStart w:id="722" w:name="_Toc63687128"/>
      <w:ins w:id="723" w:author="Margaret A Astbury (DELWP)" w:date="2021-03-03T21:50:00Z">
        <w:r w:rsidRPr="00A54D0F">
          <w:t xml:space="preserve">Implementation </w:t>
        </w:r>
        <w:r w:rsidR="00621EDD" w:rsidRPr="00A54D0F">
          <w:t>plan</w:t>
        </w:r>
        <w:bookmarkEnd w:id="721"/>
        <w:bookmarkEnd w:id="722"/>
        <w:r w:rsidR="00621EDD" w:rsidRPr="00A54D0F">
          <w:t xml:space="preserve"> </w:t>
        </w:r>
      </w:ins>
    </w:p>
    <w:p w14:paraId="416F316E" w14:textId="4C30397A" w:rsidR="001E14A1" w:rsidRPr="00A54D0F" w:rsidRDefault="001E14A1" w:rsidP="00593B08">
      <w:pPr>
        <w:pStyle w:val="MOR3"/>
        <w:rPr>
          <w:ins w:id="724" w:author="Margaret A Astbury (DELWP)" w:date="2021-03-03T21:50:00Z"/>
        </w:rPr>
      </w:pPr>
      <w:ins w:id="725" w:author="Margaret A Astbury (DELWP)" w:date="2021-03-03T21:50:00Z">
        <w:r w:rsidRPr="00A54D0F">
          <w:t>The ELNO must provide the Registrar with a</w:t>
        </w:r>
        <w:r w:rsidR="003E5360" w:rsidRPr="00A54D0F">
          <w:t>n</w:t>
        </w:r>
        <w:r w:rsidRPr="00A54D0F">
          <w:t xml:space="preserve"> </w:t>
        </w:r>
        <w:r w:rsidR="003E5360" w:rsidRPr="00A54D0F">
          <w:t>implementation</w:t>
        </w:r>
        <w:r w:rsidRPr="00A54D0F">
          <w:t xml:space="preserve"> plan </w:t>
        </w:r>
        <w:r w:rsidR="00726518" w:rsidRPr="00A54D0F">
          <w:t>covering</w:t>
        </w:r>
        <w:r w:rsidR="00FB7631" w:rsidRPr="00A54D0F">
          <w:t>,</w:t>
        </w:r>
        <w:r w:rsidR="00726518" w:rsidRPr="00A54D0F">
          <w:t xml:space="preserve"> as a minimum</w:t>
        </w:r>
        <w:r w:rsidR="00FB7631" w:rsidRPr="00A54D0F">
          <w:t>,</w:t>
        </w:r>
        <w:r w:rsidR="00726518" w:rsidRPr="00A54D0F">
          <w:t xml:space="preserve"> a two year period and </w:t>
        </w:r>
        <w:r w:rsidRPr="00A54D0F">
          <w:t>setting out:</w:t>
        </w:r>
      </w:ins>
    </w:p>
    <w:p w14:paraId="5C0DD6F2" w14:textId="54697ED0" w:rsidR="00701214" w:rsidRPr="00A54D0F" w:rsidRDefault="001E14A1" w:rsidP="00417BD8">
      <w:pPr>
        <w:pStyle w:val="MOR4"/>
        <w:rPr>
          <w:ins w:id="726" w:author="Margaret A Astbury (DELWP)" w:date="2021-03-03T21:50:00Z"/>
        </w:rPr>
      </w:pPr>
      <w:ins w:id="727" w:author="Margaret A Astbury (DELWP)" w:date="2021-03-03T21:50:00Z">
        <w:r w:rsidRPr="00A54D0F">
          <w:t>proposed future releases of the ELN, including to expand its functionality, improve its performance or introduce new electronic Registry Instrument</w:t>
        </w:r>
        <w:r w:rsidR="00DD300B" w:rsidRPr="00A54D0F">
          <w:t>s</w:t>
        </w:r>
        <w:r w:rsidRPr="00A54D0F">
          <w:t xml:space="preserve"> or other electronic Document</w:t>
        </w:r>
        <w:r w:rsidR="00DD300B" w:rsidRPr="00A54D0F">
          <w:t>s</w:t>
        </w:r>
        <w:r w:rsidR="00701214" w:rsidRPr="00A54D0F">
          <w:t>;</w:t>
        </w:r>
        <w:r w:rsidR="008A286D" w:rsidRPr="00A54D0F">
          <w:t xml:space="preserve"> and </w:t>
        </w:r>
      </w:ins>
    </w:p>
    <w:p w14:paraId="61C82B7D" w14:textId="258AE206" w:rsidR="001E14A1" w:rsidRPr="00A54D0F" w:rsidRDefault="008A286D" w:rsidP="00417BD8">
      <w:pPr>
        <w:pStyle w:val="MOR4"/>
        <w:rPr>
          <w:ins w:id="728" w:author="Margaret A Astbury (DELWP)" w:date="2021-03-03T21:50:00Z"/>
        </w:rPr>
      </w:pPr>
      <w:ins w:id="729" w:author="Margaret A Astbury (DELWP)" w:date="2021-03-03T21:50:00Z">
        <w:r w:rsidRPr="00A54D0F">
          <w:t>details of when Back End Infrastructure Connections are scheduled</w:t>
        </w:r>
        <w:r w:rsidR="002B1B83" w:rsidRPr="00A54D0F">
          <w:t>;</w:t>
        </w:r>
        <w:r w:rsidR="00612E8C" w:rsidRPr="00A54D0F">
          <w:t xml:space="preserve"> and</w:t>
        </w:r>
      </w:ins>
    </w:p>
    <w:p w14:paraId="57395524" w14:textId="77777777" w:rsidR="001E14A1" w:rsidRPr="00A54D0F" w:rsidRDefault="001E14A1" w:rsidP="00417BD8">
      <w:pPr>
        <w:pStyle w:val="MOR4"/>
        <w:rPr>
          <w:ins w:id="730" w:author="Margaret A Astbury (DELWP)" w:date="2021-03-03T21:50:00Z"/>
        </w:rPr>
      </w:pPr>
      <w:ins w:id="731" w:author="Margaret A Astbury (DELWP)" w:date="2021-03-03T21:50:00Z">
        <w:r w:rsidRPr="00A54D0F">
          <w:t>the time at which each of those releases are scheduled for implementation; and</w:t>
        </w:r>
      </w:ins>
    </w:p>
    <w:p w14:paraId="4D843426" w14:textId="77777777" w:rsidR="001E14A1" w:rsidRPr="00A54D0F" w:rsidRDefault="001E14A1" w:rsidP="00417BD8">
      <w:pPr>
        <w:pStyle w:val="MOR4"/>
        <w:rPr>
          <w:ins w:id="732" w:author="Margaret A Astbury (DELWP)" w:date="2021-03-03T21:50:00Z"/>
        </w:rPr>
      </w:pPr>
      <w:ins w:id="733" w:author="Margaret A Astbury (DELWP)" w:date="2021-03-03T21:50:00Z">
        <w:r w:rsidRPr="00A54D0F">
          <w:t>the changes proposed to be introduced as part of each of those releases,</w:t>
        </w:r>
      </w:ins>
    </w:p>
    <w:p w14:paraId="63D16920" w14:textId="575F0C86" w:rsidR="001E14A1" w:rsidRPr="00A54D0F" w:rsidRDefault="001E14A1" w:rsidP="0062083C">
      <w:pPr>
        <w:pStyle w:val="MOR4"/>
        <w:numPr>
          <w:ilvl w:val="0"/>
          <w:numId w:val="0"/>
        </w:numPr>
        <w:ind w:left="720"/>
        <w:rPr>
          <w:ins w:id="734" w:author="Margaret A Astbury (DELWP)" w:date="2021-03-03T21:50:00Z"/>
        </w:rPr>
      </w:pPr>
      <w:ins w:id="735" w:author="Margaret A Astbury (DELWP)" w:date="2021-03-03T21:50:00Z">
        <w:r w:rsidRPr="00A54D0F">
          <w:t xml:space="preserve">and must provide the Registrar with an updated version of the </w:t>
        </w:r>
        <w:r w:rsidR="003E5360" w:rsidRPr="00A54D0F">
          <w:t>implementation</w:t>
        </w:r>
        <w:r w:rsidRPr="00A54D0F">
          <w:t xml:space="preserve"> plan </w:t>
        </w:r>
        <w:r w:rsidR="0079208A" w:rsidRPr="00A54D0F">
          <w:t>P</w:t>
        </w:r>
        <w:r w:rsidRPr="00A54D0F">
          <w:t>romptly after making any changes to the information set out in the plan.</w:t>
        </w:r>
      </w:ins>
    </w:p>
    <w:p w14:paraId="73BAC9DD" w14:textId="79BB1473" w:rsidR="001E14A1" w:rsidRPr="00A54D0F" w:rsidRDefault="001E14A1" w:rsidP="00593B08">
      <w:pPr>
        <w:pStyle w:val="MOR3"/>
        <w:rPr>
          <w:ins w:id="736" w:author="Margaret A Astbury (DELWP)" w:date="2021-03-03T21:50:00Z"/>
        </w:rPr>
      </w:pPr>
      <w:ins w:id="737" w:author="Margaret A Astbury (DELWP)" w:date="2021-03-03T21:50:00Z">
        <w:r w:rsidRPr="00A54D0F">
          <w:t xml:space="preserve">The ELNO must implement and observe any changes to the </w:t>
        </w:r>
        <w:r w:rsidR="003E5360" w:rsidRPr="00A54D0F">
          <w:t xml:space="preserve">implementation </w:t>
        </w:r>
        <w:r w:rsidRPr="00A54D0F">
          <w:t xml:space="preserve">plan </w:t>
        </w:r>
        <w:r w:rsidR="008A286D" w:rsidRPr="00A54D0F">
          <w:t xml:space="preserve">related to the ELN </w:t>
        </w:r>
        <w:r w:rsidR="00BC5B29" w:rsidRPr="00A54D0F">
          <w:t xml:space="preserve">or the Back End Infrastructure </w:t>
        </w:r>
        <w:r w:rsidR="004574EC" w:rsidRPr="00A54D0F">
          <w:t>C</w:t>
        </w:r>
        <w:r w:rsidR="00BC5B29" w:rsidRPr="00A54D0F">
          <w:t>onnection between the ELN</w:t>
        </w:r>
        <w:r w:rsidR="0019044B" w:rsidRPr="00A54D0F">
          <w:t>O</w:t>
        </w:r>
        <w:r w:rsidR="00BC5B29" w:rsidRPr="00A54D0F">
          <w:t xml:space="preserve"> and the Land Registry</w:t>
        </w:r>
        <w:r w:rsidR="00016467" w:rsidRPr="00A54D0F">
          <w:t>,</w:t>
        </w:r>
        <w:r w:rsidR="00BC5B29" w:rsidRPr="00A54D0F">
          <w:t xml:space="preserve"> </w:t>
        </w:r>
        <w:r w:rsidR="00184094" w:rsidRPr="00A54D0F">
          <w:t xml:space="preserve">reasonably </w:t>
        </w:r>
        <w:r w:rsidRPr="00A54D0F">
          <w:t>requested by the Registrar</w:t>
        </w:r>
        <w:r w:rsidR="00726518" w:rsidRPr="00A54D0F">
          <w:t xml:space="preserve"> in writing</w:t>
        </w:r>
        <w:r w:rsidR="008A286D" w:rsidRPr="00A54D0F">
          <w:t xml:space="preserve"> following good faith consultation</w:t>
        </w:r>
        <w:r w:rsidR="00474743" w:rsidRPr="00A54D0F">
          <w:t xml:space="preserve"> between the Registrar and the ELNO</w:t>
        </w:r>
        <w:r w:rsidRPr="00A54D0F">
          <w:t>.</w:t>
        </w:r>
      </w:ins>
    </w:p>
    <w:p w14:paraId="5FDF09EF" w14:textId="2EAAC24B" w:rsidR="00B34DDE" w:rsidRPr="00A54D0F" w:rsidRDefault="00B34DDE" w:rsidP="00FF4D1B">
      <w:pPr>
        <w:pStyle w:val="Heading1"/>
      </w:pPr>
      <w:bookmarkStart w:id="738" w:name="_Toc27129539"/>
      <w:bookmarkStart w:id="739" w:name="_Toc531329627"/>
      <w:bookmarkStart w:id="740" w:name="_Toc63686895"/>
      <w:bookmarkStart w:id="741" w:name="_Toc63687129"/>
      <w:r w:rsidRPr="00A54D0F">
        <w:t>SUBSCRIBERS</w:t>
      </w:r>
      <w:bookmarkEnd w:id="738"/>
      <w:bookmarkEnd w:id="739"/>
      <w:bookmarkEnd w:id="740"/>
      <w:bookmarkEnd w:id="741"/>
    </w:p>
    <w:p w14:paraId="0A8D1056" w14:textId="22094F2B" w:rsidR="00B34DDE" w:rsidRPr="00A54D0F" w:rsidRDefault="00B34DDE" w:rsidP="00AA08D7">
      <w:pPr>
        <w:pStyle w:val="Heading20"/>
      </w:pPr>
      <w:bookmarkStart w:id="742" w:name="_Toc425791927"/>
      <w:bookmarkStart w:id="743" w:name="_Toc480377526"/>
      <w:bookmarkStart w:id="744" w:name="_Toc27129540"/>
      <w:bookmarkStart w:id="745" w:name="_Toc531329628"/>
      <w:bookmarkStart w:id="746" w:name="_Toc63686896"/>
      <w:bookmarkStart w:id="747" w:name="_Toc63687130"/>
      <w:r w:rsidRPr="00A54D0F">
        <w:t xml:space="preserve">Subscriber </w:t>
      </w:r>
      <w:bookmarkEnd w:id="742"/>
      <w:bookmarkEnd w:id="743"/>
      <w:r w:rsidR="00470A1C" w:rsidRPr="00A54D0F">
        <w:t>registration</w:t>
      </w:r>
      <w:bookmarkEnd w:id="744"/>
      <w:bookmarkEnd w:id="745"/>
      <w:bookmarkEnd w:id="746"/>
      <w:bookmarkEnd w:id="747"/>
    </w:p>
    <w:p w14:paraId="60B8660B" w14:textId="7A1C6385" w:rsidR="002437F4" w:rsidRPr="00A54D0F" w:rsidRDefault="00B34DDE" w:rsidP="00C27810">
      <w:pPr>
        <w:pStyle w:val="MOR3"/>
      </w:pPr>
      <w:r w:rsidRPr="00A54D0F">
        <w:t>The ELNO must establish, implement, review and keep current a Subscriber Registration Process.</w:t>
      </w:r>
      <w:del w:id="748" w:author="Margaret A Astbury (DELWP)" w:date="2021-03-03T21:50:00Z">
        <w:r w:rsidRPr="002221D6">
          <w:delText xml:space="preserve">  </w:delText>
        </w:r>
      </w:del>
      <w:moveFromRangeStart w:id="749" w:author="Margaret A Astbury (DELWP)" w:date="2021-03-03T21:50:00Z" w:name="move65700666"/>
      <w:moveFrom w:id="750" w:author="Margaret A Astbury (DELWP)" w:date="2021-03-03T21:50:00Z">
        <w:r w:rsidR="00035FC2" w:rsidRPr="00A54D0F">
          <w:t>The ELNO must only register a Subscriber:</w:t>
        </w:r>
      </w:moveFrom>
      <w:moveFromRangeEnd w:id="749"/>
    </w:p>
    <w:p w14:paraId="1D2F93AF" w14:textId="6B2BEFE3" w:rsidR="00B34DDE" w:rsidRPr="00A54D0F" w:rsidRDefault="00035FC2" w:rsidP="00593B08">
      <w:pPr>
        <w:pStyle w:val="MOR3"/>
        <w:rPr>
          <w:ins w:id="751" w:author="Margaret A Astbury (DELWP)" w:date="2021-03-03T21:50:00Z"/>
        </w:rPr>
      </w:pPr>
      <w:moveToRangeStart w:id="752" w:author="Margaret A Astbury (DELWP)" w:date="2021-03-03T21:50:00Z" w:name="move65700666"/>
      <w:moveTo w:id="753" w:author="Margaret A Astbury (DELWP)" w:date="2021-03-03T21:50:00Z">
        <w:r w:rsidRPr="00A54D0F">
          <w:t>The ELNO must only register a Subscriber:</w:t>
        </w:r>
      </w:moveTo>
      <w:moveToRangeEnd w:id="752"/>
    </w:p>
    <w:p w14:paraId="45415254" w14:textId="2E22CBAB" w:rsidR="00B34DDE" w:rsidRPr="00A54D0F" w:rsidRDefault="00B34DDE" w:rsidP="00C27810">
      <w:pPr>
        <w:pStyle w:val="MOR4"/>
      </w:pPr>
      <w:r w:rsidRPr="00A54D0F">
        <w:t xml:space="preserve">if the </w:t>
      </w:r>
      <w:del w:id="754" w:author="Margaret A Astbury (DELWP)" w:date="2021-03-03T21:50:00Z">
        <w:r w:rsidRPr="002221D6">
          <w:delText>applicant to become a</w:delText>
        </w:r>
      </w:del>
      <w:ins w:id="755" w:author="Margaret A Astbury (DELWP)" w:date="2021-03-03T21:50:00Z">
        <w:r w:rsidR="002437F4" w:rsidRPr="00A54D0F">
          <w:t>Potential</w:t>
        </w:r>
      </w:ins>
      <w:r w:rsidR="002437F4" w:rsidRPr="00A54D0F">
        <w:t xml:space="preserve"> </w:t>
      </w:r>
      <w:r w:rsidRPr="00A54D0F">
        <w:t>Subscriber meets the Eligibility Criteria except where the Registrar has waived compliance with any Eligibility Criteria in accordance with section 27 of the ECNL; and</w:t>
      </w:r>
    </w:p>
    <w:p w14:paraId="76002B5E" w14:textId="77777777" w:rsidR="00B34DDE" w:rsidRPr="00A54D0F" w:rsidRDefault="00B34DDE" w:rsidP="00C27810">
      <w:pPr>
        <w:pStyle w:val="MOR4"/>
      </w:pPr>
      <w:r w:rsidRPr="00A54D0F">
        <w:t>if the ELNO has verified:</w:t>
      </w:r>
    </w:p>
    <w:p w14:paraId="7F8CA098" w14:textId="0D09FEC4" w:rsidR="00B34DDE" w:rsidRPr="00A54D0F" w:rsidRDefault="00B34DDE" w:rsidP="0087227E">
      <w:pPr>
        <w:pStyle w:val="Heading5"/>
      </w:pPr>
      <w:r w:rsidRPr="00A54D0F">
        <w:t xml:space="preserve">the identity of the </w:t>
      </w:r>
      <w:del w:id="756" w:author="Margaret A Astbury (DELWP)" w:date="2021-03-03T21:50:00Z">
        <w:r w:rsidRPr="002221D6">
          <w:delText>applicant, or the</w:delText>
        </w:r>
      </w:del>
      <w:ins w:id="757" w:author="Margaret A Astbury (DELWP)" w:date="2021-03-03T21:50:00Z">
        <w:r w:rsidR="00B91675" w:rsidRPr="00A54D0F">
          <w:t>Potential Subscriber, and any</w:t>
        </w:r>
      </w:ins>
      <w:r w:rsidR="00B91675" w:rsidRPr="00A54D0F">
        <w:t xml:space="preserve"> </w:t>
      </w:r>
      <w:r w:rsidRPr="00A54D0F">
        <w:t xml:space="preserve">Person(s) representing the </w:t>
      </w:r>
      <w:del w:id="758" w:author="Margaret A Astbury (DELWP)" w:date="2021-03-03T21:50:00Z">
        <w:r w:rsidRPr="002221D6">
          <w:delText>applicant, to become a</w:delText>
        </w:r>
      </w:del>
      <w:ins w:id="759" w:author="Margaret A Astbury (DELWP)" w:date="2021-03-03T21:50:00Z">
        <w:r w:rsidR="00CF5C3B" w:rsidRPr="00A54D0F">
          <w:t>Potential</w:t>
        </w:r>
      </w:ins>
      <w:r w:rsidR="00CF5C3B" w:rsidRPr="00A54D0F">
        <w:t xml:space="preserve"> </w:t>
      </w:r>
      <w:r w:rsidRPr="00A54D0F">
        <w:t>Subscriber in accordance with the Subscriber Identity Verification Standard; and</w:t>
      </w:r>
    </w:p>
    <w:p w14:paraId="50F9D357" w14:textId="58209561" w:rsidR="00B34DDE" w:rsidRPr="00A54D0F" w:rsidRDefault="00B34DDE" w:rsidP="0087227E">
      <w:pPr>
        <w:pStyle w:val="Heading5"/>
      </w:pPr>
      <w:r w:rsidRPr="00A54D0F">
        <w:lastRenderedPageBreak/>
        <w:t xml:space="preserve">the authority of the </w:t>
      </w:r>
      <w:del w:id="760" w:author="Margaret A Astbury (DELWP)" w:date="2021-03-03T21:50:00Z">
        <w:r w:rsidRPr="002221D6">
          <w:delText>applicant, or the</w:delText>
        </w:r>
      </w:del>
      <w:ins w:id="761" w:author="Margaret A Astbury (DELWP)" w:date="2021-03-03T21:50:00Z">
        <w:r w:rsidR="00CF5C3B" w:rsidRPr="00A54D0F">
          <w:t>Potential Subscriber, and any</w:t>
        </w:r>
      </w:ins>
      <w:r w:rsidR="00CF5C3B" w:rsidRPr="00A54D0F">
        <w:t xml:space="preserve"> </w:t>
      </w:r>
      <w:r w:rsidRPr="00A54D0F">
        <w:t xml:space="preserve">Person(s) representing the </w:t>
      </w:r>
      <w:del w:id="762" w:author="Margaret A Astbury (DELWP)" w:date="2021-03-03T21:50:00Z">
        <w:r w:rsidRPr="002221D6">
          <w:delText>applicant</w:delText>
        </w:r>
      </w:del>
      <w:ins w:id="763" w:author="Margaret A Astbury (DELWP)" w:date="2021-03-03T21:50:00Z">
        <w:r w:rsidR="00CF5C3B" w:rsidRPr="00A54D0F">
          <w:t>Potential Subscriber</w:t>
        </w:r>
      </w:ins>
      <w:r w:rsidRPr="00A54D0F">
        <w:t>, to sign the Participation Agreement; and</w:t>
      </w:r>
    </w:p>
    <w:p w14:paraId="1B2D8EA5" w14:textId="750FA126" w:rsidR="00B34DDE" w:rsidRPr="00A54D0F" w:rsidRDefault="00B34DDE" w:rsidP="00C27810">
      <w:pPr>
        <w:pStyle w:val="MOR4"/>
      </w:pPr>
      <w:r w:rsidRPr="00A54D0F">
        <w:t xml:space="preserve">if the </w:t>
      </w:r>
      <w:del w:id="764" w:author="Margaret A Astbury (DELWP)" w:date="2021-03-03T21:50:00Z">
        <w:r w:rsidRPr="002221D6">
          <w:delText>applicant to become a</w:delText>
        </w:r>
      </w:del>
      <w:ins w:id="765" w:author="Margaret A Astbury (DELWP)" w:date="2021-03-03T21:50:00Z">
        <w:r w:rsidR="00CF5C3B" w:rsidRPr="00A54D0F">
          <w:t>Potential</w:t>
        </w:r>
      </w:ins>
      <w:r w:rsidR="00CF5C3B" w:rsidRPr="00A54D0F">
        <w:t xml:space="preserve"> </w:t>
      </w:r>
      <w:r w:rsidRPr="00A54D0F">
        <w:t>Subscriber has entered into a Participation Agreement with the ELNO which includes an obligation on the Subscriber to comply with the Participation Rules; and</w:t>
      </w:r>
    </w:p>
    <w:p w14:paraId="3DC601D8" w14:textId="77777777" w:rsidR="00B34DDE" w:rsidRPr="00A54D0F" w:rsidRDefault="00B34DDE" w:rsidP="00C27810">
      <w:pPr>
        <w:pStyle w:val="MOR4"/>
      </w:pPr>
      <w:r w:rsidRPr="00A54D0F">
        <w:t>if the ELNO has established that the Person(s) signing the Participation Agreement are one and the same as the Person(s) who have had their identity, and authority to act, verified; and</w:t>
      </w:r>
    </w:p>
    <w:p w14:paraId="70419442" w14:textId="77777777" w:rsidR="00B34DDE" w:rsidRPr="00A54D0F" w:rsidRDefault="00B34DDE" w:rsidP="00C27810">
      <w:pPr>
        <w:pStyle w:val="MOR4"/>
      </w:pPr>
      <w:r w:rsidRPr="00A54D0F">
        <w:t xml:space="preserve">who complies with the laws of the Jurisdiction in which the Subscriber intends </w:t>
      </w:r>
      <w:r w:rsidR="009A0A81" w:rsidRPr="00A54D0F">
        <w:t xml:space="preserve">to </w:t>
      </w:r>
      <w:r w:rsidRPr="00A54D0F">
        <w:t>conduct Conveyancing Transactions.</w:t>
      </w:r>
    </w:p>
    <w:p w14:paraId="1EE18B2F" w14:textId="77777777" w:rsidR="00371827" w:rsidRPr="00A54D0F" w:rsidRDefault="00371827" w:rsidP="00593B08">
      <w:pPr>
        <w:pStyle w:val="MOR3"/>
        <w:rPr>
          <w:ins w:id="766" w:author="Margaret A Astbury (DELWP)" w:date="2021-03-03T21:50:00Z"/>
        </w:rPr>
      </w:pPr>
      <w:ins w:id="767" w:author="Margaret A Astbury (DELWP)" w:date="2021-03-03T21:50:00Z">
        <w:r w:rsidRPr="00A54D0F">
          <w:t>The ELNO need not verify the identity of the Potential Subscriber, or any Person(s) representing the Potential Subscriber, in accordance with the Subscriber Identity Verification Standard if the ELNO:</w:t>
        </w:r>
      </w:ins>
    </w:p>
    <w:p w14:paraId="4DA5506E" w14:textId="77777777" w:rsidR="00371827" w:rsidRPr="00A54D0F" w:rsidRDefault="00371827" w:rsidP="00417BD8">
      <w:pPr>
        <w:pStyle w:val="MOR4"/>
        <w:rPr>
          <w:ins w:id="768" w:author="Margaret A Astbury (DELWP)" w:date="2021-03-03T21:50:00Z"/>
        </w:rPr>
      </w:pPr>
      <w:ins w:id="769" w:author="Margaret A Astbury (DELWP)" w:date="2021-03-03T21:50:00Z">
        <w:r w:rsidRPr="00A54D0F">
          <w:t>has complied with Operating Requirement 14.1.2(b)(i) within the previous two years; and</w:t>
        </w:r>
      </w:ins>
    </w:p>
    <w:p w14:paraId="5A0B7B4E" w14:textId="77777777" w:rsidR="00A559EA" w:rsidRPr="00A54D0F" w:rsidRDefault="00A559EA" w:rsidP="00417BD8">
      <w:pPr>
        <w:pStyle w:val="MOR4"/>
        <w:rPr>
          <w:ins w:id="770" w:author="Margaret A Astbury (DELWP)" w:date="2021-03-03T21:50:00Z"/>
        </w:rPr>
      </w:pPr>
      <w:ins w:id="771" w:author="Margaret A Astbury (DELWP)" w:date="2021-03-03T21:50:00Z">
        <w:r w:rsidRPr="00A54D0F">
          <w:t>takes reasonable steps to ensure it is dealing with the Potential Subscriber, or the Person(s) representing the Potential Subscriber.</w:t>
        </w:r>
      </w:ins>
    </w:p>
    <w:p w14:paraId="05863608" w14:textId="360B7D5C" w:rsidR="00B34DDE" w:rsidRPr="00A54D0F" w:rsidRDefault="00B34DDE" w:rsidP="00AA08D7">
      <w:pPr>
        <w:pStyle w:val="Heading20"/>
      </w:pPr>
      <w:bookmarkStart w:id="772" w:name="_Toc425791928"/>
      <w:bookmarkStart w:id="773" w:name="_Toc480377527"/>
      <w:bookmarkStart w:id="774" w:name="_Toc27129541"/>
      <w:bookmarkStart w:id="775" w:name="_Toc531329629"/>
      <w:bookmarkStart w:id="776" w:name="_Toc63686897"/>
      <w:bookmarkStart w:id="777" w:name="_Toc63687131"/>
      <w:r w:rsidRPr="00A54D0F">
        <w:t xml:space="preserve">Unreasonable </w:t>
      </w:r>
      <w:r w:rsidR="00470A1C" w:rsidRPr="00A54D0F">
        <w:t xml:space="preserve">barriers or refusal to accept </w:t>
      </w:r>
      <w:r w:rsidRPr="00A54D0F">
        <w:t>Subscriber</w:t>
      </w:r>
      <w:bookmarkEnd w:id="772"/>
      <w:bookmarkEnd w:id="773"/>
      <w:bookmarkEnd w:id="774"/>
      <w:bookmarkEnd w:id="775"/>
      <w:bookmarkEnd w:id="776"/>
      <w:bookmarkEnd w:id="777"/>
    </w:p>
    <w:p w14:paraId="08D38A74" w14:textId="77777777" w:rsidR="00B34DDE" w:rsidRPr="00A54D0F" w:rsidRDefault="00B34DDE" w:rsidP="00C27810">
      <w:pPr>
        <w:pStyle w:val="MORbody"/>
      </w:pPr>
      <w:r w:rsidRPr="00A54D0F">
        <w:t>The ELNO must not:</w:t>
      </w:r>
    </w:p>
    <w:p w14:paraId="36734ACD" w14:textId="77777777" w:rsidR="00B34DDE" w:rsidRPr="00A54D0F" w:rsidRDefault="00B34DDE" w:rsidP="00C27810">
      <w:pPr>
        <w:pStyle w:val="MOR4"/>
      </w:pPr>
      <w:r w:rsidRPr="00A54D0F">
        <w:t>impose any unreasonable barriers to applying to become a Subscriber or to making use of the ELN; or</w:t>
      </w:r>
    </w:p>
    <w:p w14:paraId="000958F8" w14:textId="77777777" w:rsidR="00B34DDE" w:rsidRPr="00A54D0F" w:rsidRDefault="00B34DDE" w:rsidP="00C27810">
      <w:pPr>
        <w:pStyle w:val="MOR4"/>
      </w:pPr>
      <w:r w:rsidRPr="00A54D0F">
        <w:t>unreasonably refuse to accept any applicant who is capable of meeting the Registrar’s eligibility criteria for Subscribers set out in the Participation Rules.</w:t>
      </w:r>
    </w:p>
    <w:p w14:paraId="01A6C1F1" w14:textId="082B936D" w:rsidR="00B34DDE" w:rsidRPr="00A54D0F" w:rsidRDefault="00B34DDE" w:rsidP="00AA08D7">
      <w:pPr>
        <w:pStyle w:val="Heading20"/>
      </w:pPr>
      <w:bookmarkStart w:id="778" w:name="_Toc425791929"/>
      <w:bookmarkStart w:id="779" w:name="_Toc480377528"/>
      <w:bookmarkStart w:id="780" w:name="_Toc27129542"/>
      <w:bookmarkStart w:id="781" w:name="_Toc531329630"/>
      <w:bookmarkStart w:id="782" w:name="_Toc63686898"/>
      <w:bookmarkStart w:id="783" w:name="_Toc63687132"/>
      <w:r w:rsidRPr="00A54D0F">
        <w:t xml:space="preserve">Maintain Subscriber and User </w:t>
      </w:r>
      <w:bookmarkEnd w:id="778"/>
      <w:bookmarkEnd w:id="779"/>
      <w:r w:rsidR="00470A1C" w:rsidRPr="00A54D0F">
        <w:t>register</w:t>
      </w:r>
      <w:bookmarkEnd w:id="780"/>
      <w:bookmarkEnd w:id="781"/>
      <w:bookmarkEnd w:id="782"/>
      <w:bookmarkEnd w:id="783"/>
    </w:p>
    <w:p w14:paraId="756AF598" w14:textId="77777777" w:rsidR="00B34DDE" w:rsidRPr="00A54D0F" w:rsidRDefault="00B34DDE" w:rsidP="00C27810">
      <w:pPr>
        <w:pStyle w:val="MORbody"/>
      </w:pPr>
      <w:r w:rsidRPr="00A54D0F">
        <w:t>The ELNO must retain a register of all Persons registered as Subscribers (including a copy of each Participation Agreement) and Users.  The register must include Subscribers whose registration has expired or been restricted, suspended or terminated (and details of when their registration expired or was restricted, suspended or terminated).</w:t>
      </w:r>
    </w:p>
    <w:p w14:paraId="235CB4CF" w14:textId="77777777" w:rsidR="00B34DDE" w:rsidRPr="00A54D0F" w:rsidRDefault="00B34DDE" w:rsidP="00AA08D7">
      <w:pPr>
        <w:pStyle w:val="Heading20"/>
      </w:pPr>
      <w:bookmarkStart w:id="784" w:name="_Toc425791930"/>
      <w:bookmarkStart w:id="785" w:name="_Toc480377529"/>
      <w:bookmarkStart w:id="786" w:name="_Toc27129543"/>
      <w:bookmarkStart w:id="787" w:name="_Toc531329631"/>
      <w:bookmarkStart w:id="788" w:name="_Toc63686899"/>
      <w:bookmarkStart w:id="789" w:name="_Toc63687133"/>
      <w:r w:rsidRPr="00A54D0F">
        <w:t xml:space="preserve">Evidence of Subscriber </w:t>
      </w:r>
      <w:bookmarkEnd w:id="784"/>
      <w:bookmarkEnd w:id="785"/>
      <w:r w:rsidR="00CC66A5" w:rsidRPr="00A54D0F">
        <w:t>insurance and verification of identify</w:t>
      </w:r>
      <w:bookmarkEnd w:id="786"/>
      <w:bookmarkEnd w:id="787"/>
      <w:bookmarkEnd w:id="788"/>
      <w:bookmarkEnd w:id="789"/>
    </w:p>
    <w:p w14:paraId="3691375A" w14:textId="77777777" w:rsidR="00B34DDE" w:rsidRPr="00A54D0F" w:rsidRDefault="00B34DDE" w:rsidP="00C27810">
      <w:pPr>
        <w:pStyle w:val="MORbody"/>
      </w:pPr>
      <w:r w:rsidRPr="00A54D0F">
        <w:t>The ELNO must obtain and retain:</w:t>
      </w:r>
    </w:p>
    <w:p w14:paraId="7C053C7A" w14:textId="77777777" w:rsidR="00B34DDE" w:rsidRPr="00A54D0F" w:rsidRDefault="00B34DDE" w:rsidP="00C27810">
      <w:pPr>
        <w:pStyle w:val="MOR4"/>
      </w:pPr>
      <w:r w:rsidRPr="00A54D0F">
        <w:t>evidence to confirm that each Subscriber meets the Insurance Rules except where the Registrar has waived compliance with any Insurance Rule in accordance with section 27 of the ECNL; and</w:t>
      </w:r>
    </w:p>
    <w:p w14:paraId="6FEE0AC8" w14:textId="77777777" w:rsidR="00B34DDE" w:rsidRPr="00A54D0F" w:rsidRDefault="00B34DDE" w:rsidP="00C27810">
      <w:pPr>
        <w:pStyle w:val="MOR4"/>
      </w:pPr>
      <w:r w:rsidRPr="00A54D0F">
        <w:lastRenderedPageBreak/>
        <w:t>any material supporting verification of the:</w:t>
      </w:r>
    </w:p>
    <w:p w14:paraId="1A207B3E" w14:textId="0F8112F5" w:rsidR="00B34DDE" w:rsidRPr="00A54D0F" w:rsidRDefault="00B34DDE" w:rsidP="0087227E">
      <w:pPr>
        <w:pStyle w:val="Heading5"/>
      </w:pPr>
      <w:r w:rsidRPr="00A54D0F">
        <w:t>identity of the Subscriber or the Person(s) representing the Subscriber who signs the Participation Agreement; and</w:t>
      </w:r>
    </w:p>
    <w:p w14:paraId="6B24B23E" w14:textId="77777777" w:rsidR="00B34DDE" w:rsidRPr="00A54D0F" w:rsidRDefault="00B34DDE" w:rsidP="0087227E">
      <w:pPr>
        <w:pStyle w:val="Heading5"/>
      </w:pPr>
      <w:r w:rsidRPr="00A54D0F">
        <w:t>authority of the Person(s) representing the Subscriber to sign the Participation Agreement for the Subscriber.</w:t>
      </w:r>
    </w:p>
    <w:p w14:paraId="79D6E19E" w14:textId="16A38005" w:rsidR="00B34DDE" w:rsidRPr="00A54D0F" w:rsidRDefault="00B34DDE" w:rsidP="00AA08D7">
      <w:pPr>
        <w:pStyle w:val="Heading20"/>
      </w:pPr>
      <w:bookmarkStart w:id="790" w:name="_Toc425791931"/>
      <w:bookmarkStart w:id="791" w:name="_Toc480377530"/>
      <w:bookmarkStart w:id="792" w:name="_Toc27129544"/>
      <w:bookmarkStart w:id="793" w:name="_Toc531329632"/>
      <w:bookmarkStart w:id="794" w:name="_Toc63686900"/>
      <w:bookmarkStart w:id="795" w:name="_Toc63687134"/>
      <w:r w:rsidRPr="00A54D0F">
        <w:t>Participation Agreement and Participation Rules</w:t>
      </w:r>
      <w:bookmarkEnd w:id="790"/>
      <w:bookmarkEnd w:id="791"/>
      <w:bookmarkEnd w:id="792"/>
      <w:bookmarkEnd w:id="793"/>
      <w:bookmarkEnd w:id="794"/>
      <w:bookmarkEnd w:id="795"/>
    </w:p>
    <w:p w14:paraId="439A5638" w14:textId="77777777" w:rsidR="00B34DDE" w:rsidRPr="00A54D0F" w:rsidRDefault="00B34DDE" w:rsidP="00C27810">
      <w:pPr>
        <w:pStyle w:val="MORbody"/>
      </w:pPr>
      <w:r w:rsidRPr="00A54D0F">
        <w:t>The ELNO must ensure that its Participation Agreement with each Subscriber does not contain any express or implied term that could qualify, derogate from or otherwise prejudicially affect any Subscriber obligation set out in the Participation Rules.</w:t>
      </w:r>
    </w:p>
    <w:p w14:paraId="12EA8ADF" w14:textId="77777777" w:rsidR="00B34DDE" w:rsidRPr="00A54D0F" w:rsidRDefault="00B34DDE" w:rsidP="00AA08D7">
      <w:pPr>
        <w:pStyle w:val="Heading20"/>
      </w:pPr>
      <w:bookmarkStart w:id="796" w:name="_Toc425791932"/>
      <w:bookmarkStart w:id="797" w:name="_Toc480377531"/>
      <w:bookmarkStart w:id="798" w:name="_Toc27129545"/>
      <w:bookmarkStart w:id="799" w:name="_Toc531329633"/>
      <w:bookmarkStart w:id="800" w:name="_Toc63686901"/>
      <w:bookmarkStart w:id="801" w:name="_Toc63687135"/>
      <w:r w:rsidRPr="00A54D0F">
        <w:t>Training</w:t>
      </w:r>
      <w:bookmarkEnd w:id="796"/>
      <w:bookmarkEnd w:id="797"/>
      <w:bookmarkEnd w:id="798"/>
      <w:bookmarkEnd w:id="799"/>
      <w:bookmarkEnd w:id="800"/>
      <w:bookmarkEnd w:id="801"/>
    </w:p>
    <w:p w14:paraId="4ADE4F66" w14:textId="73A612C2" w:rsidR="00C95A05" w:rsidRPr="00A54D0F" w:rsidRDefault="00B34DDE" w:rsidP="00C27810">
      <w:pPr>
        <w:pStyle w:val="MORbody"/>
      </w:pPr>
      <w:r w:rsidRPr="00A54D0F">
        <w:t>The ELNO must make adequate training resources and information available to Subscribers and Users in relation to their use of the ELN with the intention that Subscribers and Users may</w:t>
      </w:r>
      <w:del w:id="802" w:author="Margaret A Astbury (DELWP)" w:date="2021-03-03T21:50:00Z">
        <w:r w:rsidRPr="002221D6">
          <w:delText xml:space="preserve"> readily learn and understand how to use the ELN.</w:delText>
        </w:r>
      </w:del>
      <w:ins w:id="803" w:author="Margaret A Astbury (DELWP)" w:date="2021-03-03T21:50:00Z">
        <w:r w:rsidR="00C95A05" w:rsidRPr="00A54D0F">
          <w:t>:</w:t>
        </w:r>
        <w:r w:rsidRPr="00A54D0F">
          <w:t xml:space="preserve"> </w:t>
        </w:r>
      </w:ins>
    </w:p>
    <w:p w14:paraId="4D98D358" w14:textId="77777777" w:rsidR="00C95A05" w:rsidRPr="00A54D0F" w:rsidRDefault="00B34DDE" w:rsidP="00417BD8">
      <w:pPr>
        <w:pStyle w:val="MOR4"/>
        <w:rPr>
          <w:ins w:id="804" w:author="Margaret A Astbury (DELWP)" w:date="2021-03-03T21:50:00Z"/>
        </w:rPr>
      </w:pPr>
      <w:ins w:id="805" w:author="Margaret A Astbury (DELWP)" w:date="2021-03-03T21:50:00Z">
        <w:r w:rsidRPr="00A54D0F">
          <w:t>readily learn and understand how to use the ELN</w:t>
        </w:r>
        <w:r w:rsidR="00C95A05" w:rsidRPr="00A54D0F">
          <w:t>; and</w:t>
        </w:r>
      </w:ins>
    </w:p>
    <w:p w14:paraId="7AF0C842" w14:textId="6D2B9D7E" w:rsidR="00B34DDE" w:rsidRPr="00A54D0F" w:rsidRDefault="00C95A05" w:rsidP="00417BD8">
      <w:pPr>
        <w:pStyle w:val="MOR4"/>
        <w:rPr>
          <w:ins w:id="806" w:author="Margaret A Astbury (DELWP)" w:date="2021-03-03T21:50:00Z"/>
        </w:rPr>
      </w:pPr>
      <w:ins w:id="807" w:author="Margaret A Astbury (DELWP)" w:date="2021-03-03T21:50:00Z">
        <w:r w:rsidRPr="00A54D0F">
          <w:t>understand their security obligations including, but not limited to, cyber security awareness training covering</w:t>
        </w:r>
        <w:r w:rsidR="0042567B" w:rsidRPr="00A54D0F">
          <w:t>,</w:t>
        </w:r>
        <w:r w:rsidRPr="00A54D0F">
          <w:t xml:space="preserve"> as a minimum</w:t>
        </w:r>
        <w:r w:rsidR="0042567B" w:rsidRPr="00A54D0F">
          <w:t>,</w:t>
        </w:r>
        <w:r w:rsidRPr="00A54D0F">
          <w:t xml:space="preserve"> secure us</w:t>
        </w:r>
        <w:r w:rsidR="002E2B25" w:rsidRPr="00A54D0F">
          <w:t>e</w:t>
        </w:r>
        <w:r w:rsidRPr="00A54D0F">
          <w:t xml:space="preserve"> of the ELN and secure us</w:t>
        </w:r>
        <w:r w:rsidR="002E2B25" w:rsidRPr="00A54D0F">
          <w:t>e</w:t>
        </w:r>
        <w:r w:rsidRPr="00A54D0F">
          <w:t xml:space="preserve"> of email and other electronic communication</w:t>
        </w:r>
        <w:r w:rsidR="00B34DDE" w:rsidRPr="00A54D0F">
          <w:t>.</w:t>
        </w:r>
      </w:ins>
    </w:p>
    <w:p w14:paraId="023F7E65" w14:textId="750F5B85" w:rsidR="00B34DDE" w:rsidRPr="00A54D0F" w:rsidRDefault="001A71B4" w:rsidP="00AA08D7">
      <w:pPr>
        <w:pStyle w:val="Heading20"/>
      </w:pPr>
      <w:bookmarkStart w:id="808" w:name="_Toc425791933"/>
      <w:bookmarkStart w:id="809" w:name="_Toc480377532"/>
      <w:bookmarkStart w:id="810" w:name="_Toc27129546"/>
      <w:bookmarkStart w:id="811" w:name="_Toc531329634"/>
      <w:bookmarkStart w:id="812" w:name="_Toc63686902"/>
      <w:bookmarkStart w:id="813" w:name="_Toc63687136"/>
      <w:r w:rsidRPr="00A54D0F">
        <w:t xml:space="preserve">Review </w:t>
      </w:r>
      <w:r w:rsidR="00B34DDE" w:rsidRPr="00A54D0F">
        <w:t xml:space="preserve">of Subscribers and </w:t>
      </w:r>
      <w:r w:rsidR="00470A1C" w:rsidRPr="00A54D0F">
        <w:t xml:space="preserve">suspension or </w:t>
      </w:r>
      <w:bookmarkEnd w:id="808"/>
      <w:bookmarkEnd w:id="809"/>
      <w:r w:rsidR="00470A1C" w:rsidRPr="00A54D0F">
        <w:t>termination</w:t>
      </w:r>
      <w:bookmarkEnd w:id="810"/>
      <w:bookmarkEnd w:id="811"/>
      <w:bookmarkEnd w:id="812"/>
      <w:bookmarkEnd w:id="813"/>
    </w:p>
    <w:p w14:paraId="58E0AA41" w14:textId="77777777" w:rsidR="00B34DDE" w:rsidRPr="00A54D0F" w:rsidRDefault="00B34DDE" w:rsidP="00C27810">
      <w:pPr>
        <w:pStyle w:val="MORbody"/>
      </w:pPr>
      <w:r w:rsidRPr="00A54D0F">
        <w:t>The ELNO must:</w:t>
      </w:r>
    </w:p>
    <w:p w14:paraId="3DF056FC" w14:textId="77777777" w:rsidR="0064196B" w:rsidRPr="00A54D0F" w:rsidRDefault="00927D34" w:rsidP="00C27810">
      <w:pPr>
        <w:pStyle w:val="MOR4"/>
      </w:pPr>
      <w:r w:rsidRPr="00A54D0F">
        <w:t>establish, implement, review and keep current a Subscriber Review Process</w:t>
      </w:r>
      <w:r w:rsidR="0064196B" w:rsidRPr="00A54D0F">
        <w:t>;</w:t>
      </w:r>
      <w:r w:rsidR="00CB11AA" w:rsidRPr="00A54D0F">
        <w:t xml:space="preserve"> and</w:t>
      </w:r>
    </w:p>
    <w:p w14:paraId="4845C415" w14:textId="77777777" w:rsidR="00B34DDE" w:rsidRPr="00A54D0F" w:rsidRDefault="00B34DDE" w:rsidP="00C27810">
      <w:pPr>
        <w:pStyle w:val="MOR4"/>
      </w:pPr>
      <w:r w:rsidRPr="00A54D0F">
        <w:t xml:space="preserve">if </w:t>
      </w:r>
      <w:r w:rsidR="00927D34" w:rsidRPr="00A54D0F">
        <w:t>a review</w:t>
      </w:r>
      <w:r w:rsidR="008A4AD0" w:rsidRPr="00A54D0F">
        <w:t xml:space="preserve"> </w:t>
      </w:r>
      <w:r w:rsidRPr="00A54D0F">
        <w:t>indicates a breach of the Participation Rules, actively assess and consider whether a Subscriber should be restricted, suspended or terminated or if a Subscriber’s User’s access to or use of the ELN should be restricted, suspended or terminated in light of the then current circumstances; and</w:t>
      </w:r>
    </w:p>
    <w:p w14:paraId="37803EDC" w14:textId="0B5B447E" w:rsidR="00B34DDE" w:rsidRPr="00A54D0F" w:rsidRDefault="00B34DDE" w:rsidP="00C27810">
      <w:pPr>
        <w:pStyle w:val="MOR4"/>
      </w:pPr>
      <w:r w:rsidRPr="00A54D0F">
        <w:t>take appropriate action in relation to the breach of the Participation Rules by a Subscriber including, where a Suspension Event or Termination Event occurs, the restriction, suspension or termination of the Subscriber's ability to act as a Subscriber in the Jurisdiction or a Subscriber’s User’s access to or use of the ELN; and</w:t>
      </w:r>
    </w:p>
    <w:p w14:paraId="4DF8409C" w14:textId="2B5C8DBC" w:rsidR="00B34DDE" w:rsidRPr="00A54D0F" w:rsidRDefault="00B34DDE" w:rsidP="00C27810">
      <w:pPr>
        <w:pStyle w:val="MOR4"/>
      </w:pPr>
      <w:r w:rsidRPr="00A54D0F">
        <w:t xml:space="preserve">immediately notify the Registrar in writing if the ELNO knows or has reasonable grounds to suspect that a Subscriber has committed, is committing or is about to commit a Suspension Event or Termination Event or a breach of any of the obligations imposed on the Subscriber in respect of the ELN. </w:t>
      </w:r>
      <w:ins w:id="814" w:author="Margaret A Astbury (DELWP)" w:date="2021-03-03T21:50:00Z">
        <w:r w:rsidR="00881471">
          <w:t xml:space="preserve"> </w:t>
        </w:r>
      </w:ins>
      <w:r w:rsidRPr="00A54D0F">
        <w:t>The notification must include:</w:t>
      </w:r>
    </w:p>
    <w:p w14:paraId="47D36D79" w14:textId="77777777" w:rsidR="00B34DDE" w:rsidRPr="00A54D0F" w:rsidRDefault="00B34DDE" w:rsidP="0087227E">
      <w:pPr>
        <w:pStyle w:val="Heading5"/>
      </w:pPr>
      <w:r w:rsidRPr="00A54D0F">
        <w:lastRenderedPageBreak/>
        <w:t>the name of the Subscriber; and</w:t>
      </w:r>
    </w:p>
    <w:p w14:paraId="151B9BC4" w14:textId="77777777" w:rsidR="00B34DDE" w:rsidRPr="00A54D0F" w:rsidRDefault="00B34DDE" w:rsidP="0087227E">
      <w:pPr>
        <w:pStyle w:val="Heading5"/>
      </w:pPr>
      <w:r w:rsidRPr="00A54D0F">
        <w:t>the details of the material breach or impending material breach; and</w:t>
      </w:r>
    </w:p>
    <w:p w14:paraId="5F337BC1" w14:textId="77777777" w:rsidR="00B34DDE" w:rsidRPr="00A54D0F" w:rsidRDefault="00B34DDE" w:rsidP="0087227E">
      <w:pPr>
        <w:pStyle w:val="Heading5"/>
      </w:pPr>
      <w:r w:rsidRPr="00A54D0F">
        <w:t>the ELNO’s reason for that belief; and</w:t>
      </w:r>
    </w:p>
    <w:p w14:paraId="551F74E0" w14:textId="77777777" w:rsidR="00B34DDE" w:rsidRPr="00A54D0F" w:rsidRDefault="00B34DDE" w:rsidP="0087227E">
      <w:pPr>
        <w:pStyle w:val="Heading5"/>
      </w:pPr>
      <w:r w:rsidRPr="00A54D0F">
        <w:t>the nature of any action the ELNO has taken or intends to take; and</w:t>
      </w:r>
    </w:p>
    <w:p w14:paraId="32D3A671" w14:textId="77777777" w:rsidR="00B34DDE" w:rsidRPr="00A54D0F" w:rsidRDefault="00B34DDE" w:rsidP="00C27810">
      <w:pPr>
        <w:pStyle w:val="MOR4"/>
      </w:pPr>
      <w:r w:rsidRPr="00A54D0F">
        <w:t xml:space="preserve">where it restricts, suspends, terminates (including when a Subscriber resigns) or reinstates a Subscriber's ability to act as a Subscriber in the Jurisdiction or a Subscriber’s User’s access to or use of the ELN, </w:t>
      </w:r>
      <w:r w:rsidR="00B77479" w:rsidRPr="00A54D0F">
        <w:t>P</w:t>
      </w:r>
      <w:r w:rsidRPr="00A54D0F">
        <w:t>romptly notify the Registrar of that restriction, suspension, termination or reinstatement.</w:t>
      </w:r>
    </w:p>
    <w:p w14:paraId="7CA51A8F" w14:textId="6272C60B" w:rsidR="00B34DDE" w:rsidRPr="00A54D0F" w:rsidRDefault="00B34DDE" w:rsidP="00AA08D7">
      <w:pPr>
        <w:pStyle w:val="Heading20"/>
      </w:pPr>
      <w:bookmarkStart w:id="815" w:name="_Toc425791934"/>
      <w:bookmarkStart w:id="816" w:name="_Toc480377533"/>
      <w:bookmarkStart w:id="817" w:name="_Toc27129547"/>
      <w:bookmarkStart w:id="818" w:name="_Toc531329635"/>
      <w:bookmarkStart w:id="819" w:name="_Toc63686903"/>
      <w:bookmarkStart w:id="820" w:name="_Toc63687137"/>
      <w:r w:rsidRPr="00A54D0F">
        <w:t xml:space="preserve">ELNO must </w:t>
      </w:r>
      <w:r w:rsidR="00A2227A" w:rsidRPr="00A54D0F">
        <w:t xml:space="preserve">restrict, suspend or terminate </w:t>
      </w:r>
      <w:r w:rsidRPr="00A54D0F">
        <w:t xml:space="preserve">Subscriber if </w:t>
      </w:r>
      <w:r w:rsidR="00A2227A" w:rsidRPr="00A54D0F">
        <w:t xml:space="preserve">directed </w:t>
      </w:r>
      <w:r w:rsidRPr="00A54D0F">
        <w:t xml:space="preserve">by </w:t>
      </w:r>
      <w:bookmarkStart w:id="821" w:name="_Toc381794516"/>
      <w:r w:rsidRPr="00A54D0F">
        <w:t>Registrar</w:t>
      </w:r>
      <w:bookmarkEnd w:id="815"/>
      <w:bookmarkEnd w:id="816"/>
      <w:bookmarkEnd w:id="817"/>
      <w:bookmarkEnd w:id="818"/>
      <w:bookmarkEnd w:id="819"/>
      <w:bookmarkEnd w:id="820"/>
      <w:bookmarkEnd w:id="821"/>
    </w:p>
    <w:p w14:paraId="64F8D429" w14:textId="77777777" w:rsidR="00B34DDE" w:rsidRPr="00A54D0F" w:rsidRDefault="00B34DDE" w:rsidP="00C27810">
      <w:pPr>
        <w:pStyle w:val="MORbody"/>
      </w:pPr>
      <w:r w:rsidRPr="00A54D0F">
        <w:t>The ELNO must immediately restrict, suspend or terminate (as the case may be) the right of a Subscriber to participate as a Subscriber in a Jurisdiction if the ELNO receives a direction from the Registrar to do so.</w:t>
      </w:r>
    </w:p>
    <w:p w14:paraId="38F01E9C" w14:textId="77777777" w:rsidR="00B34DDE" w:rsidRPr="00A54D0F" w:rsidRDefault="00B34DDE" w:rsidP="00AA08D7">
      <w:pPr>
        <w:pStyle w:val="Heading20"/>
      </w:pPr>
      <w:bookmarkStart w:id="822" w:name="_Toc425791935"/>
      <w:bookmarkStart w:id="823" w:name="_Toc480377534"/>
      <w:bookmarkStart w:id="824" w:name="_Toc27129548"/>
      <w:bookmarkStart w:id="825" w:name="_Toc531329636"/>
      <w:bookmarkStart w:id="826" w:name="_Toc63686904"/>
      <w:bookmarkStart w:id="827" w:name="_Toc63687138"/>
      <w:r w:rsidRPr="00A54D0F">
        <w:t xml:space="preserve">Consequences of </w:t>
      </w:r>
      <w:bookmarkEnd w:id="822"/>
      <w:bookmarkEnd w:id="823"/>
      <w:r w:rsidR="00A2227A" w:rsidRPr="00A54D0F">
        <w:t>restriction, suspension or termination</w:t>
      </w:r>
      <w:bookmarkEnd w:id="824"/>
      <w:bookmarkEnd w:id="825"/>
      <w:bookmarkEnd w:id="826"/>
      <w:bookmarkEnd w:id="827"/>
    </w:p>
    <w:p w14:paraId="6ED307DB" w14:textId="77777777" w:rsidR="00B34DDE" w:rsidRPr="00A54D0F" w:rsidRDefault="00B34DDE" w:rsidP="00C27810">
      <w:pPr>
        <w:pStyle w:val="MORbody"/>
      </w:pPr>
      <w:r w:rsidRPr="00A54D0F">
        <w:t>If a Subscriber’s registration or access to</w:t>
      </w:r>
      <w:r w:rsidR="000767F6" w:rsidRPr="00A54D0F">
        <w:t>,</w:t>
      </w:r>
      <w:r w:rsidRPr="00A54D0F">
        <w:t xml:space="preserve"> or use of</w:t>
      </w:r>
      <w:r w:rsidR="000767F6" w:rsidRPr="00A54D0F">
        <w:t>,</w:t>
      </w:r>
      <w:r w:rsidRPr="00A54D0F">
        <w:t xml:space="preserve"> the ELN (or that of its User) expires or is restricted, suspended or terminated by the ELNO, the ELNO:</w:t>
      </w:r>
    </w:p>
    <w:p w14:paraId="30E15DD0" w14:textId="77777777" w:rsidR="00B34DDE" w:rsidRPr="00A54D0F" w:rsidRDefault="00B34DDE" w:rsidP="00C27810">
      <w:pPr>
        <w:pStyle w:val="MOR4"/>
      </w:pPr>
      <w:r w:rsidRPr="00A54D0F">
        <w:t>must ensure that the Subscriber (including any of its Users), from the time of the expiration, restriction, suspension or termination, cannot:</w:t>
      </w:r>
    </w:p>
    <w:p w14:paraId="50D8B4C6" w14:textId="77777777" w:rsidR="00B34DDE" w:rsidRPr="00A54D0F" w:rsidRDefault="00B34DDE" w:rsidP="0087227E">
      <w:pPr>
        <w:pStyle w:val="Heading5"/>
      </w:pPr>
      <w:r w:rsidRPr="00A54D0F">
        <w:t>in the case of restriction, access the ELN other than in accordance with the restriction; and</w:t>
      </w:r>
    </w:p>
    <w:p w14:paraId="249C0352" w14:textId="77777777" w:rsidR="00B34DDE" w:rsidRPr="00A54D0F" w:rsidRDefault="00B34DDE" w:rsidP="0087227E">
      <w:pPr>
        <w:pStyle w:val="Heading5"/>
      </w:pPr>
      <w:r w:rsidRPr="00A54D0F">
        <w:t>in the case of expiration, suspension or termination, access the ELN; and</w:t>
      </w:r>
    </w:p>
    <w:p w14:paraId="10383024" w14:textId="77777777" w:rsidR="00B34DDE" w:rsidRPr="00A54D0F" w:rsidRDefault="00B34DDE" w:rsidP="00C27810">
      <w:pPr>
        <w:pStyle w:val="MOR4"/>
      </w:pPr>
      <w:r w:rsidRPr="00A54D0F">
        <w:t>may, if the ELNO is satisfied that no Party would be disadvantaged and that the Conveyancing Transaction should proceed, allow electronic presentation of any Electronic Workspace Documents that were Digitally Signed by the Subscriber before the expiration, restriction, suspension or termination (assuming that the Subscriber does not need to do anything more in order for electronic presentation to occur); and</w:t>
      </w:r>
    </w:p>
    <w:p w14:paraId="569B9644" w14:textId="77777777" w:rsidR="00B34DDE" w:rsidRPr="00A54D0F" w:rsidRDefault="00B34DDE" w:rsidP="00C27810">
      <w:pPr>
        <w:pStyle w:val="MOR4"/>
      </w:pPr>
      <w:r w:rsidRPr="00A54D0F">
        <w:t>may allow another Subscriber authorised by the relevant Party to take over the role of the Subscriber whose registration or access to</w:t>
      </w:r>
      <w:r w:rsidR="00E84CA2" w:rsidRPr="00A54D0F">
        <w:t>,</w:t>
      </w:r>
      <w:r w:rsidRPr="00A54D0F">
        <w:t xml:space="preserve"> or use of</w:t>
      </w:r>
      <w:r w:rsidR="00E84CA2" w:rsidRPr="00A54D0F">
        <w:t>,</w:t>
      </w:r>
      <w:r w:rsidRPr="00A54D0F">
        <w:t xml:space="preserve"> the ELN has expired or been restricted, suspended or terminated in any Conveyancing Transaction in which the Subscriber is a Participating Subscriber.</w:t>
      </w:r>
    </w:p>
    <w:p w14:paraId="29E08998" w14:textId="1798C423" w:rsidR="00071A51" w:rsidRPr="00A54D0F" w:rsidRDefault="00071A51" w:rsidP="00071A51">
      <w:pPr>
        <w:pStyle w:val="Heading20"/>
      </w:pPr>
      <w:bookmarkStart w:id="828" w:name="_Toc27129549"/>
      <w:bookmarkStart w:id="829" w:name="_Toc531329637"/>
      <w:bookmarkStart w:id="830" w:name="_Toc63686905"/>
      <w:bookmarkStart w:id="831" w:name="_Toc63687139"/>
      <w:r w:rsidRPr="00A54D0F">
        <w:t>ELNO must not be a Subscriber</w:t>
      </w:r>
      <w:bookmarkEnd w:id="828"/>
      <w:bookmarkEnd w:id="829"/>
      <w:bookmarkEnd w:id="830"/>
      <w:bookmarkEnd w:id="831"/>
    </w:p>
    <w:p w14:paraId="260B4C5C" w14:textId="77777777" w:rsidR="00071A51" w:rsidRPr="00A54D0F" w:rsidRDefault="00071A51" w:rsidP="00C27810">
      <w:pPr>
        <w:pStyle w:val="MOR3"/>
      </w:pPr>
      <w:r w:rsidRPr="00A54D0F">
        <w:t>The ELNO must not be a Subscriber to the ELNO’s ELN except for the purposes of testing the functionality of the ELN.</w:t>
      </w:r>
    </w:p>
    <w:p w14:paraId="1A7D2B7C" w14:textId="77777777" w:rsidR="00071A51" w:rsidRPr="00A54D0F" w:rsidRDefault="00071A51" w:rsidP="00C27810">
      <w:pPr>
        <w:pStyle w:val="MOR3"/>
      </w:pPr>
      <w:r w:rsidRPr="00A54D0F">
        <w:lastRenderedPageBreak/>
        <w:t xml:space="preserve">If a Related Entity of the ELNO intends to become a Subscriber or is a Subscriber to the ELNO’s ELN, the ELNO must use an Independent Expert to: </w:t>
      </w:r>
    </w:p>
    <w:p w14:paraId="4EF9E127" w14:textId="77777777" w:rsidR="00071A51" w:rsidRPr="00A54D0F" w:rsidRDefault="00071A51" w:rsidP="00C27810">
      <w:pPr>
        <w:pStyle w:val="MOR4"/>
        <w:tabs>
          <w:tab w:val="clear" w:pos="1440"/>
        </w:tabs>
        <w:ind w:left="1560"/>
      </w:pPr>
      <w:r w:rsidRPr="00A54D0F">
        <w:t xml:space="preserve">assess the Related Entity’s application to become a Subscriber; and </w:t>
      </w:r>
    </w:p>
    <w:p w14:paraId="633F7C58" w14:textId="77777777" w:rsidR="00071A51" w:rsidRPr="00A54D0F" w:rsidRDefault="00071A51" w:rsidP="00C27810">
      <w:pPr>
        <w:pStyle w:val="MOR4"/>
        <w:tabs>
          <w:tab w:val="clear" w:pos="1440"/>
        </w:tabs>
        <w:ind w:left="1560"/>
      </w:pPr>
      <w:r w:rsidRPr="00A54D0F">
        <w:t>undertake the Subscriber Review Process of the Related Entity.</w:t>
      </w:r>
    </w:p>
    <w:p w14:paraId="15921A62" w14:textId="7BE5E6EB" w:rsidR="00B34DDE" w:rsidRPr="00A54D0F" w:rsidRDefault="00B34DDE" w:rsidP="00FF4D1B">
      <w:pPr>
        <w:pStyle w:val="Heading1"/>
      </w:pPr>
      <w:bookmarkStart w:id="832" w:name="_Toc27129550"/>
      <w:bookmarkStart w:id="833" w:name="_Toc531329638"/>
      <w:bookmarkStart w:id="834" w:name="_Toc63686906"/>
      <w:bookmarkStart w:id="835" w:name="_Toc63687140"/>
      <w:r w:rsidRPr="00A54D0F">
        <w:t>COMPLIANCE MONITORING AND REPORTING</w:t>
      </w:r>
      <w:bookmarkEnd w:id="832"/>
      <w:bookmarkEnd w:id="833"/>
      <w:bookmarkEnd w:id="834"/>
      <w:bookmarkEnd w:id="835"/>
    </w:p>
    <w:p w14:paraId="210ACFFC" w14:textId="7D37AFD6" w:rsidR="00B34DDE" w:rsidRPr="00A54D0F" w:rsidRDefault="00B34DDE" w:rsidP="00AA08D7">
      <w:pPr>
        <w:pStyle w:val="Heading20"/>
      </w:pPr>
      <w:bookmarkStart w:id="836" w:name="_Toc425791937"/>
      <w:bookmarkStart w:id="837" w:name="_Toc480377536"/>
      <w:bookmarkStart w:id="838" w:name="_Toc27129551"/>
      <w:bookmarkStart w:id="839" w:name="_Toc531329639"/>
      <w:bookmarkStart w:id="840" w:name="_Toc63686907"/>
      <w:bookmarkStart w:id="841" w:name="_Toc63687141"/>
      <w:r w:rsidRPr="00A54D0F">
        <w:t xml:space="preserve">Monitor </w:t>
      </w:r>
      <w:bookmarkEnd w:id="836"/>
      <w:bookmarkEnd w:id="837"/>
      <w:r w:rsidR="00A2227A" w:rsidRPr="00A54D0F">
        <w:t>compliance</w:t>
      </w:r>
      <w:bookmarkEnd w:id="838"/>
      <w:bookmarkEnd w:id="839"/>
      <w:bookmarkEnd w:id="840"/>
      <w:bookmarkEnd w:id="841"/>
    </w:p>
    <w:p w14:paraId="36D9BABC" w14:textId="77777777" w:rsidR="00B34DDE" w:rsidRPr="00A54D0F" w:rsidRDefault="00B34DDE" w:rsidP="00C27810">
      <w:pPr>
        <w:pStyle w:val="MORbody"/>
      </w:pPr>
      <w:r w:rsidRPr="00A54D0F">
        <w:t>The ELNO must continually monitor its compliance with these Operating Requirements.</w:t>
      </w:r>
    </w:p>
    <w:p w14:paraId="59DD7D03" w14:textId="77777777" w:rsidR="00B34DDE" w:rsidRPr="00A54D0F" w:rsidRDefault="00B34DDE" w:rsidP="00AA08D7">
      <w:pPr>
        <w:pStyle w:val="Heading20"/>
      </w:pPr>
      <w:bookmarkStart w:id="842" w:name="_Toc425791938"/>
      <w:bookmarkStart w:id="843" w:name="_Toc480377537"/>
      <w:bookmarkStart w:id="844" w:name="_Toc27129552"/>
      <w:bookmarkStart w:id="845" w:name="_Toc531329640"/>
      <w:bookmarkStart w:id="846" w:name="_Toc63686908"/>
      <w:bookmarkStart w:id="847" w:name="_Toc63687142"/>
      <w:r w:rsidRPr="00A54D0F">
        <w:t xml:space="preserve">Demonstrate </w:t>
      </w:r>
      <w:bookmarkEnd w:id="842"/>
      <w:bookmarkEnd w:id="843"/>
      <w:r w:rsidR="00A2227A" w:rsidRPr="00A54D0F">
        <w:t>compliance</w:t>
      </w:r>
      <w:bookmarkEnd w:id="844"/>
      <w:bookmarkEnd w:id="845"/>
      <w:bookmarkEnd w:id="846"/>
      <w:bookmarkEnd w:id="847"/>
    </w:p>
    <w:p w14:paraId="2111B734" w14:textId="77777777" w:rsidR="00B34DDE" w:rsidRPr="00A54D0F" w:rsidRDefault="00B34DDE" w:rsidP="00C27810">
      <w:pPr>
        <w:pStyle w:val="MORbody"/>
      </w:pPr>
      <w:r w:rsidRPr="00A54D0F">
        <w:t xml:space="preserve">Without limiting Operating Requirement 15.5, the ELNO </w:t>
      </w:r>
      <w:ins w:id="848" w:author="Margaret A Astbury (DELWP)" w:date="2021-03-03T21:50:00Z">
        <w:r w:rsidR="00A325AF" w:rsidRPr="00A54D0F">
          <w:t xml:space="preserve">or Potential ELNO </w:t>
        </w:r>
      </w:ins>
      <w:r w:rsidRPr="00A54D0F">
        <w:t>must demonstrate to the Registrar its compliance with an Operating Requirement by:</w:t>
      </w:r>
    </w:p>
    <w:p w14:paraId="3FAE1AEF" w14:textId="77777777" w:rsidR="00B34DDE" w:rsidRPr="00A54D0F" w:rsidRDefault="00B34DDE" w:rsidP="00C27810">
      <w:pPr>
        <w:pStyle w:val="MOR4"/>
      </w:pPr>
      <w:r w:rsidRPr="00A54D0F">
        <w:t>producing to the Registrar a Specified Document; or</w:t>
      </w:r>
    </w:p>
    <w:p w14:paraId="154C22E3" w14:textId="77777777" w:rsidR="00B34DDE" w:rsidRPr="00A54D0F" w:rsidRDefault="00B34DDE" w:rsidP="00C27810">
      <w:pPr>
        <w:pStyle w:val="MOR4"/>
      </w:pPr>
      <w:r w:rsidRPr="00A54D0F">
        <w:t>providing to the Registrar a Self-Certification; or</w:t>
      </w:r>
    </w:p>
    <w:p w14:paraId="24E30CB3" w14:textId="77777777" w:rsidR="00B34DDE" w:rsidRPr="00A54D0F" w:rsidRDefault="00B34DDE" w:rsidP="00C27810">
      <w:pPr>
        <w:pStyle w:val="MOR4"/>
      </w:pPr>
      <w:r w:rsidRPr="00A54D0F">
        <w:t>obtaining and providing to the Registrar an Independent Certification; or</w:t>
      </w:r>
    </w:p>
    <w:p w14:paraId="356AE547" w14:textId="77777777" w:rsidR="00B34DDE" w:rsidRPr="00A54D0F" w:rsidRDefault="00B34DDE" w:rsidP="00C27810">
      <w:pPr>
        <w:pStyle w:val="MOR4"/>
      </w:pPr>
      <w:r w:rsidRPr="00A54D0F">
        <w:t>providing to the Registrar a No Change Certification; or</w:t>
      </w:r>
    </w:p>
    <w:p w14:paraId="60EA9BC0" w14:textId="77777777" w:rsidR="00B34DDE" w:rsidRPr="00A54D0F" w:rsidRDefault="00B34DDE" w:rsidP="00C27810">
      <w:pPr>
        <w:pStyle w:val="MOR4"/>
      </w:pPr>
      <w:r w:rsidRPr="00A54D0F">
        <w:t>publishing a Monthly Report,</w:t>
      </w:r>
    </w:p>
    <w:p w14:paraId="2365EF1E" w14:textId="77777777" w:rsidR="00B34DDE" w:rsidRPr="00A54D0F" w:rsidRDefault="00B34DDE" w:rsidP="00C27810">
      <w:pPr>
        <w:pStyle w:val="MORbody"/>
      </w:pPr>
      <w:r w:rsidRPr="00A54D0F">
        <w:t>as specified for an Operating Requirement in Schedule 3.</w:t>
      </w:r>
    </w:p>
    <w:p w14:paraId="189307A0" w14:textId="77777777" w:rsidR="00B34DDE" w:rsidRPr="00A54D0F" w:rsidRDefault="00B34DDE" w:rsidP="00AA08D7">
      <w:pPr>
        <w:pStyle w:val="Heading20"/>
      </w:pPr>
      <w:bookmarkStart w:id="849" w:name="_Toc425791939"/>
      <w:bookmarkStart w:id="850" w:name="_Toc480377538"/>
      <w:bookmarkStart w:id="851" w:name="_Toc27129553"/>
      <w:bookmarkStart w:id="852" w:name="_Toc531329641"/>
      <w:bookmarkStart w:id="853" w:name="_Toc63686909"/>
      <w:bookmarkStart w:id="854" w:name="_Toc63687143"/>
      <w:r w:rsidRPr="00A54D0F">
        <w:t>Inability to give a No Change Certification</w:t>
      </w:r>
      <w:bookmarkEnd w:id="849"/>
      <w:bookmarkEnd w:id="850"/>
      <w:bookmarkEnd w:id="851"/>
      <w:bookmarkEnd w:id="852"/>
      <w:bookmarkEnd w:id="853"/>
      <w:bookmarkEnd w:id="854"/>
    </w:p>
    <w:p w14:paraId="5B9841AA" w14:textId="4978C332" w:rsidR="00B34DDE" w:rsidRPr="00A54D0F" w:rsidRDefault="00B34DDE" w:rsidP="00C27810">
      <w:pPr>
        <w:pStyle w:val="MORbody"/>
      </w:pPr>
      <w:r w:rsidRPr="00A54D0F">
        <w:t>If an</w:t>
      </w:r>
      <w:ins w:id="855" w:author="Margaret A Astbury (DELWP)" w:date="2021-03-03T21:50:00Z">
        <w:r w:rsidR="00A325AF" w:rsidRPr="00A54D0F">
          <w:t xml:space="preserve"> ELNO </w:t>
        </w:r>
        <w:r w:rsidR="00B11CDC" w:rsidRPr="00A54D0F">
          <w:t>or Potential</w:t>
        </w:r>
      </w:ins>
      <w:r w:rsidR="00B11CDC" w:rsidRPr="00A54D0F">
        <w:t xml:space="preserve"> ELNO </w:t>
      </w:r>
      <w:r w:rsidRPr="00A54D0F">
        <w:t xml:space="preserve">is unable to give a No Change Certification to demonstrate to the Registrar its compliance with an Operating Requirement due to a change, occurrence or anything that would render a Specified Document, Self-Certification or Independent Certification incorrect, incomplete, false or misleading, the ELNO </w:t>
      </w:r>
      <w:ins w:id="856" w:author="Margaret A Astbury (DELWP)" w:date="2021-03-03T21:50:00Z">
        <w:r w:rsidR="00A325AF" w:rsidRPr="00A54D0F">
          <w:t xml:space="preserve">or Potential ELNO </w:t>
        </w:r>
      </w:ins>
      <w:r w:rsidRPr="00A54D0F">
        <w:t>must instead:</w:t>
      </w:r>
    </w:p>
    <w:p w14:paraId="7B1C0DF7" w14:textId="77777777" w:rsidR="00B34DDE" w:rsidRPr="00A54D0F" w:rsidRDefault="00B34DDE" w:rsidP="00C27810">
      <w:pPr>
        <w:pStyle w:val="MOR4"/>
      </w:pPr>
      <w:r w:rsidRPr="00A54D0F">
        <w:t>produce to the Registrar the Specified Document; or</w:t>
      </w:r>
    </w:p>
    <w:p w14:paraId="7E50BC8E" w14:textId="77777777" w:rsidR="00B34DDE" w:rsidRPr="00A54D0F" w:rsidRDefault="00B34DDE" w:rsidP="00C27810">
      <w:pPr>
        <w:pStyle w:val="MOR4"/>
      </w:pPr>
      <w:r w:rsidRPr="00A54D0F">
        <w:t>provide to the Registrar the Self-Certification; or</w:t>
      </w:r>
    </w:p>
    <w:p w14:paraId="7A5E8F4A" w14:textId="77777777" w:rsidR="00B34DDE" w:rsidRPr="00A54D0F" w:rsidRDefault="00B34DDE" w:rsidP="00C27810">
      <w:pPr>
        <w:pStyle w:val="MOR4"/>
      </w:pPr>
      <w:r w:rsidRPr="00A54D0F">
        <w:t>obtain and provide to the Registrar the Independent Certification,</w:t>
      </w:r>
    </w:p>
    <w:p w14:paraId="18AC05E4" w14:textId="77777777" w:rsidR="00B34DDE" w:rsidRPr="00A54D0F" w:rsidRDefault="00B34DDE" w:rsidP="00C27810">
      <w:pPr>
        <w:pStyle w:val="MORbody"/>
      </w:pPr>
      <w:r w:rsidRPr="00A54D0F">
        <w:t xml:space="preserve">that would otherwise have been required to demonstrate compliance with the Operating Requirement under </w:t>
      </w:r>
      <w:r w:rsidR="00B02589" w:rsidRPr="00A54D0F">
        <w:t>the relevant</w:t>
      </w:r>
      <w:r w:rsidRPr="00A54D0F">
        <w:t xml:space="preserve"> preceding category in Schedule 3.</w:t>
      </w:r>
    </w:p>
    <w:p w14:paraId="1A6AC6FC" w14:textId="77777777" w:rsidR="00B34DDE" w:rsidRPr="00A54D0F" w:rsidRDefault="00B34DDE" w:rsidP="00AA08D7">
      <w:pPr>
        <w:pStyle w:val="Heading20"/>
      </w:pPr>
      <w:bookmarkStart w:id="857" w:name="_Toc425791940"/>
      <w:bookmarkStart w:id="858" w:name="_Toc480377539"/>
      <w:bookmarkStart w:id="859" w:name="_Toc27129554"/>
      <w:bookmarkStart w:id="860" w:name="_Toc531329642"/>
      <w:bookmarkStart w:id="861" w:name="_Toc63686910"/>
      <w:bookmarkStart w:id="862" w:name="_Toc63687144"/>
      <w:r w:rsidRPr="00A54D0F">
        <w:t xml:space="preserve">When to </w:t>
      </w:r>
      <w:bookmarkEnd w:id="857"/>
      <w:bookmarkEnd w:id="858"/>
      <w:r w:rsidR="00A2227A" w:rsidRPr="00A54D0F">
        <w:t>demonstrate compliance</w:t>
      </w:r>
      <w:bookmarkEnd w:id="859"/>
      <w:bookmarkEnd w:id="860"/>
      <w:bookmarkEnd w:id="861"/>
      <w:bookmarkEnd w:id="862"/>
    </w:p>
    <w:p w14:paraId="0D606C25" w14:textId="77777777" w:rsidR="00B34DDE" w:rsidRPr="00A54D0F" w:rsidRDefault="00B34DDE" w:rsidP="00C27810">
      <w:pPr>
        <w:pStyle w:val="MORbody"/>
      </w:pPr>
      <w:r w:rsidRPr="00A54D0F">
        <w:t xml:space="preserve">Without limiting Operating Requirement 15.5, the ELNO </w:t>
      </w:r>
      <w:ins w:id="863" w:author="Margaret A Astbury (DELWP)" w:date="2021-03-03T21:50:00Z">
        <w:r w:rsidR="00A325AF" w:rsidRPr="00A54D0F">
          <w:t xml:space="preserve">or Potential ELNO </w:t>
        </w:r>
      </w:ins>
      <w:r w:rsidRPr="00A54D0F">
        <w:t>must demonstrate to the Registrar its compliance with the Operating Requirements set out in:</w:t>
      </w:r>
    </w:p>
    <w:p w14:paraId="47217C91" w14:textId="452A824E" w:rsidR="00B34DDE" w:rsidRPr="00A54D0F" w:rsidRDefault="00B34DDE" w:rsidP="00C27810">
      <w:pPr>
        <w:pStyle w:val="MOR4"/>
      </w:pPr>
      <w:r w:rsidRPr="00A54D0F">
        <w:lastRenderedPageBreak/>
        <w:t xml:space="preserve">Category One in Schedule 3, at the time the </w:t>
      </w:r>
      <w:ins w:id="864" w:author="Margaret A Astbury (DELWP)" w:date="2021-03-03T21:50:00Z">
        <w:r w:rsidR="00A325AF" w:rsidRPr="00A54D0F">
          <w:t xml:space="preserve">Potential </w:t>
        </w:r>
      </w:ins>
      <w:r w:rsidRPr="00A54D0F">
        <w:t xml:space="preserve">ELNO applies for Approval </w:t>
      </w:r>
      <w:bookmarkStart w:id="865" w:name="_Hlk507495992"/>
      <w:r w:rsidRPr="00A54D0F">
        <w:t xml:space="preserve">or </w:t>
      </w:r>
      <w:del w:id="866" w:author="Margaret A Astbury (DELWP)" w:date="2021-03-03T21:50:00Z">
        <w:r w:rsidRPr="002221D6">
          <w:delText>a</w:delText>
        </w:r>
      </w:del>
      <w:ins w:id="867" w:author="Margaret A Astbury (DELWP)" w:date="2021-03-03T21:50:00Z">
        <w:r w:rsidR="00A325AF" w:rsidRPr="00A54D0F">
          <w:t>the ELNO applies for</w:t>
        </w:r>
      </w:ins>
      <w:r w:rsidR="00A325AF" w:rsidRPr="00A54D0F">
        <w:t xml:space="preserve"> </w:t>
      </w:r>
      <w:r w:rsidRPr="00A54D0F">
        <w:t>renewal of Approval</w:t>
      </w:r>
      <w:bookmarkEnd w:id="865"/>
      <w:r w:rsidRPr="00A54D0F">
        <w:t>; and</w:t>
      </w:r>
    </w:p>
    <w:p w14:paraId="6AB49832" w14:textId="77777777" w:rsidR="00B34DDE" w:rsidRPr="00A54D0F" w:rsidRDefault="00B34DDE" w:rsidP="00C27810">
      <w:pPr>
        <w:pStyle w:val="MOR4"/>
      </w:pPr>
      <w:r w:rsidRPr="00A54D0F">
        <w:t>Category Two in Schedule 3:</w:t>
      </w:r>
    </w:p>
    <w:p w14:paraId="2D3FA7FB" w14:textId="0AD5BE7C" w:rsidR="00B34DDE" w:rsidRPr="00A54D0F" w:rsidRDefault="00B34DDE" w:rsidP="0087227E">
      <w:pPr>
        <w:pStyle w:val="Heading5"/>
      </w:pPr>
      <w:r w:rsidRPr="00A54D0F">
        <w:t xml:space="preserve">at least </w:t>
      </w:r>
      <w:del w:id="868" w:author="Margaret A Astbury (DELWP)" w:date="2021-03-03T21:50:00Z">
        <w:r w:rsidRPr="002221D6">
          <w:delText>eight weeks</w:delText>
        </w:r>
      </w:del>
      <w:ins w:id="869" w:author="Margaret A Astbury (DELWP)" w:date="2021-03-03T21:50:00Z">
        <w:r w:rsidR="00A325AF" w:rsidRPr="00A54D0F">
          <w:t>six months</w:t>
        </w:r>
      </w:ins>
      <w:r w:rsidR="00A325AF" w:rsidRPr="00A54D0F">
        <w:t xml:space="preserve"> </w:t>
      </w:r>
      <w:r w:rsidRPr="00A54D0F">
        <w:t xml:space="preserve">prior to the date notified by the ELNO </w:t>
      </w:r>
      <w:ins w:id="870" w:author="Margaret A Astbury (DELWP)" w:date="2021-03-03T21:50:00Z">
        <w:r w:rsidR="00A325AF" w:rsidRPr="00A54D0F">
          <w:t xml:space="preserve">or Potential ELNO </w:t>
        </w:r>
      </w:ins>
      <w:r w:rsidRPr="00A54D0F">
        <w:t xml:space="preserve">to the Registrar as the date on which the ELNO </w:t>
      </w:r>
      <w:ins w:id="871" w:author="Margaret A Astbury (DELWP)" w:date="2021-03-03T21:50:00Z">
        <w:r w:rsidR="00A325AF" w:rsidRPr="00A54D0F">
          <w:t xml:space="preserve">or Potential ELNO </w:t>
        </w:r>
      </w:ins>
      <w:r w:rsidRPr="00A54D0F">
        <w:t>intends commencing operation of the ELN</w:t>
      </w:r>
      <w:ins w:id="872" w:author="Margaret A Astbury (DELWP)" w:date="2021-03-03T21:50:00Z">
        <w:r w:rsidR="00025264" w:rsidRPr="00A54D0F">
          <w:t>,</w:t>
        </w:r>
        <w:r w:rsidR="00A325AF" w:rsidRPr="00A54D0F">
          <w:t xml:space="preserve"> but not more than one year after the date that the Registrar notifies the ELNO or Potential ELNO that the ELNO or Potential ELNO has satisfactorily demonstrated compliance with the Operating Requirements set out in Category One in Schedule 3</w:t>
        </w:r>
      </w:ins>
      <w:r w:rsidRPr="00A54D0F">
        <w:t>; and</w:t>
      </w:r>
    </w:p>
    <w:p w14:paraId="7E1C1EA6" w14:textId="7FB4CEEC" w:rsidR="00B34DDE" w:rsidRPr="00A54D0F" w:rsidRDefault="00B34DDE" w:rsidP="0087227E">
      <w:pPr>
        <w:pStyle w:val="Heading5"/>
      </w:pPr>
      <w:r w:rsidRPr="00A54D0F">
        <w:t>at the time the ELNO applies for renewal of Approval</w:t>
      </w:r>
      <w:r w:rsidR="00C62A68" w:rsidRPr="00A54D0F">
        <w:t xml:space="preserve"> except for compliance demonstrated under </w:t>
      </w:r>
      <w:bookmarkStart w:id="873" w:name="_Hlk507496050"/>
      <w:r w:rsidR="00C62A68" w:rsidRPr="00A54D0F">
        <w:t>Operating Requirement 15.4</w:t>
      </w:r>
      <w:bookmarkEnd w:id="873"/>
      <w:r w:rsidR="00C62A68" w:rsidRPr="00A54D0F">
        <w:t>(a)</w:t>
      </w:r>
      <w:r w:rsidRPr="00A54D0F">
        <w:t>; and</w:t>
      </w:r>
    </w:p>
    <w:p w14:paraId="17D0B7AD" w14:textId="77777777" w:rsidR="006A26D4" w:rsidRPr="00A54D0F" w:rsidRDefault="00B34DDE" w:rsidP="00C27810">
      <w:pPr>
        <w:pStyle w:val="MOR4"/>
      </w:pPr>
      <w:r w:rsidRPr="00A54D0F">
        <w:t>Category Three in Schedule 3</w:t>
      </w:r>
      <w:r w:rsidR="006A26D4" w:rsidRPr="00A54D0F">
        <w:t>:</w:t>
      </w:r>
      <w:r w:rsidRPr="00A54D0F">
        <w:t xml:space="preserve"> </w:t>
      </w:r>
    </w:p>
    <w:p w14:paraId="3D231495" w14:textId="44F94DD9" w:rsidR="006A26D4" w:rsidRPr="00A54D0F" w:rsidRDefault="00B34DDE" w:rsidP="00B46DDE">
      <w:pPr>
        <w:pStyle w:val="Heading5"/>
      </w:pPr>
      <w:r w:rsidRPr="00A54D0F">
        <w:t>annually as part of the ELNO’</w:t>
      </w:r>
      <w:r w:rsidR="00D43905" w:rsidRPr="00A54D0F">
        <w:t>s Annual Report</w:t>
      </w:r>
      <w:del w:id="874" w:author="Margaret A Astbury (DELWP)" w:date="2021-03-03T21:50:00Z">
        <w:r w:rsidRPr="002221D6">
          <w:delText xml:space="preserve"> to the Registrar</w:delText>
        </w:r>
      </w:del>
      <w:r w:rsidR="006A26D4" w:rsidRPr="00A54D0F">
        <w:t>; and</w:t>
      </w:r>
    </w:p>
    <w:p w14:paraId="05D95C78" w14:textId="56733609" w:rsidR="00B34DDE" w:rsidRPr="00A54D0F" w:rsidRDefault="006A26D4" w:rsidP="00CA00AE">
      <w:pPr>
        <w:pStyle w:val="Heading5"/>
      </w:pPr>
      <w:r w:rsidRPr="00A54D0F">
        <w:t xml:space="preserve">at the time the ELNO applies </w:t>
      </w:r>
      <w:r w:rsidR="00CD12F7" w:rsidRPr="00A54D0F">
        <w:t xml:space="preserve">for </w:t>
      </w:r>
      <w:r w:rsidR="00C62A68" w:rsidRPr="00A54D0F">
        <w:t>renewal of Approval except for compliance demonstrated under Operating Requirement</w:t>
      </w:r>
      <w:r w:rsidR="009A0A81" w:rsidRPr="00A54D0F">
        <w:t>s 15.4(a) and</w:t>
      </w:r>
      <w:r w:rsidR="00C62A68" w:rsidRPr="00A54D0F">
        <w:t xml:space="preserve"> 15.4(b)(ii)</w:t>
      </w:r>
      <w:r w:rsidR="00B34DDE" w:rsidRPr="00A54D0F">
        <w:t>; and</w:t>
      </w:r>
    </w:p>
    <w:p w14:paraId="7EBD0DE1" w14:textId="77777777" w:rsidR="00B34DDE" w:rsidRPr="00A54D0F" w:rsidRDefault="00B34DDE" w:rsidP="00C27810">
      <w:pPr>
        <w:pStyle w:val="MOR4"/>
      </w:pPr>
      <w:r w:rsidRPr="00A54D0F">
        <w:t>Category Four in Schedule 3, monthly in a Monthly Report.</w:t>
      </w:r>
    </w:p>
    <w:p w14:paraId="35CA69F9" w14:textId="5B20729F" w:rsidR="00B34DDE" w:rsidRPr="00A54D0F" w:rsidRDefault="00B34DDE" w:rsidP="00AA08D7">
      <w:pPr>
        <w:pStyle w:val="Heading20"/>
      </w:pPr>
      <w:bookmarkStart w:id="875" w:name="_Toc425791941"/>
      <w:bookmarkStart w:id="876" w:name="_Toc480377540"/>
      <w:bookmarkStart w:id="877" w:name="_Toc27129555"/>
      <w:bookmarkStart w:id="878" w:name="_Toc531329643"/>
      <w:bookmarkStart w:id="879" w:name="_Toc63686911"/>
      <w:bookmarkStart w:id="880" w:name="_Toc63687145"/>
      <w:r w:rsidRPr="00A54D0F">
        <w:t xml:space="preserve">Demonstrate </w:t>
      </w:r>
      <w:r w:rsidR="00A2227A" w:rsidRPr="00A54D0F">
        <w:t xml:space="preserve">compliance </w:t>
      </w:r>
      <w:r w:rsidRPr="00A54D0F">
        <w:t xml:space="preserve">at any </w:t>
      </w:r>
      <w:bookmarkEnd w:id="875"/>
      <w:bookmarkEnd w:id="876"/>
      <w:r w:rsidR="00A2227A" w:rsidRPr="00A54D0F">
        <w:t>time</w:t>
      </w:r>
      <w:bookmarkEnd w:id="877"/>
      <w:bookmarkEnd w:id="878"/>
      <w:bookmarkEnd w:id="879"/>
      <w:bookmarkEnd w:id="880"/>
    </w:p>
    <w:p w14:paraId="31504B67" w14:textId="77777777" w:rsidR="00B34DDE" w:rsidRPr="00A54D0F" w:rsidRDefault="00B34DDE" w:rsidP="00C27810">
      <w:pPr>
        <w:pStyle w:val="MORbody"/>
      </w:pPr>
      <w:r w:rsidRPr="00A54D0F">
        <w:t>At any time on the written request of the Registrar, the ELNO must produce to the Registrar within 10 Business Days of that request, documented substantiation of its compliance with these Operating Requirements to the satisfaction of the Registrar.</w:t>
      </w:r>
    </w:p>
    <w:p w14:paraId="70696F01" w14:textId="77777777" w:rsidR="00B34DDE" w:rsidRPr="00A54D0F" w:rsidRDefault="00B34DDE" w:rsidP="00AA08D7">
      <w:pPr>
        <w:pStyle w:val="Heading20"/>
      </w:pPr>
      <w:bookmarkStart w:id="881" w:name="_Toc425791942"/>
      <w:bookmarkStart w:id="882" w:name="_Toc480377541"/>
      <w:bookmarkStart w:id="883" w:name="_Toc27129556"/>
      <w:bookmarkStart w:id="884" w:name="_Toc531329644"/>
      <w:bookmarkStart w:id="885" w:name="_Toc63686912"/>
      <w:bookmarkStart w:id="886" w:name="_Toc63687146"/>
      <w:r w:rsidRPr="00A54D0F">
        <w:t xml:space="preserve">Provision of </w:t>
      </w:r>
      <w:bookmarkEnd w:id="881"/>
      <w:bookmarkEnd w:id="882"/>
      <w:r w:rsidR="00A2227A" w:rsidRPr="00A54D0F">
        <w:t>further information</w:t>
      </w:r>
      <w:bookmarkEnd w:id="883"/>
      <w:bookmarkEnd w:id="884"/>
      <w:bookmarkEnd w:id="885"/>
      <w:bookmarkEnd w:id="886"/>
    </w:p>
    <w:p w14:paraId="17D4693C" w14:textId="77777777" w:rsidR="00B34DDE" w:rsidRPr="00A54D0F" w:rsidRDefault="00B34DDE" w:rsidP="00C27810">
      <w:pPr>
        <w:pStyle w:val="MORbody"/>
      </w:pPr>
      <w:r w:rsidRPr="00A54D0F">
        <w:t>The</w:t>
      </w:r>
      <w:ins w:id="887" w:author="Margaret A Astbury (DELWP)" w:date="2021-03-03T21:50:00Z">
        <w:r w:rsidR="00611554" w:rsidRPr="00A54D0F">
          <w:t xml:space="preserve"> ELNO </w:t>
        </w:r>
        <w:r w:rsidR="00C11080" w:rsidRPr="00A54D0F">
          <w:t xml:space="preserve">or </w:t>
        </w:r>
        <w:r w:rsidR="009B2BA1" w:rsidRPr="00A54D0F">
          <w:t>Potential</w:t>
        </w:r>
      </w:ins>
      <w:r w:rsidR="009B2BA1" w:rsidRPr="00A54D0F">
        <w:t xml:space="preserve"> ELNO </w:t>
      </w:r>
      <w:r w:rsidRPr="00A54D0F">
        <w:t>must, at any time on the written request of the Registrar where the Registrar considers that the information contained in a Specified Document, a Self-Certification, an Independent Certification, a No Change Certification, a Monthly Report or an Annual Report warrants further investigation:</w:t>
      </w:r>
    </w:p>
    <w:p w14:paraId="4AD5DD9E" w14:textId="77777777" w:rsidR="00B34DDE" w:rsidRPr="00A54D0F" w:rsidRDefault="00B34DDE" w:rsidP="00C27810">
      <w:pPr>
        <w:pStyle w:val="MOR4"/>
      </w:pPr>
      <w:r w:rsidRPr="00A54D0F">
        <w:t>give to the Registrar further information; or</w:t>
      </w:r>
    </w:p>
    <w:p w14:paraId="09A3C06E" w14:textId="77777777" w:rsidR="00B34DDE" w:rsidRPr="00A54D0F" w:rsidRDefault="00B34DDE" w:rsidP="00C27810">
      <w:pPr>
        <w:pStyle w:val="MOR4"/>
      </w:pPr>
      <w:r w:rsidRPr="00A54D0F">
        <w:t>submit a further certification addressing the matter raised by the Registrar (the further certification being either a Self-Certification, No Change Certification or Independent Certification),</w:t>
      </w:r>
    </w:p>
    <w:p w14:paraId="6A1A011E" w14:textId="77777777" w:rsidR="00B34DDE" w:rsidRPr="00A54D0F" w:rsidRDefault="00B34DDE" w:rsidP="00C27810">
      <w:pPr>
        <w:pStyle w:val="MORbody"/>
      </w:pPr>
      <w:r w:rsidRPr="00A54D0F">
        <w:t>to the satisfaction of the Registrar by a reasonable date and time specified by the Registrar.</w:t>
      </w:r>
    </w:p>
    <w:p w14:paraId="02A9CED8" w14:textId="77777777" w:rsidR="00B34DDE" w:rsidRPr="00A54D0F" w:rsidRDefault="00B34DDE" w:rsidP="00AA08D7">
      <w:pPr>
        <w:pStyle w:val="Heading20"/>
      </w:pPr>
      <w:bookmarkStart w:id="888" w:name="_Toc425791943"/>
      <w:bookmarkStart w:id="889" w:name="_Toc480377542"/>
      <w:bookmarkStart w:id="890" w:name="_Toc27129557"/>
      <w:bookmarkStart w:id="891" w:name="_Toc531329645"/>
      <w:bookmarkStart w:id="892" w:name="_Toc63686913"/>
      <w:bookmarkStart w:id="893" w:name="_Toc63687147"/>
      <w:r w:rsidRPr="00A54D0F">
        <w:t xml:space="preserve">Notice of </w:t>
      </w:r>
      <w:r w:rsidR="00A2227A" w:rsidRPr="00A54D0F">
        <w:t xml:space="preserve">non-compliance and </w:t>
      </w:r>
      <w:bookmarkEnd w:id="888"/>
      <w:bookmarkEnd w:id="889"/>
      <w:r w:rsidR="00A2227A" w:rsidRPr="00A54D0F">
        <w:t>remedy</w:t>
      </w:r>
      <w:bookmarkEnd w:id="890"/>
      <w:bookmarkEnd w:id="891"/>
      <w:bookmarkEnd w:id="892"/>
      <w:bookmarkEnd w:id="893"/>
    </w:p>
    <w:p w14:paraId="4770DA02" w14:textId="77777777" w:rsidR="00B34DDE" w:rsidRPr="00A54D0F" w:rsidRDefault="00B34DDE" w:rsidP="00C27810">
      <w:pPr>
        <w:pStyle w:val="MORbody"/>
      </w:pPr>
      <w:r w:rsidRPr="00A54D0F">
        <w:t>The ELNO must:</w:t>
      </w:r>
    </w:p>
    <w:p w14:paraId="4F6858A4" w14:textId="77777777" w:rsidR="00B34DDE" w:rsidRPr="00A54D0F" w:rsidRDefault="00B34DDE" w:rsidP="00C27810">
      <w:pPr>
        <w:pStyle w:val="MOR4"/>
      </w:pPr>
      <w:r w:rsidRPr="00A54D0F">
        <w:lastRenderedPageBreak/>
        <w:t>give written notice to the Registrar, as soon as practicable, if it becomes aware that it has breached or may in the future be no longer able to comply with these Operating Requirements; and</w:t>
      </w:r>
    </w:p>
    <w:p w14:paraId="711D7B38" w14:textId="77777777" w:rsidR="00B34DDE" w:rsidRPr="00A54D0F" w:rsidRDefault="00B34DDE" w:rsidP="00C27810">
      <w:pPr>
        <w:pStyle w:val="MOR4"/>
      </w:pPr>
      <w:r w:rsidRPr="00A54D0F">
        <w:t>remedy any non-compliance with these Operating Requirements within 10 Business Days (or such other longer time determined in the absolute discretion of the Registrar having regard to the nature of the breach) from when it becomes aware that it has breached these Operating Requirements; and</w:t>
      </w:r>
    </w:p>
    <w:p w14:paraId="130D05EA" w14:textId="77777777" w:rsidR="00B34DDE" w:rsidRPr="00A54D0F" w:rsidRDefault="00B34DDE" w:rsidP="00C27810">
      <w:pPr>
        <w:pStyle w:val="MOR4"/>
      </w:pPr>
      <w:r w:rsidRPr="00A54D0F">
        <w:t>take such action as is necessary in order to avoid a breach in circumstances where the ELNO becomes aware that it may in the future be no longer able to comply with these Operating Requirements.</w:t>
      </w:r>
    </w:p>
    <w:p w14:paraId="75A88B24" w14:textId="4E6D31F1" w:rsidR="00B34DDE" w:rsidRPr="00A54D0F" w:rsidRDefault="00B34DDE" w:rsidP="00AA08D7">
      <w:pPr>
        <w:pStyle w:val="Heading20"/>
      </w:pPr>
      <w:bookmarkStart w:id="894" w:name="_Toc425791944"/>
      <w:bookmarkStart w:id="895" w:name="_Toc480377543"/>
      <w:bookmarkStart w:id="896" w:name="_Toc27129558"/>
      <w:bookmarkStart w:id="897" w:name="_Toc531329646"/>
      <w:bookmarkStart w:id="898" w:name="_Toc63686914"/>
      <w:bookmarkStart w:id="899" w:name="_Toc63687148"/>
      <w:r w:rsidRPr="00A54D0F">
        <w:t xml:space="preserve">Remediation of </w:t>
      </w:r>
      <w:bookmarkEnd w:id="894"/>
      <w:bookmarkEnd w:id="895"/>
      <w:r w:rsidR="00A2227A" w:rsidRPr="00A54D0F">
        <w:t>non-compliance</w:t>
      </w:r>
      <w:bookmarkEnd w:id="896"/>
      <w:bookmarkEnd w:id="897"/>
      <w:bookmarkEnd w:id="898"/>
      <w:bookmarkEnd w:id="899"/>
    </w:p>
    <w:p w14:paraId="5DEED990" w14:textId="77777777" w:rsidR="00B34DDE" w:rsidRPr="00A54D0F" w:rsidRDefault="00B34DDE" w:rsidP="00C27810">
      <w:pPr>
        <w:pStyle w:val="MORbody"/>
      </w:pPr>
      <w:r w:rsidRPr="00A54D0F">
        <w:t>Subject to Operating Requirement 15.9,</w:t>
      </w:r>
      <w:r w:rsidR="00806633" w:rsidRPr="00A54D0F">
        <w:t xml:space="preserve"> </w:t>
      </w:r>
      <w:r w:rsidR="006B320B" w:rsidRPr="00A54D0F">
        <w:t xml:space="preserve">if the ELNO fails to demonstrate compliance with matters dealt with in Operating Requirement 15.4(d) on two consecutive occasions, </w:t>
      </w:r>
      <w:r w:rsidR="0064196B" w:rsidRPr="00A54D0F">
        <w:t xml:space="preserve">the ELNO must prepare and provide to the Registrar a remediation action plan </w:t>
      </w:r>
      <w:r w:rsidRPr="00A54D0F">
        <w:t>and implement the action plan forthwith.</w:t>
      </w:r>
    </w:p>
    <w:p w14:paraId="2F1D6253" w14:textId="77777777" w:rsidR="00B34DDE" w:rsidRPr="00A54D0F" w:rsidRDefault="00B34DDE" w:rsidP="00AA08D7">
      <w:pPr>
        <w:pStyle w:val="Heading20"/>
      </w:pPr>
      <w:bookmarkStart w:id="900" w:name="_Toc425791945"/>
      <w:bookmarkStart w:id="901" w:name="_Toc480377544"/>
      <w:bookmarkStart w:id="902" w:name="_Toc27129559"/>
      <w:bookmarkStart w:id="903" w:name="_Toc531329647"/>
      <w:bookmarkStart w:id="904" w:name="_Toc63686915"/>
      <w:bookmarkStart w:id="905" w:name="_Toc63687149"/>
      <w:r w:rsidRPr="00A54D0F">
        <w:t xml:space="preserve">Remediation of </w:t>
      </w:r>
      <w:bookmarkEnd w:id="900"/>
      <w:bookmarkEnd w:id="901"/>
      <w:r w:rsidR="00A2227A" w:rsidRPr="00A54D0F">
        <w:t>serious non-compliance</w:t>
      </w:r>
      <w:bookmarkEnd w:id="902"/>
      <w:bookmarkEnd w:id="903"/>
      <w:bookmarkEnd w:id="904"/>
      <w:bookmarkEnd w:id="905"/>
    </w:p>
    <w:p w14:paraId="1551CB0B" w14:textId="77777777" w:rsidR="00B34DDE" w:rsidRPr="00A54D0F" w:rsidRDefault="00B34DDE" w:rsidP="00C27810">
      <w:pPr>
        <w:pStyle w:val="MORbody"/>
      </w:pPr>
      <w:r w:rsidRPr="00A54D0F">
        <w:t xml:space="preserve">Where the Registrar gives written notice to the ELNO that the Registrar considers that non-compliance by the ELNO with any requirement under these Operating Requirements is of a serious nature, the ELNO must prepare and provide to the Registrar, within the time specified in the notice, a </w:t>
      </w:r>
      <w:r w:rsidR="0064196B" w:rsidRPr="00A54D0F">
        <w:t>remedia</w:t>
      </w:r>
      <w:r w:rsidR="006B320B" w:rsidRPr="00A54D0F">
        <w:t>tion</w:t>
      </w:r>
      <w:r w:rsidRPr="00A54D0F">
        <w:t xml:space="preserve"> action plan and implement that action plan.</w:t>
      </w:r>
    </w:p>
    <w:p w14:paraId="7DE72402" w14:textId="77777777" w:rsidR="00B34DDE" w:rsidRPr="00A54D0F" w:rsidRDefault="00B34DDE" w:rsidP="00AA08D7">
      <w:pPr>
        <w:pStyle w:val="Heading20"/>
      </w:pPr>
      <w:bookmarkStart w:id="906" w:name="_Toc425791946"/>
      <w:bookmarkStart w:id="907" w:name="_Toc480377545"/>
      <w:bookmarkStart w:id="908" w:name="_Toc27129560"/>
      <w:bookmarkStart w:id="909" w:name="_Toc531329648"/>
      <w:bookmarkStart w:id="910" w:name="_Toc63686916"/>
      <w:bookmarkStart w:id="911" w:name="_Toc63687150"/>
      <w:r w:rsidRPr="00A54D0F">
        <w:t>ELNO may provide certified copies of original documents</w:t>
      </w:r>
      <w:bookmarkEnd w:id="906"/>
      <w:bookmarkEnd w:id="907"/>
      <w:bookmarkEnd w:id="908"/>
      <w:bookmarkEnd w:id="909"/>
      <w:bookmarkEnd w:id="910"/>
      <w:bookmarkEnd w:id="911"/>
    </w:p>
    <w:p w14:paraId="275D57B7" w14:textId="600C6911" w:rsidR="00B34DDE" w:rsidRPr="00A54D0F" w:rsidRDefault="00B34DDE" w:rsidP="00C27810">
      <w:pPr>
        <w:pStyle w:val="MORbody"/>
      </w:pPr>
      <w:r w:rsidRPr="00A54D0F">
        <w:t xml:space="preserve">Where an ELNO is required to provide a </w:t>
      </w:r>
      <w:r w:rsidR="00133B86" w:rsidRPr="00A54D0F">
        <w:t>D</w:t>
      </w:r>
      <w:r w:rsidRPr="00A54D0F">
        <w:t xml:space="preserve">ocument to the Registrar to evidence compliance with an Operating Requirement and is unable to provide the original of the </w:t>
      </w:r>
      <w:r w:rsidR="00133B86" w:rsidRPr="00A54D0F">
        <w:t>D</w:t>
      </w:r>
      <w:r w:rsidRPr="00A54D0F">
        <w:t xml:space="preserve">ocument, the ELNO may provide a copy of the original </w:t>
      </w:r>
      <w:r w:rsidR="00133B86" w:rsidRPr="00A54D0F">
        <w:t>D</w:t>
      </w:r>
      <w:r w:rsidRPr="00A54D0F">
        <w:t>ocument certified as a true copy by a principal</w:t>
      </w:r>
      <w:del w:id="912" w:author="Margaret A Astbury (DELWP)" w:date="2021-03-03T21:50:00Z">
        <w:r w:rsidRPr="002221D6">
          <w:delText>, director</w:delText>
        </w:r>
      </w:del>
      <w:r w:rsidRPr="00A54D0F">
        <w:t xml:space="preserve"> or </w:t>
      </w:r>
      <w:del w:id="913" w:author="Margaret A Astbury (DELWP)" w:date="2021-03-03T21:50:00Z">
        <w:r w:rsidRPr="002221D6">
          <w:delText>officer</w:delText>
        </w:r>
      </w:del>
      <w:ins w:id="914" w:author="Margaret A Astbury (DELWP)" w:date="2021-03-03T21:50:00Z">
        <w:r w:rsidR="00B0740A" w:rsidRPr="00A54D0F">
          <w:t>Officer</w:t>
        </w:r>
      </w:ins>
      <w:r w:rsidR="00B0740A" w:rsidRPr="00A54D0F">
        <w:t xml:space="preserve"> </w:t>
      </w:r>
      <w:r w:rsidRPr="00A54D0F">
        <w:t>of the ELNO.</w:t>
      </w:r>
    </w:p>
    <w:p w14:paraId="42FACC0A" w14:textId="77777777" w:rsidR="00B34DDE" w:rsidRPr="00A54D0F" w:rsidRDefault="00B34DDE" w:rsidP="00FF4D1B">
      <w:pPr>
        <w:pStyle w:val="Heading1"/>
      </w:pPr>
      <w:bookmarkStart w:id="915" w:name="_Toc27129561"/>
      <w:bookmarkStart w:id="916" w:name="_Toc531329649"/>
      <w:bookmarkStart w:id="917" w:name="_Toc63686917"/>
      <w:bookmarkStart w:id="918" w:name="_Toc63687151"/>
      <w:r w:rsidRPr="00A54D0F">
        <w:t>INDEPENDENT CERTIFICATION</w:t>
      </w:r>
      <w:bookmarkEnd w:id="915"/>
      <w:bookmarkEnd w:id="916"/>
      <w:bookmarkEnd w:id="917"/>
      <w:bookmarkEnd w:id="918"/>
    </w:p>
    <w:p w14:paraId="2A727D31" w14:textId="64F64F3E" w:rsidR="00B34DDE" w:rsidRPr="00A54D0F" w:rsidRDefault="00B34DDE" w:rsidP="00AA08D7">
      <w:pPr>
        <w:pStyle w:val="Heading20"/>
      </w:pPr>
      <w:bookmarkStart w:id="919" w:name="_Toc425791948"/>
      <w:bookmarkStart w:id="920" w:name="_Toc480377547"/>
      <w:bookmarkStart w:id="921" w:name="_Toc27129562"/>
      <w:bookmarkStart w:id="922" w:name="_Toc531329650"/>
      <w:bookmarkStart w:id="923" w:name="_Toc63686918"/>
      <w:bookmarkStart w:id="924" w:name="_Toc63687152"/>
      <w:r w:rsidRPr="00A54D0F">
        <w:t>Approval of Independent Expert</w:t>
      </w:r>
      <w:bookmarkEnd w:id="919"/>
      <w:bookmarkEnd w:id="920"/>
      <w:bookmarkEnd w:id="921"/>
      <w:bookmarkEnd w:id="922"/>
      <w:bookmarkEnd w:id="923"/>
      <w:bookmarkEnd w:id="924"/>
    </w:p>
    <w:p w14:paraId="05398750" w14:textId="77777777" w:rsidR="00B34DDE" w:rsidRPr="00A54D0F" w:rsidRDefault="00B34DDE" w:rsidP="00C27810">
      <w:pPr>
        <w:pStyle w:val="MORbody"/>
      </w:pPr>
      <w:r w:rsidRPr="00A54D0F">
        <w:t xml:space="preserve">The ELNO </w:t>
      </w:r>
      <w:ins w:id="925" w:author="Margaret A Astbury (DELWP)" w:date="2021-03-03T21:50:00Z">
        <w:r w:rsidR="00611554" w:rsidRPr="00A54D0F">
          <w:t xml:space="preserve">or Potential ELNO </w:t>
        </w:r>
      </w:ins>
      <w:r w:rsidRPr="00A54D0F">
        <w:t>must ensure that:</w:t>
      </w:r>
    </w:p>
    <w:p w14:paraId="0B08B89F" w14:textId="77777777" w:rsidR="00B34DDE" w:rsidRPr="00A54D0F" w:rsidRDefault="00B34DDE" w:rsidP="00C27810">
      <w:pPr>
        <w:pStyle w:val="MOR4"/>
      </w:pPr>
      <w:r w:rsidRPr="00A54D0F">
        <w:t xml:space="preserve">before an Independent Certification is given by an Independent Expert, the ELNO </w:t>
      </w:r>
      <w:ins w:id="926" w:author="Margaret A Astbury (DELWP)" w:date="2021-03-03T21:50:00Z">
        <w:r w:rsidR="00611554" w:rsidRPr="00A54D0F">
          <w:t xml:space="preserve">or Potential ELNO </w:t>
        </w:r>
      </w:ins>
      <w:r w:rsidRPr="00A54D0F">
        <w:t>obtains the written approval of the Registrar to the proposed Independent Expert; and</w:t>
      </w:r>
    </w:p>
    <w:p w14:paraId="689F53D9" w14:textId="77777777" w:rsidR="00B34DDE" w:rsidRPr="00A54D0F" w:rsidRDefault="00B34DDE" w:rsidP="00C27810">
      <w:pPr>
        <w:pStyle w:val="MOR4"/>
      </w:pPr>
      <w:r w:rsidRPr="00A54D0F">
        <w:t xml:space="preserve">sufficient information regarding the qualifications and competence and insurance coverage of the proposed Independent Expert is provided by the ELNO </w:t>
      </w:r>
      <w:ins w:id="927" w:author="Margaret A Astbury (DELWP)" w:date="2021-03-03T21:50:00Z">
        <w:r w:rsidR="00611554" w:rsidRPr="00A54D0F">
          <w:t xml:space="preserve">or Potential </w:t>
        </w:r>
        <w:r w:rsidR="00611554" w:rsidRPr="00A54D0F">
          <w:lastRenderedPageBreak/>
          <w:t xml:space="preserve">ELNO </w:t>
        </w:r>
      </w:ins>
      <w:r w:rsidRPr="00A54D0F">
        <w:t>to the Registrar at least three months prior to the time at which the Independent Certification must be given to enable the Registrar to determine the Independent Expert’s suitability or otherwise to provide the Independent Certification.</w:t>
      </w:r>
    </w:p>
    <w:p w14:paraId="43608C7D" w14:textId="696333C5" w:rsidR="00B34DDE" w:rsidRPr="00A54D0F" w:rsidRDefault="00B34DDE" w:rsidP="00AA08D7">
      <w:pPr>
        <w:pStyle w:val="Heading20"/>
      </w:pPr>
      <w:bookmarkStart w:id="928" w:name="_Toc425791949"/>
      <w:bookmarkStart w:id="929" w:name="_Toc480377548"/>
      <w:bookmarkStart w:id="930" w:name="_Toc27129563"/>
      <w:bookmarkStart w:id="931" w:name="_Toc531329651"/>
      <w:bookmarkStart w:id="932" w:name="_Toc63686919"/>
      <w:bookmarkStart w:id="933" w:name="_Toc63687153"/>
      <w:r w:rsidRPr="00A54D0F">
        <w:t>Assistance</w:t>
      </w:r>
      <w:bookmarkEnd w:id="928"/>
      <w:bookmarkEnd w:id="929"/>
      <w:bookmarkEnd w:id="930"/>
      <w:bookmarkEnd w:id="931"/>
      <w:bookmarkEnd w:id="932"/>
      <w:bookmarkEnd w:id="933"/>
    </w:p>
    <w:p w14:paraId="69FA7D63" w14:textId="31A161EA" w:rsidR="00B34DDE" w:rsidRPr="00A54D0F" w:rsidRDefault="00B34DDE" w:rsidP="00C27810">
      <w:pPr>
        <w:pStyle w:val="MORbody"/>
      </w:pPr>
      <w:r w:rsidRPr="00A54D0F">
        <w:t>The</w:t>
      </w:r>
      <w:ins w:id="934" w:author="Margaret A Astbury (DELWP)" w:date="2021-03-03T21:50:00Z">
        <w:r w:rsidR="00475BEB" w:rsidRPr="00A54D0F">
          <w:t xml:space="preserve"> ELNO </w:t>
        </w:r>
        <w:r w:rsidR="00E66777" w:rsidRPr="00A54D0F">
          <w:t>or Potential</w:t>
        </w:r>
      </w:ins>
      <w:r w:rsidR="00E66777" w:rsidRPr="00A54D0F">
        <w:t xml:space="preserve"> ELNO </w:t>
      </w:r>
      <w:r w:rsidRPr="00A54D0F">
        <w:t>must give all reasonable assistance required by the Independent Expert referred to in Operating Requirement 16.1 to prepare the certification and must</w:t>
      </w:r>
      <w:ins w:id="935" w:author="Margaret A Astbury (DELWP)" w:date="2021-03-03T21:50:00Z">
        <w:r w:rsidR="007E7B41" w:rsidRPr="00A54D0F">
          <w:t>,</w:t>
        </w:r>
      </w:ins>
      <w:r w:rsidRPr="00A54D0F">
        <w:t xml:space="preserve"> at the request of the Independent Expert direct third parties to make available all information the Independent Expert requires in order to prepare the certification.</w:t>
      </w:r>
    </w:p>
    <w:p w14:paraId="49A920F9" w14:textId="77777777" w:rsidR="00B34DDE" w:rsidRPr="00A54D0F" w:rsidRDefault="00B34DDE" w:rsidP="00AA08D7">
      <w:pPr>
        <w:pStyle w:val="Heading20"/>
      </w:pPr>
      <w:bookmarkStart w:id="936" w:name="_Toc425791950"/>
      <w:bookmarkStart w:id="937" w:name="_Toc480377549"/>
      <w:bookmarkStart w:id="938" w:name="_Toc27129564"/>
      <w:bookmarkStart w:id="939" w:name="_Toc531329652"/>
      <w:bookmarkStart w:id="940" w:name="_Toc63686920"/>
      <w:bookmarkStart w:id="941" w:name="_Toc63687154"/>
      <w:r w:rsidRPr="00A54D0F">
        <w:t>Essential and Desirable Recommendations</w:t>
      </w:r>
      <w:bookmarkEnd w:id="936"/>
      <w:bookmarkEnd w:id="937"/>
      <w:bookmarkEnd w:id="938"/>
      <w:bookmarkEnd w:id="939"/>
      <w:bookmarkEnd w:id="940"/>
      <w:bookmarkEnd w:id="941"/>
    </w:p>
    <w:p w14:paraId="5727A264" w14:textId="77777777" w:rsidR="00B34DDE" w:rsidRPr="002221D6" w:rsidRDefault="00B34DDE" w:rsidP="0087227E">
      <w:pPr>
        <w:pStyle w:val="Style1"/>
        <w:rPr>
          <w:del w:id="942" w:author="Margaret A Astbury (DELWP)" w:date="2021-03-03T21:50:00Z"/>
        </w:rPr>
      </w:pPr>
      <w:r w:rsidRPr="00A54D0F">
        <w:t>The ELNO must ensure that</w:t>
      </w:r>
      <w:del w:id="943" w:author="Margaret A Astbury (DELWP)" w:date="2021-03-03T21:50:00Z">
        <w:r w:rsidRPr="002221D6">
          <w:delText>:</w:delText>
        </w:r>
      </w:del>
    </w:p>
    <w:p w14:paraId="7E9632B2" w14:textId="274FB4E7" w:rsidR="00B34DDE" w:rsidRPr="00A54D0F" w:rsidRDefault="00AB40A4" w:rsidP="00C27810">
      <w:pPr>
        <w:pStyle w:val="Style1"/>
      </w:pPr>
      <w:ins w:id="944" w:author="Margaret A Astbury (DELWP)" w:date="2021-03-03T21:50:00Z">
        <w:r w:rsidRPr="00A54D0F">
          <w:t xml:space="preserve"> </w:t>
        </w:r>
      </w:ins>
      <w:r w:rsidR="00B34DDE" w:rsidRPr="00A54D0F">
        <w:t>where it is required under these Operating Requirements to have something regularly reviewed by an Independent Expert</w:t>
      </w:r>
      <w:del w:id="945" w:author="Margaret A Astbury (DELWP)" w:date="2021-03-03T21:50:00Z">
        <w:r w:rsidR="00B34DDE" w:rsidRPr="002221D6">
          <w:delText>; and</w:delText>
        </w:r>
      </w:del>
      <w:ins w:id="946" w:author="Margaret A Astbury (DELWP)" w:date="2021-03-03T21:50:00Z">
        <w:r w:rsidR="002428A2" w:rsidRPr="00A54D0F">
          <w:t>:</w:t>
        </w:r>
      </w:ins>
    </w:p>
    <w:p w14:paraId="37DBD1F1" w14:textId="77777777" w:rsidR="00B34DDE" w:rsidRPr="002221D6" w:rsidRDefault="00B34DDE" w:rsidP="002221D6">
      <w:pPr>
        <w:pStyle w:val="MOR4"/>
        <w:rPr>
          <w:del w:id="947" w:author="Margaret A Astbury (DELWP)" w:date="2021-03-03T21:50:00Z"/>
        </w:rPr>
      </w:pPr>
      <w:r w:rsidRPr="00A54D0F">
        <w:t>the Independent Expert makes recommenda</w:t>
      </w:r>
      <w:r w:rsidR="00EA087C" w:rsidRPr="00A54D0F">
        <w:t>tions</w:t>
      </w:r>
      <w:r w:rsidR="002428A2" w:rsidRPr="00A54D0F">
        <w:t xml:space="preserve"> </w:t>
      </w:r>
      <w:del w:id="948" w:author="Margaret A Astbury (DELWP)" w:date="2021-03-03T21:50:00Z">
        <w:r w:rsidRPr="002221D6">
          <w:delText>in relation to that thing,</w:delText>
        </w:r>
      </w:del>
    </w:p>
    <w:p w14:paraId="6323CDE0" w14:textId="54682284" w:rsidR="002428A2" w:rsidRPr="00A54D0F" w:rsidRDefault="00B34DDE" w:rsidP="00C27810">
      <w:pPr>
        <w:pStyle w:val="MOR4"/>
      </w:pPr>
      <w:del w:id="949" w:author="Margaret A Astbury (DELWP)" w:date="2021-03-03T21:50:00Z">
        <w:r w:rsidRPr="002221D6">
          <w:delText>the recommendations</w:delText>
        </w:r>
      </w:del>
      <w:ins w:id="950" w:author="Margaret A Astbury (DELWP)" w:date="2021-03-03T21:50:00Z">
        <w:r w:rsidR="002428A2" w:rsidRPr="00A54D0F">
          <w:t>which</w:t>
        </w:r>
      </w:ins>
      <w:r w:rsidR="002428A2" w:rsidRPr="00A54D0F">
        <w:t xml:space="preserve"> </w:t>
      </w:r>
      <w:r w:rsidRPr="00A54D0F">
        <w:t>are expressed in writing as either Essential Recommendations or Desirable Recommendations</w:t>
      </w:r>
      <w:del w:id="951" w:author="Margaret A Astbury (DELWP)" w:date="2021-03-03T21:50:00Z">
        <w:r w:rsidRPr="002221D6">
          <w:delText>.</w:delText>
        </w:r>
      </w:del>
      <w:ins w:id="952" w:author="Margaret A Astbury (DELWP)" w:date="2021-03-03T21:50:00Z">
        <w:r w:rsidR="002428A2" w:rsidRPr="00A54D0F">
          <w:t xml:space="preserve">; and </w:t>
        </w:r>
      </w:ins>
    </w:p>
    <w:p w14:paraId="6F9DE3E9" w14:textId="77777777" w:rsidR="00EA087C" w:rsidRPr="00A54D0F" w:rsidRDefault="002428A2" w:rsidP="00417BD8">
      <w:pPr>
        <w:pStyle w:val="MOR4"/>
        <w:rPr>
          <w:ins w:id="953" w:author="Margaret A Astbury (DELWP)" w:date="2021-03-03T21:50:00Z"/>
        </w:rPr>
      </w:pPr>
      <w:ins w:id="954" w:author="Margaret A Astbury (DELWP)" w:date="2021-03-03T21:50:00Z">
        <w:r w:rsidRPr="00A54D0F">
          <w:t xml:space="preserve">any Essential </w:t>
        </w:r>
        <w:r w:rsidR="002C5A4B" w:rsidRPr="00A54D0F">
          <w:t>Recommendations</w:t>
        </w:r>
        <w:r w:rsidRPr="00A54D0F">
          <w:t xml:space="preserve"> are implemented</w:t>
        </w:r>
        <w:r w:rsidR="00B34DDE" w:rsidRPr="00A54D0F">
          <w:t>.</w:t>
        </w:r>
      </w:ins>
    </w:p>
    <w:p w14:paraId="173D642C" w14:textId="0E5663BE" w:rsidR="00B34DDE" w:rsidRPr="00A54D0F" w:rsidRDefault="00B34DDE" w:rsidP="00AA08D7">
      <w:pPr>
        <w:pStyle w:val="Heading20"/>
      </w:pPr>
      <w:bookmarkStart w:id="955" w:name="_Toc425791951"/>
      <w:bookmarkStart w:id="956" w:name="_Toc480377550"/>
      <w:bookmarkStart w:id="957" w:name="_Toc27129565"/>
      <w:bookmarkStart w:id="958" w:name="_Toc531329653"/>
      <w:bookmarkStart w:id="959" w:name="_Toc63686921"/>
      <w:bookmarkStart w:id="960" w:name="_Toc63687155"/>
      <w:r w:rsidRPr="00A54D0F">
        <w:t xml:space="preserve">Inclusion of Essential Recommendations in Independent Expert’s </w:t>
      </w:r>
      <w:bookmarkStart w:id="961" w:name="_Toc381794534"/>
      <w:r w:rsidRPr="00A54D0F">
        <w:t>Certification</w:t>
      </w:r>
      <w:bookmarkEnd w:id="955"/>
      <w:bookmarkEnd w:id="956"/>
      <w:bookmarkEnd w:id="957"/>
      <w:bookmarkEnd w:id="958"/>
      <w:bookmarkEnd w:id="959"/>
      <w:bookmarkEnd w:id="960"/>
      <w:bookmarkEnd w:id="961"/>
    </w:p>
    <w:p w14:paraId="2938AFA5" w14:textId="13F9BDA1" w:rsidR="00B34DDE" w:rsidRPr="00A54D0F" w:rsidRDefault="00B34DDE" w:rsidP="00C27810">
      <w:pPr>
        <w:pStyle w:val="MORbody"/>
      </w:pPr>
      <w:r w:rsidRPr="00A54D0F">
        <w:t>The ELNO must ensure that where it is required to obtain and provide an Independent Certification to demonstrate compliance with an Operating Requirement any Essential Recommendations are disclosed in the relevant Independent Expert’s Certification.</w:t>
      </w:r>
    </w:p>
    <w:p w14:paraId="7EB7279A" w14:textId="77777777" w:rsidR="00B34DDE" w:rsidRPr="00A54D0F" w:rsidRDefault="00B34DDE" w:rsidP="00FF4D1B">
      <w:pPr>
        <w:pStyle w:val="Heading1"/>
      </w:pPr>
      <w:bookmarkStart w:id="962" w:name="_Toc27129566"/>
      <w:bookmarkStart w:id="963" w:name="_Toc531329654"/>
      <w:bookmarkStart w:id="964" w:name="_Toc63686922"/>
      <w:bookmarkStart w:id="965" w:name="_Toc63687156"/>
      <w:r w:rsidRPr="00A54D0F">
        <w:t>COMPLIANCE EXAMINATION</w:t>
      </w:r>
      <w:bookmarkEnd w:id="962"/>
      <w:bookmarkEnd w:id="963"/>
      <w:bookmarkEnd w:id="964"/>
      <w:bookmarkEnd w:id="965"/>
    </w:p>
    <w:p w14:paraId="537736E8" w14:textId="30681BBD" w:rsidR="00B34DDE" w:rsidRPr="00A54D0F" w:rsidRDefault="00B34DDE" w:rsidP="00C27810">
      <w:pPr>
        <w:pStyle w:val="MORbody"/>
      </w:pPr>
      <w:r w:rsidRPr="00A54D0F">
        <w:t xml:space="preserve">The ELNO must, where the Registrar conducts under the ECNL a </w:t>
      </w:r>
      <w:r w:rsidR="00A2227A" w:rsidRPr="00A54D0F">
        <w:t xml:space="preserve">Compliance Examination </w:t>
      </w:r>
      <w:r w:rsidRPr="00A54D0F">
        <w:t>in relation to the ELNO, comply with section 33 of the ECNL and the Compliance Examination Procedure.</w:t>
      </w:r>
    </w:p>
    <w:p w14:paraId="1F8234C8" w14:textId="77777777" w:rsidR="00B34DDE" w:rsidRPr="00A54D0F" w:rsidRDefault="00B34DDE" w:rsidP="00FF4D1B">
      <w:pPr>
        <w:pStyle w:val="Heading1"/>
      </w:pPr>
      <w:bookmarkStart w:id="966" w:name="_Toc27129567"/>
      <w:bookmarkStart w:id="967" w:name="_Toc531329655"/>
      <w:bookmarkStart w:id="968" w:name="_Toc63686923"/>
      <w:bookmarkStart w:id="969" w:name="_Toc63687157"/>
      <w:r w:rsidRPr="00A54D0F">
        <w:t>REPORTS</w:t>
      </w:r>
      <w:bookmarkEnd w:id="966"/>
      <w:bookmarkEnd w:id="967"/>
      <w:bookmarkEnd w:id="968"/>
      <w:bookmarkEnd w:id="969"/>
    </w:p>
    <w:p w14:paraId="612F8F9B" w14:textId="23E1C530" w:rsidR="00B34DDE" w:rsidRPr="00A54D0F" w:rsidRDefault="00B34DDE" w:rsidP="00AA08D7">
      <w:pPr>
        <w:pStyle w:val="Heading20"/>
      </w:pPr>
      <w:bookmarkStart w:id="970" w:name="_Toc425791954"/>
      <w:bookmarkStart w:id="971" w:name="_Toc480377553"/>
      <w:bookmarkStart w:id="972" w:name="_Toc27129568"/>
      <w:bookmarkStart w:id="973" w:name="_Toc531329656"/>
      <w:bookmarkStart w:id="974" w:name="_Toc63686924"/>
      <w:bookmarkStart w:id="975" w:name="_Toc63687158"/>
      <w:r w:rsidRPr="00A54D0F">
        <w:t>Monthly Report</w:t>
      </w:r>
      <w:bookmarkEnd w:id="970"/>
      <w:bookmarkEnd w:id="971"/>
      <w:bookmarkEnd w:id="972"/>
      <w:bookmarkEnd w:id="973"/>
      <w:bookmarkEnd w:id="974"/>
      <w:bookmarkEnd w:id="975"/>
    </w:p>
    <w:p w14:paraId="78A51AED" w14:textId="3A010BD4" w:rsidR="00681747" w:rsidRPr="00A54D0F" w:rsidRDefault="00B34DDE" w:rsidP="0087227E">
      <w:pPr>
        <w:pStyle w:val="MORbody"/>
        <w:rPr>
          <w:ins w:id="976" w:author="Margaret A Astbury (DELWP)" w:date="2021-03-03T21:50:00Z"/>
        </w:rPr>
      </w:pPr>
      <w:r w:rsidRPr="00A54D0F">
        <w:t>The ELNO must</w:t>
      </w:r>
      <w:del w:id="977" w:author="Margaret A Astbury (DELWP)" w:date="2021-03-03T21:50:00Z">
        <w:r w:rsidRPr="002221D6">
          <w:delText xml:space="preserve">, </w:delText>
        </w:r>
      </w:del>
      <w:ins w:id="978" w:author="Margaret A Astbury (DELWP)" w:date="2021-03-03T21:50:00Z">
        <w:r w:rsidR="00681747" w:rsidRPr="00A54D0F">
          <w:t>:</w:t>
        </w:r>
        <w:r w:rsidRPr="00A54D0F">
          <w:t xml:space="preserve"> </w:t>
        </w:r>
      </w:ins>
    </w:p>
    <w:p w14:paraId="7106EC55" w14:textId="0B04C9F6" w:rsidR="0044100C" w:rsidRPr="00A54D0F" w:rsidRDefault="00B34DDE" w:rsidP="00C27810">
      <w:pPr>
        <w:pStyle w:val="MOR4"/>
      </w:pPr>
      <w:r w:rsidRPr="00A54D0F">
        <w:t xml:space="preserve">within 10 Business Days of the expiration of each month in which the ELNO operates the ELN, </w:t>
      </w:r>
      <w:del w:id="979" w:author="Margaret A Astbury (DELWP)" w:date="2021-03-03T21:50:00Z">
        <w:r w:rsidRPr="002221D6">
          <w:delText>make publicly available</w:delText>
        </w:r>
      </w:del>
      <w:ins w:id="980" w:author="Margaret A Astbury (DELWP)" w:date="2021-03-03T21:50:00Z">
        <w:r w:rsidR="00681747" w:rsidRPr="00A54D0F">
          <w:t>publish on its website</w:t>
        </w:r>
      </w:ins>
      <w:r w:rsidR="00681747" w:rsidRPr="00A54D0F">
        <w:t xml:space="preserve"> </w:t>
      </w:r>
      <w:r w:rsidRPr="00A54D0F">
        <w:t xml:space="preserve">and provide to the </w:t>
      </w:r>
      <w:r w:rsidRPr="00A54D0F">
        <w:lastRenderedPageBreak/>
        <w:t xml:space="preserve">Registrar a </w:t>
      </w:r>
      <w:del w:id="981" w:author="Margaret A Astbury (DELWP)" w:date="2021-03-03T21:50:00Z">
        <w:r w:rsidRPr="002221D6">
          <w:delText>report</w:delText>
        </w:r>
      </w:del>
      <w:ins w:id="982" w:author="Margaret A Astbury (DELWP)" w:date="2021-03-03T21:50:00Z">
        <w:r w:rsidR="00681747" w:rsidRPr="00A54D0F">
          <w:t>Monthly R</w:t>
        </w:r>
        <w:r w:rsidRPr="00A54D0F">
          <w:t>eport</w:t>
        </w:r>
      </w:ins>
      <w:r w:rsidRPr="00A54D0F">
        <w:t xml:space="preserve"> relating to the ELNO’s compliance with the Operating Requirements set out in Category Four in Schedule 3</w:t>
      </w:r>
      <w:del w:id="983" w:author="Margaret A Astbury (DELWP)" w:date="2021-03-03T21:50:00Z">
        <w:r w:rsidRPr="002221D6">
          <w:delText>.</w:delText>
        </w:r>
      </w:del>
      <w:ins w:id="984" w:author="Margaret A Astbury (DELWP)" w:date="2021-03-03T21:50:00Z">
        <w:r w:rsidR="0044100C" w:rsidRPr="00A54D0F">
          <w:t>; and</w:t>
        </w:r>
      </w:ins>
    </w:p>
    <w:p w14:paraId="31A56AFF" w14:textId="77777777" w:rsidR="00B34DDE" w:rsidRPr="00A54D0F" w:rsidRDefault="007626BD" w:rsidP="00417BD8">
      <w:pPr>
        <w:pStyle w:val="MOR4"/>
        <w:rPr>
          <w:ins w:id="985" w:author="Margaret A Astbury (DELWP)" w:date="2021-03-03T21:50:00Z"/>
        </w:rPr>
      </w:pPr>
      <w:ins w:id="986" w:author="Margaret A Astbury (DELWP)" w:date="2021-03-03T21:50:00Z">
        <w:r w:rsidRPr="00A54D0F">
          <w:t>ensure that the ELNO’s Monthly Reports remain on the ELNO’s website for a period of at least one year</w:t>
        </w:r>
        <w:r w:rsidR="00B34DDE" w:rsidRPr="00A54D0F">
          <w:t>.</w:t>
        </w:r>
      </w:ins>
    </w:p>
    <w:p w14:paraId="320684B1" w14:textId="51C49565" w:rsidR="00B34DDE" w:rsidRPr="00A54D0F" w:rsidRDefault="00B34DDE" w:rsidP="00AA08D7">
      <w:pPr>
        <w:pStyle w:val="Heading20"/>
      </w:pPr>
      <w:bookmarkStart w:id="987" w:name="_Toc425791955"/>
      <w:bookmarkStart w:id="988" w:name="_Toc480377554"/>
      <w:bookmarkStart w:id="989" w:name="_Toc27129569"/>
      <w:bookmarkStart w:id="990" w:name="_Toc531329657"/>
      <w:bookmarkStart w:id="991" w:name="_Toc63686925"/>
      <w:bookmarkStart w:id="992" w:name="_Toc63687159"/>
      <w:r w:rsidRPr="00A54D0F">
        <w:t>Annual Report</w:t>
      </w:r>
      <w:bookmarkEnd w:id="987"/>
      <w:bookmarkEnd w:id="988"/>
      <w:bookmarkEnd w:id="989"/>
      <w:bookmarkEnd w:id="990"/>
      <w:bookmarkEnd w:id="991"/>
      <w:bookmarkEnd w:id="992"/>
      <w:del w:id="993" w:author="Margaret A Astbury (DELWP)" w:date="2021-03-03T21:50:00Z">
        <w:r w:rsidRPr="002221D6">
          <w:delText xml:space="preserve"> to the Registrar</w:delText>
        </w:r>
      </w:del>
    </w:p>
    <w:p w14:paraId="3F1D3BCA" w14:textId="1A503020" w:rsidR="00B34DDE" w:rsidRPr="00A54D0F" w:rsidRDefault="00B34DDE" w:rsidP="00C27810">
      <w:pPr>
        <w:pStyle w:val="MOR3"/>
      </w:pPr>
      <w:r w:rsidRPr="00A54D0F">
        <w:t xml:space="preserve">Subject to Operating Requirement 18.2.2, an ELNO must, within </w:t>
      </w:r>
      <w:del w:id="994" w:author="Margaret A Astbury (DELWP)" w:date="2021-03-03T21:50:00Z">
        <w:r w:rsidRPr="002221D6">
          <w:delText>3</w:delText>
        </w:r>
      </w:del>
      <w:ins w:id="995" w:author="Margaret A Astbury (DELWP)" w:date="2021-03-03T21:50:00Z">
        <w:r w:rsidR="007626BD" w:rsidRPr="00A54D0F">
          <w:t>three</w:t>
        </w:r>
      </w:ins>
      <w:r w:rsidRPr="00A54D0F">
        <w:t xml:space="preserve"> months after the end of the Financial Year, give the Registrar an </w:t>
      </w:r>
      <w:del w:id="996" w:author="Margaret A Astbury (DELWP)" w:date="2021-03-03T21:50:00Z">
        <w:r w:rsidRPr="002221D6">
          <w:delText>annual report</w:delText>
        </w:r>
      </w:del>
      <w:ins w:id="997" w:author="Margaret A Astbury (DELWP)" w:date="2021-03-03T21:50:00Z">
        <w:r w:rsidR="007626BD" w:rsidRPr="00A54D0F">
          <w:t>Annual Report for that Financial Year</w:t>
        </w:r>
      </w:ins>
      <w:r w:rsidR="007626BD" w:rsidRPr="00A54D0F">
        <w:t xml:space="preserve"> </w:t>
      </w:r>
      <w:r w:rsidRPr="00A54D0F">
        <w:t>on the extent to which the ELNO complied with its obligations as an ELNO under these Operating Requirements.</w:t>
      </w:r>
    </w:p>
    <w:p w14:paraId="5F8B84C7" w14:textId="5B16266D" w:rsidR="00B34DDE" w:rsidRPr="00A54D0F" w:rsidRDefault="00B34DDE" w:rsidP="00C27810">
      <w:pPr>
        <w:pStyle w:val="MOR3"/>
      </w:pPr>
      <w:r w:rsidRPr="00A54D0F">
        <w:t xml:space="preserve">Where an ELNO commences operation of the ELN on or within </w:t>
      </w:r>
      <w:del w:id="998" w:author="Margaret A Astbury (DELWP)" w:date="2021-03-03T21:50:00Z">
        <w:r w:rsidRPr="002221D6">
          <w:delText>3</w:delText>
        </w:r>
      </w:del>
      <w:ins w:id="999" w:author="Margaret A Astbury (DELWP)" w:date="2021-03-03T21:50:00Z">
        <w:r w:rsidR="00CB7D27" w:rsidRPr="00A54D0F">
          <w:t>three</w:t>
        </w:r>
      </w:ins>
      <w:r w:rsidRPr="00A54D0F">
        <w:t xml:space="preserve"> months before the end of a Financial Year, an ELNO must, within </w:t>
      </w:r>
      <w:del w:id="1000" w:author="Margaret A Astbury (DELWP)" w:date="2021-03-03T21:50:00Z">
        <w:r w:rsidRPr="002221D6">
          <w:delText>3</w:delText>
        </w:r>
      </w:del>
      <w:ins w:id="1001" w:author="Margaret A Astbury (DELWP)" w:date="2021-03-03T21:50:00Z">
        <w:r w:rsidR="00CB7D27" w:rsidRPr="00A54D0F">
          <w:t>three</w:t>
        </w:r>
      </w:ins>
      <w:r w:rsidRPr="00A54D0F">
        <w:t xml:space="preserve"> months after the end of the next Financial Year, give the Registrar an </w:t>
      </w:r>
      <w:del w:id="1002" w:author="Margaret A Astbury (DELWP)" w:date="2021-03-03T21:50:00Z">
        <w:r w:rsidRPr="002221D6">
          <w:delText>annual report</w:delText>
        </w:r>
      </w:del>
      <w:ins w:id="1003" w:author="Margaret A Astbury (DELWP)" w:date="2021-03-03T21:50:00Z">
        <w:r w:rsidR="00CB7D27" w:rsidRPr="00A54D0F">
          <w:t>Annual Report for that Financial Year</w:t>
        </w:r>
      </w:ins>
      <w:r w:rsidRPr="00A54D0F">
        <w:t xml:space="preserve"> on the extent to which the ELNO complied with its obligations as an ELNO under these Operating Requirements.</w:t>
      </w:r>
    </w:p>
    <w:p w14:paraId="0671C2AE" w14:textId="7BCCF99D" w:rsidR="00B34DDE" w:rsidRPr="00A54D0F" w:rsidRDefault="00B34DDE" w:rsidP="00C27810">
      <w:pPr>
        <w:pStyle w:val="MOR3"/>
      </w:pPr>
      <w:r w:rsidRPr="00A54D0F">
        <w:t>The ELNO must ensure that the</w:t>
      </w:r>
      <w:r w:rsidR="0060524B" w:rsidRPr="00A54D0F">
        <w:t xml:space="preserve"> Annual Report </w:t>
      </w:r>
      <w:del w:id="1004" w:author="Margaret A Astbury (DELWP)" w:date="2021-03-03T21:50:00Z">
        <w:r w:rsidRPr="002221D6">
          <w:delText xml:space="preserve">to the Registrar </w:delText>
        </w:r>
      </w:del>
      <w:r w:rsidRPr="00A54D0F">
        <w:t>includes:</w:t>
      </w:r>
    </w:p>
    <w:p w14:paraId="55462E67" w14:textId="77777777" w:rsidR="00B34DDE" w:rsidRPr="00A54D0F" w:rsidRDefault="00B34DDE" w:rsidP="00C27810">
      <w:pPr>
        <w:pStyle w:val="MOR4"/>
      </w:pPr>
      <w:r w:rsidRPr="00A54D0F">
        <w:t>where Operating Requirement 18.2.1 applies, a description of the activities that ELNO has undertaken in the Financial Year; and</w:t>
      </w:r>
    </w:p>
    <w:p w14:paraId="006F112B" w14:textId="77777777" w:rsidR="00B34DDE" w:rsidRPr="00A54D0F" w:rsidRDefault="00B34DDE" w:rsidP="00C27810">
      <w:pPr>
        <w:pStyle w:val="MOR4"/>
      </w:pPr>
      <w:r w:rsidRPr="00A54D0F">
        <w:t>where Operating Requirement 18.2.2 applies, a description of the activities that ELNO has undertaken in the Financial Year and the period from which the ELNO commenced operation of the ELN; and</w:t>
      </w:r>
    </w:p>
    <w:p w14:paraId="3FF259BD" w14:textId="77777777" w:rsidR="00B34DDE" w:rsidRPr="00A54D0F" w:rsidRDefault="00B34DDE" w:rsidP="00C27810">
      <w:pPr>
        <w:pStyle w:val="MOR4"/>
      </w:pPr>
      <w:r w:rsidRPr="00A54D0F">
        <w:t>the Specified Documents, Self-Certifications, No Change Certifications and Independent Certifications required to demonstrate the ELNO’s compliance with the Operating Requirements set out in Category Three in Schedule 3; and</w:t>
      </w:r>
    </w:p>
    <w:p w14:paraId="4F698D90" w14:textId="77777777" w:rsidR="00B34DDE" w:rsidRPr="00A54D0F" w:rsidRDefault="00B34DDE" w:rsidP="00C27810">
      <w:pPr>
        <w:pStyle w:val="MOR4"/>
      </w:pPr>
      <w:r w:rsidRPr="00A54D0F">
        <w:t>a description of what action the ELNO has taken or intends to take and the timeframe within which the action is intended to be taken to implement the Essential Recommendations of the Independent Expert; and</w:t>
      </w:r>
    </w:p>
    <w:p w14:paraId="1F68B3D1" w14:textId="77777777" w:rsidR="00B34DDE" w:rsidRPr="00A54D0F" w:rsidRDefault="00B34DDE" w:rsidP="00C27810">
      <w:pPr>
        <w:pStyle w:val="MOR4"/>
      </w:pPr>
      <w:r w:rsidRPr="00A54D0F">
        <w:t>an analysis of the extent to which the ELNO considers its activities have not resulted in full compliance with all its obligations under these Operating Requirements.</w:t>
      </w:r>
    </w:p>
    <w:p w14:paraId="0EC71EFD" w14:textId="0C9462A1" w:rsidR="00B34DDE" w:rsidRPr="00A54D0F" w:rsidRDefault="00B34DDE" w:rsidP="00FF4D1B">
      <w:pPr>
        <w:pStyle w:val="Heading1"/>
      </w:pPr>
      <w:bookmarkStart w:id="1005" w:name="_Toc27129570"/>
      <w:bookmarkStart w:id="1006" w:name="_Toc531329658"/>
      <w:bookmarkStart w:id="1007" w:name="_Toc63686926"/>
      <w:bookmarkStart w:id="1008" w:name="_Toc63687160"/>
      <w:r w:rsidRPr="00A54D0F">
        <w:t>DATA AND INFORMATION OBLIGATIONS</w:t>
      </w:r>
      <w:bookmarkEnd w:id="1005"/>
      <w:bookmarkEnd w:id="1006"/>
      <w:bookmarkEnd w:id="1007"/>
      <w:bookmarkEnd w:id="1008"/>
    </w:p>
    <w:p w14:paraId="07FC7D05" w14:textId="5C8AAE68" w:rsidR="00B34DDE" w:rsidRPr="00A54D0F" w:rsidRDefault="00B34DDE" w:rsidP="00AA08D7">
      <w:pPr>
        <w:pStyle w:val="Heading20"/>
      </w:pPr>
      <w:bookmarkStart w:id="1009" w:name="_Toc425791957"/>
      <w:bookmarkStart w:id="1010" w:name="_Toc480377556"/>
      <w:bookmarkStart w:id="1011" w:name="_Toc27129571"/>
      <w:bookmarkStart w:id="1012" w:name="_Toc531329659"/>
      <w:bookmarkStart w:id="1013" w:name="_Toc63686927"/>
      <w:bookmarkStart w:id="1014" w:name="_Toc63687161"/>
      <w:r w:rsidRPr="00A54D0F">
        <w:t>Retention</w:t>
      </w:r>
      <w:bookmarkEnd w:id="1009"/>
      <w:bookmarkEnd w:id="1010"/>
      <w:bookmarkEnd w:id="1011"/>
      <w:bookmarkEnd w:id="1012"/>
      <w:bookmarkEnd w:id="1013"/>
      <w:bookmarkEnd w:id="1014"/>
    </w:p>
    <w:p w14:paraId="7C54E9A0" w14:textId="77777777" w:rsidR="00B34DDE" w:rsidRPr="00A54D0F" w:rsidRDefault="00B34DDE" w:rsidP="006B320B">
      <w:pPr>
        <w:ind w:left="709"/>
      </w:pPr>
      <w:r w:rsidRPr="00A54D0F">
        <w:t>The ELNO must indefinitely retain and retrieve and provide to the Registrar within 10</w:t>
      </w:r>
      <w:r w:rsidR="0087227E" w:rsidRPr="00A54D0F">
        <w:t xml:space="preserve"> </w:t>
      </w:r>
      <w:r w:rsidRPr="00A54D0F">
        <w:t>Business Days of the Registrar’s request to provide:</w:t>
      </w:r>
    </w:p>
    <w:p w14:paraId="6093A3E5" w14:textId="77777777" w:rsidR="00B34DDE" w:rsidRPr="00A54D0F" w:rsidRDefault="00B34DDE" w:rsidP="00C27810">
      <w:pPr>
        <w:pStyle w:val="MOR4"/>
      </w:pPr>
      <w:r w:rsidRPr="00A54D0F">
        <w:lastRenderedPageBreak/>
        <w:t>all Workspace Data; and</w:t>
      </w:r>
    </w:p>
    <w:p w14:paraId="1B03834D" w14:textId="77777777" w:rsidR="00B34DDE" w:rsidRPr="00A54D0F" w:rsidRDefault="00B34DDE" w:rsidP="00C27810">
      <w:pPr>
        <w:pStyle w:val="MOR4"/>
      </w:pPr>
      <w:r w:rsidRPr="00A54D0F">
        <w:t>all Electronic Workspace Documents, whether:</w:t>
      </w:r>
    </w:p>
    <w:p w14:paraId="70D0E528" w14:textId="77777777" w:rsidR="00B34DDE" w:rsidRPr="00A54D0F" w:rsidRDefault="00B34DDE" w:rsidP="0087227E">
      <w:pPr>
        <w:pStyle w:val="Heading5"/>
      </w:pPr>
      <w:r w:rsidRPr="00A54D0F">
        <w:t>Digitally Signed or not; or</w:t>
      </w:r>
    </w:p>
    <w:p w14:paraId="18F4149D" w14:textId="77777777" w:rsidR="00B34DDE" w:rsidRPr="00A54D0F" w:rsidRDefault="00B34DDE" w:rsidP="0087227E">
      <w:pPr>
        <w:pStyle w:val="Heading5"/>
      </w:pPr>
      <w:r w:rsidRPr="00A54D0F">
        <w:t>Lodged or not with the Registrar or the Land Registry; and</w:t>
      </w:r>
    </w:p>
    <w:p w14:paraId="66C77FDC" w14:textId="77777777" w:rsidR="00B34DDE" w:rsidRPr="00A54D0F" w:rsidRDefault="00B34DDE" w:rsidP="00C27810">
      <w:pPr>
        <w:pStyle w:val="MOR4"/>
      </w:pPr>
      <w:r w:rsidRPr="00A54D0F">
        <w:t>all Notifications; and</w:t>
      </w:r>
    </w:p>
    <w:p w14:paraId="0E80F6F0" w14:textId="77777777" w:rsidR="00B34DDE" w:rsidRPr="00A54D0F" w:rsidRDefault="00B34DDE" w:rsidP="00C27810">
      <w:pPr>
        <w:pStyle w:val="MOR4"/>
      </w:pPr>
      <w:r w:rsidRPr="00A54D0F">
        <w:t>for each Subscriber, each Document and Record received or created by the ELNO in connection with the Subscriber’s or User’s registration in the ELN.</w:t>
      </w:r>
    </w:p>
    <w:p w14:paraId="048E0AC4" w14:textId="5125F958" w:rsidR="00B34DDE" w:rsidRPr="00A54D0F" w:rsidRDefault="00B34DDE" w:rsidP="00AA08D7">
      <w:pPr>
        <w:pStyle w:val="Heading20"/>
      </w:pPr>
      <w:bookmarkStart w:id="1015" w:name="_Toc425791958"/>
      <w:bookmarkStart w:id="1016" w:name="_Toc480377557"/>
      <w:bookmarkStart w:id="1017" w:name="_Toc27129572"/>
      <w:bookmarkStart w:id="1018" w:name="_Toc531329660"/>
      <w:bookmarkStart w:id="1019" w:name="_Toc63686928"/>
      <w:bookmarkStart w:id="1020" w:name="_Toc63687162"/>
      <w:r w:rsidRPr="00A54D0F">
        <w:t xml:space="preserve">Generation and </w:t>
      </w:r>
      <w:r w:rsidR="00A2227A" w:rsidRPr="00A54D0F">
        <w:t xml:space="preserve">retention </w:t>
      </w:r>
      <w:r w:rsidRPr="00A54D0F">
        <w:t>of Transaction Audit Records</w:t>
      </w:r>
      <w:bookmarkEnd w:id="1015"/>
      <w:bookmarkEnd w:id="1016"/>
      <w:bookmarkEnd w:id="1017"/>
      <w:bookmarkEnd w:id="1018"/>
      <w:bookmarkEnd w:id="1019"/>
      <w:bookmarkEnd w:id="1020"/>
    </w:p>
    <w:p w14:paraId="583FAFCF" w14:textId="77777777" w:rsidR="00B34DDE" w:rsidRPr="00A54D0F" w:rsidRDefault="00B34DDE" w:rsidP="00C27810">
      <w:pPr>
        <w:pStyle w:val="MORbody"/>
      </w:pPr>
      <w:r w:rsidRPr="00A54D0F">
        <w:t>The ELNO must generate and indefinitely retain Transaction Audit Records and retrieve and provide Transaction Audit Records or any part of Transaction Audit Records to the Registrar within 10 Business Days of the Registrar’s request to provide Transaction Audit Records.</w:t>
      </w:r>
    </w:p>
    <w:p w14:paraId="1E48714B" w14:textId="77777777" w:rsidR="00B34DDE" w:rsidRPr="00A54D0F" w:rsidRDefault="00B34DDE" w:rsidP="00AA08D7">
      <w:pPr>
        <w:pStyle w:val="Heading20"/>
      </w:pPr>
      <w:bookmarkStart w:id="1021" w:name="_Toc425791959"/>
      <w:bookmarkStart w:id="1022" w:name="_Toc480377558"/>
      <w:bookmarkStart w:id="1023" w:name="_Toc27129573"/>
      <w:bookmarkStart w:id="1024" w:name="_Toc531329661"/>
      <w:bookmarkStart w:id="1025" w:name="_Toc63686929"/>
      <w:bookmarkStart w:id="1026" w:name="_Toc63687163"/>
      <w:r w:rsidRPr="00A54D0F">
        <w:t>Use</w:t>
      </w:r>
      <w:bookmarkEnd w:id="1021"/>
      <w:bookmarkEnd w:id="1022"/>
      <w:bookmarkEnd w:id="1023"/>
      <w:bookmarkEnd w:id="1024"/>
      <w:bookmarkEnd w:id="1025"/>
      <w:bookmarkEnd w:id="1026"/>
    </w:p>
    <w:p w14:paraId="5C2EFC99" w14:textId="77777777" w:rsidR="00B34DDE" w:rsidRPr="00A54D0F" w:rsidRDefault="00B34DDE" w:rsidP="00C27810">
      <w:pPr>
        <w:pStyle w:val="MORbody"/>
      </w:pPr>
      <w:r w:rsidRPr="00A54D0F">
        <w:t>The ELNO must not, without the prior approval of the Registrar, which may not be unreasonably withheld:</w:t>
      </w:r>
    </w:p>
    <w:p w14:paraId="119D55D2" w14:textId="77777777" w:rsidR="00B34DDE" w:rsidRPr="00A54D0F" w:rsidRDefault="00B34DDE" w:rsidP="00C27810">
      <w:pPr>
        <w:pStyle w:val="MOR4"/>
      </w:pPr>
      <w:r w:rsidRPr="00A54D0F">
        <w:t>store any Land Information (or any part of any Land Information) on the ELN or on any other database, except for the purpose of facilitating the presentation for Lodgment of a</w:t>
      </w:r>
      <w:r w:rsidR="00D30284" w:rsidRPr="00A54D0F">
        <w:t>n electronic</w:t>
      </w:r>
      <w:r w:rsidRPr="00A54D0F">
        <w:t xml:space="preserve"> Registry Instrument or other electronic Document with the Land Registry or complying with Operating Requirement 19.1 and 19.2; or</w:t>
      </w:r>
    </w:p>
    <w:p w14:paraId="5BF223C4" w14:textId="77777777" w:rsidR="00B34DDE" w:rsidRPr="00A54D0F" w:rsidRDefault="00B34DDE" w:rsidP="00C27810">
      <w:pPr>
        <w:pStyle w:val="MOR4"/>
      </w:pPr>
      <w:r w:rsidRPr="00A54D0F">
        <w:t>modify or alter any Land Information for a Conveyancing Transaction; or</w:t>
      </w:r>
    </w:p>
    <w:p w14:paraId="7353052B" w14:textId="77777777" w:rsidR="00B34DDE" w:rsidRPr="00A54D0F" w:rsidRDefault="00B34DDE" w:rsidP="00C27810">
      <w:pPr>
        <w:pStyle w:val="MOR4"/>
      </w:pPr>
      <w:r w:rsidRPr="00A54D0F">
        <w:t>do anything that allows or causes another Person to modify or alter any part of Land Information provided by the Land Registry; or</w:t>
      </w:r>
    </w:p>
    <w:p w14:paraId="52FA4332" w14:textId="77777777" w:rsidR="00B34DDE" w:rsidRPr="00A54D0F" w:rsidRDefault="00B34DDE" w:rsidP="00C27810">
      <w:pPr>
        <w:pStyle w:val="MOR4"/>
      </w:pPr>
      <w:r w:rsidRPr="00A54D0F">
        <w:t>use, reproduce or disclose (or do anything that allows or causes another Person to do any of these things) any Land Information for a Conveyancing Transaction, other than that required or requested by Subscribers to the Electronic Workspace in which the Land Information appears; or</w:t>
      </w:r>
    </w:p>
    <w:p w14:paraId="65F0C9AD" w14:textId="77777777" w:rsidR="00B34DDE" w:rsidRPr="00A54D0F" w:rsidRDefault="00B34DDE" w:rsidP="00C27810">
      <w:pPr>
        <w:pStyle w:val="MOR4"/>
      </w:pPr>
      <w:r w:rsidRPr="00A54D0F">
        <w:t>create data or other products which are the same as or substantially similar to the Land Information or include the Land Information, or reverse assemble, reverse compile, reverse engineer or recreate or rework the Land Information in any way or otherwise re-use the Land Information for the benefit of the ELNO, Subscribers or third parties.</w:t>
      </w:r>
    </w:p>
    <w:p w14:paraId="6175DCFE" w14:textId="7098CD2F" w:rsidR="00B34DDE" w:rsidRPr="00A54D0F" w:rsidRDefault="00B34DDE" w:rsidP="00AA08D7">
      <w:pPr>
        <w:pStyle w:val="Heading20"/>
      </w:pPr>
      <w:bookmarkStart w:id="1027" w:name="_Toc425791960"/>
      <w:bookmarkStart w:id="1028" w:name="_Toc480377559"/>
      <w:bookmarkStart w:id="1029" w:name="_Toc27129574"/>
      <w:bookmarkStart w:id="1030" w:name="_Toc531329662"/>
      <w:bookmarkStart w:id="1031" w:name="_Toc63686930"/>
      <w:bookmarkStart w:id="1032" w:name="_Toc63687164"/>
      <w:r w:rsidRPr="00A54D0F">
        <w:t xml:space="preserve">Provide </w:t>
      </w:r>
      <w:r w:rsidR="00A2227A" w:rsidRPr="00A54D0F">
        <w:t xml:space="preserve">information </w:t>
      </w:r>
      <w:r w:rsidRPr="00A54D0F">
        <w:t>to Subscribers</w:t>
      </w:r>
      <w:bookmarkEnd w:id="1027"/>
      <w:bookmarkEnd w:id="1028"/>
      <w:bookmarkEnd w:id="1029"/>
      <w:bookmarkEnd w:id="1030"/>
      <w:bookmarkEnd w:id="1031"/>
      <w:bookmarkEnd w:id="1032"/>
    </w:p>
    <w:p w14:paraId="01ABF2BD" w14:textId="77777777" w:rsidR="00B34DDE" w:rsidRPr="00A54D0F" w:rsidRDefault="00B34DDE" w:rsidP="00C27810">
      <w:pPr>
        <w:pStyle w:val="MORbody"/>
      </w:pPr>
      <w:r w:rsidRPr="00A54D0F">
        <w:t>The ELNO must provide to Subscribers the following alerts and notices issued by a Land Registry or Registrar to the ELNO:</w:t>
      </w:r>
    </w:p>
    <w:p w14:paraId="3C8BF6CE" w14:textId="77777777" w:rsidR="00B34DDE" w:rsidRPr="00A54D0F" w:rsidRDefault="00B34DDE" w:rsidP="00C27810">
      <w:pPr>
        <w:pStyle w:val="MOR4"/>
      </w:pPr>
      <w:r w:rsidRPr="00A54D0F">
        <w:lastRenderedPageBreak/>
        <w:t>those relating to an amendment of the ECNL, Participation Rules or these Operating Requirements; and</w:t>
      </w:r>
    </w:p>
    <w:p w14:paraId="608814E1" w14:textId="77777777" w:rsidR="00B34DDE" w:rsidRPr="00A54D0F" w:rsidRDefault="00B34DDE" w:rsidP="00C27810">
      <w:pPr>
        <w:pStyle w:val="MOR4"/>
      </w:pPr>
      <w:r w:rsidRPr="00A54D0F">
        <w:t>those given in response to an emergency situation as referred to in the ECNL or relating to the security, integrity or stability of the Titles Register; and</w:t>
      </w:r>
    </w:p>
    <w:p w14:paraId="5F95D6A0" w14:textId="77777777" w:rsidR="00B34DDE" w:rsidRPr="00A54D0F" w:rsidRDefault="00B34DDE" w:rsidP="00C27810">
      <w:pPr>
        <w:pStyle w:val="MOR4"/>
      </w:pPr>
      <w:r w:rsidRPr="00A54D0F">
        <w:t>notice of any direction given by the Registrar to the ELNO relating to a Subscriber or Subscribers; and</w:t>
      </w:r>
    </w:p>
    <w:p w14:paraId="12579EA1" w14:textId="77777777" w:rsidR="00B34DDE" w:rsidRPr="00A54D0F" w:rsidRDefault="00B34DDE" w:rsidP="00C27810">
      <w:pPr>
        <w:pStyle w:val="MOR4"/>
      </w:pPr>
      <w:r w:rsidRPr="00A54D0F">
        <w:t>those relating to the provision and operation of the ELN by the ELNO where the alerts or notices are marked by the Land Registry or the Registrar as “For Communication to Subscribers”; and</w:t>
      </w:r>
    </w:p>
    <w:p w14:paraId="466D4C8C" w14:textId="77777777" w:rsidR="00B34DDE" w:rsidRPr="00A54D0F" w:rsidRDefault="00B34DDE" w:rsidP="00C27810">
      <w:pPr>
        <w:pStyle w:val="MOR4"/>
      </w:pPr>
      <w:r w:rsidRPr="00A54D0F">
        <w:t>other alerts and notices as reasonably required by the Registrar and where the alerts or notices are marked by the Land Registry or the Registrar as “For Communication to Subscribers”.</w:t>
      </w:r>
    </w:p>
    <w:p w14:paraId="6A1E6A54" w14:textId="61A7BF07" w:rsidR="00B34DDE" w:rsidRPr="00A54D0F" w:rsidRDefault="00B34DDE" w:rsidP="00AA08D7">
      <w:pPr>
        <w:pStyle w:val="Heading20"/>
      </w:pPr>
      <w:bookmarkStart w:id="1033" w:name="_Toc425791961"/>
      <w:bookmarkStart w:id="1034" w:name="_Toc480377560"/>
      <w:bookmarkStart w:id="1035" w:name="_Toc27129575"/>
      <w:bookmarkStart w:id="1036" w:name="_Toc531329663"/>
      <w:bookmarkStart w:id="1037" w:name="_Toc63686931"/>
      <w:bookmarkStart w:id="1038" w:name="_Toc63687165"/>
      <w:r w:rsidRPr="00A54D0F">
        <w:t>Intellectual Property Rights</w:t>
      </w:r>
      <w:bookmarkEnd w:id="1033"/>
      <w:bookmarkEnd w:id="1034"/>
      <w:bookmarkEnd w:id="1035"/>
      <w:bookmarkEnd w:id="1036"/>
      <w:bookmarkEnd w:id="1037"/>
      <w:bookmarkEnd w:id="1038"/>
    </w:p>
    <w:p w14:paraId="2BE1FFB2" w14:textId="77777777" w:rsidR="00B34DDE" w:rsidRPr="00A54D0F" w:rsidRDefault="00B34DDE" w:rsidP="00C27810">
      <w:pPr>
        <w:pStyle w:val="MORbody"/>
      </w:pPr>
      <w:r w:rsidRPr="00A54D0F">
        <w:t>The ELNO:</w:t>
      </w:r>
    </w:p>
    <w:p w14:paraId="181B07B7" w14:textId="77777777" w:rsidR="00B34DDE" w:rsidRPr="00A54D0F" w:rsidRDefault="00B34DDE" w:rsidP="00C27810">
      <w:pPr>
        <w:pStyle w:val="MOR4"/>
      </w:pPr>
      <w:r w:rsidRPr="00A54D0F">
        <w:t>acknowledges that Intellectual Property Rights in all data and information contained in the Titles Register or supplied by the Registrar is owned either by the Registrar, Land Registry or the State or Territory; and</w:t>
      </w:r>
    </w:p>
    <w:p w14:paraId="6003A5DC" w14:textId="77777777" w:rsidR="00B34DDE" w:rsidRPr="00A54D0F" w:rsidRDefault="00B34DDE" w:rsidP="00C27810">
      <w:pPr>
        <w:pStyle w:val="MOR4"/>
      </w:pPr>
      <w:r w:rsidRPr="00A54D0F">
        <w:t>acknowledges that nothing in these Operating Requirements creates in or transfers to an ELNO any Intellectual Property Rights in the Land Information; and</w:t>
      </w:r>
    </w:p>
    <w:p w14:paraId="06FED379" w14:textId="77777777" w:rsidR="00B34DDE" w:rsidRPr="00A54D0F" w:rsidRDefault="00B34DDE" w:rsidP="00C27810">
      <w:pPr>
        <w:pStyle w:val="MOR4"/>
      </w:pPr>
      <w:r w:rsidRPr="00A54D0F">
        <w:t>must not do or omit to do anything which might invalidate or be inconsistent with the Intellectual Property Rights of the Registrar, Land Registry or the State or Territory; and</w:t>
      </w:r>
    </w:p>
    <w:p w14:paraId="790387AB" w14:textId="77777777" w:rsidR="00B34DDE" w:rsidRPr="00A54D0F" w:rsidRDefault="00B34DDE" w:rsidP="00C27810">
      <w:pPr>
        <w:pStyle w:val="MOR4"/>
      </w:pPr>
      <w:r w:rsidRPr="00A54D0F">
        <w:t xml:space="preserve">must, to the extent permitted by law, </w:t>
      </w:r>
      <w:r w:rsidR="00B77479" w:rsidRPr="00A54D0F">
        <w:t>P</w:t>
      </w:r>
      <w:r w:rsidRPr="00A54D0F">
        <w:t>romptly notify the Registrar if the ELNO knows or has reasonable grounds to suspect that there has been an infringement of the Intellectual Property Rights of the Registrar, Land Registry or the State or Territory and, where possible, take any action in relation to the ELN to prevent the infringement from reoccurring; and</w:t>
      </w:r>
    </w:p>
    <w:p w14:paraId="1778AC9A" w14:textId="77777777" w:rsidR="00B34DDE" w:rsidRPr="00A54D0F" w:rsidRDefault="00B34DDE" w:rsidP="00C27810">
      <w:pPr>
        <w:pStyle w:val="MOR4"/>
      </w:pPr>
      <w:r w:rsidRPr="00A54D0F">
        <w:t>must, at the expense of the Registrar, take all steps the Registrar reasonably requires to assist the Registrar in maintaining the validity and enforceability of the Intellectual Property Rights of the Registrar, Land Registry or the State or Territory.</w:t>
      </w:r>
    </w:p>
    <w:p w14:paraId="0B823EA1" w14:textId="71793C76" w:rsidR="00B34DDE" w:rsidRPr="00A54D0F" w:rsidRDefault="00B34DDE" w:rsidP="00FF4D1B">
      <w:pPr>
        <w:pStyle w:val="Heading1"/>
      </w:pPr>
      <w:bookmarkStart w:id="1039" w:name="_Toc27129576"/>
      <w:bookmarkStart w:id="1040" w:name="_Toc531329664"/>
      <w:bookmarkStart w:id="1041" w:name="_Toc63686932"/>
      <w:bookmarkStart w:id="1042" w:name="_Toc63687166"/>
      <w:r w:rsidRPr="00A54D0F">
        <w:t>REGISTRAR’S POWERS</w:t>
      </w:r>
      <w:bookmarkEnd w:id="1039"/>
      <w:bookmarkEnd w:id="1040"/>
      <w:bookmarkEnd w:id="1041"/>
      <w:bookmarkEnd w:id="1042"/>
    </w:p>
    <w:p w14:paraId="1EA9602F" w14:textId="1FDDFB73" w:rsidR="00B34DDE" w:rsidRPr="00A54D0F" w:rsidRDefault="00B34DDE" w:rsidP="00AA08D7">
      <w:pPr>
        <w:pStyle w:val="Heading20"/>
      </w:pPr>
      <w:bookmarkStart w:id="1043" w:name="_Toc425791963"/>
      <w:bookmarkStart w:id="1044" w:name="_Toc480377562"/>
      <w:bookmarkStart w:id="1045" w:name="_Toc27129577"/>
      <w:bookmarkStart w:id="1046" w:name="_Toc531329665"/>
      <w:bookmarkStart w:id="1047" w:name="_Toc63686933"/>
      <w:bookmarkStart w:id="1048" w:name="_Toc63687167"/>
      <w:r w:rsidRPr="00A54D0F">
        <w:t xml:space="preserve">Suspension or </w:t>
      </w:r>
      <w:r w:rsidR="00A2227A" w:rsidRPr="00A54D0F">
        <w:t xml:space="preserve">revocation </w:t>
      </w:r>
      <w:r w:rsidRPr="00A54D0F">
        <w:t>of ELNO’s Approval</w:t>
      </w:r>
      <w:bookmarkEnd w:id="1043"/>
      <w:bookmarkEnd w:id="1044"/>
      <w:bookmarkEnd w:id="1045"/>
      <w:bookmarkEnd w:id="1046"/>
      <w:bookmarkEnd w:id="1047"/>
      <w:bookmarkEnd w:id="1048"/>
    </w:p>
    <w:p w14:paraId="62DBBFAB" w14:textId="77777777" w:rsidR="00B34DDE" w:rsidRPr="00A54D0F" w:rsidRDefault="00B34DDE" w:rsidP="00C27810">
      <w:pPr>
        <w:pStyle w:val="MORbody"/>
      </w:pPr>
      <w:r w:rsidRPr="00A54D0F">
        <w:t xml:space="preserve">The Registrar may </w:t>
      </w:r>
    </w:p>
    <w:p w14:paraId="2354DFBC" w14:textId="77777777" w:rsidR="00B34DDE" w:rsidRPr="00A54D0F" w:rsidRDefault="00B34DDE" w:rsidP="00C27810">
      <w:pPr>
        <w:pStyle w:val="MOR4"/>
      </w:pPr>
      <w:r w:rsidRPr="00A54D0F">
        <w:lastRenderedPageBreak/>
        <w:t>suspend (for a period determined by the Registrar) or revoke an ELNO’s Approval:</w:t>
      </w:r>
    </w:p>
    <w:p w14:paraId="0A17F642" w14:textId="77777777" w:rsidR="00B34DDE" w:rsidRPr="00A54D0F" w:rsidRDefault="00B34DDE" w:rsidP="0087227E">
      <w:pPr>
        <w:pStyle w:val="Heading5"/>
      </w:pPr>
      <w:r w:rsidRPr="00A54D0F">
        <w:t>if the ELNO is in material breach of these Operating Requirements; or</w:t>
      </w:r>
    </w:p>
    <w:p w14:paraId="544EF5FA" w14:textId="77777777" w:rsidR="00B34DDE" w:rsidRPr="00A54D0F" w:rsidRDefault="00B34DDE" w:rsidP="0087227E">
      <w:pPr>
        <w:pStyle w:val="Heading5"/>
      </w:pPr>
      <w:r w:rsidRPr="00A54D0F">
        <w:t>if any representation or warranty made by the ELNO relating to the operation of the ELN, compliance with these Operating Requirements or otherwise made to the Registrar is proved to be false, misleading, deceptive, incomplete or inaccurate in any material respect; or</w:t>
      </w:r>
    </w:p>
    <w:p w14:paraId="743F53E8" w14:textId="77777777" w:rsidR="00B34DDE" w:rsidRPr="00A54D0F" w:rsidRDefault="00B34DDE" w:rsidP="0087227E">
      <w:pPr>
        <w:pStyle w:val="Heading5"/>
      </w:pPr>
      <w:r w:rsidRPr="00A54D0F">
        <w:t>if an Insolvency Event occurs in respect of the ELNO; or</w:t>
      </w:r>
    </w:p>
    <w:p w14:paraId="3C82CE30" w14:textId="0190E9F6" w:rsidR="00B34DDE" w:rsidRPr="00A54D0F" w:rsidRDefault="00B34DDE" w:rsidP="0087227E">
      <w:pPr>
        <w:pStyle w:val="Heading5"/>
      </w:pPr>
      <w:r w:rsidRPr="00A54D0F">
        <w:t xml:space="preserve">if any </w:t>
      </w:r>
      <w:del w:id="1049" w:author="Margaret A Astbury (DELWP)" w:date="2021-03-03T21:50:00Z">
        <w:r w:rsidRPr="002221D6">
          <w:delText>director, secretary or officer</w:delText>
        </w:r>
      </w:del>
      <w:ins w:id="1050" w:author="Margaret A Astbury (DELWP)" w:date="2021-03-03T21:50:00Z">
        <w:r w:rsidR="008C0FBD" w:rsidRPr="00A54D0F">
          <w:t>Officer</w:t>
        </w:r>
      </w:ins>
      <w:r w:rsidR="008C0FBD" w:rsidRPr="00A54D0F">
        <w:t xml:space="preserve"> </w:t>
      </w:r>
      <w:r w:rsidRPr="00A54D0F">
        <w:t>of the ELNO involved in the operation of the ELN is convicted of a criminal offence or is disqualified under the Corporations Act from managing a corporation and the ELNO fails to remove that Person from his or her office immediately after the conviction is made, delivered or recorded; or</w:t>
      </w:r>
    </w:p>
    <w:p w14:paraId="012CD84A" w14:textId="77777777" w:rsidR="00B34DDE" w:rsidRPr="00A54D0F" w:rsidRDefault="00B34DDE" w:rsidP="0087227E">
      <w:pPr>
        <w:pStyle w:val="Heading5"/>
      </w:pPr>
      <w:r w:rsidRPr="00A54D0F">
        <w:t>if the Registrar considers that there is an ongoing threat to the integrity of the Titles Register that requires the suspension or revocation of the ELNO’s Approval; or</w:t>
      </w:r>
    </w:p>
    <w:p w14:paraId="307241FC" w14:textId="77777777" w:rsidR="00B34DDE" w:rsidRPr="00A54D0F" w:rsidRDefault="00B34DDE" w:rsidP="0087227E">
      <w:pPr>
        <w:pStyle w:val="Heading5"/>
      </w:pPr>
      <w:r w:rsidRPr="00A54D0F">
        <w:t>if the ELNO ceases or threatens to cease operating the ELN or a substantial part of the ELN; or</w:t>
      </w:r>
    </w:p>
    <w:p w14:paraId="2A5A35BE" w14:textId="2F6C2177" w:rsidR="00F748E5" w:rsidRPr="00A54D0F" w:rsidRDefault="00B34DDE" w:rsidP="0087227E">
      <w:pPr>
        <w:pStyle w:val="Heading5"/>
      </w:pPr>
      <w:r w:rsidRPr="00A54D0F">
        <w:t>if an ELNO fails, without reasonable excuse, to comply with a notice served under the Compliance Examination Procedure</w:t>
      </w:r>
      <w:r w:rsidR="00F748E5" w:rsidRPr="00A54D0F">
        <w:t xml:space="preserve">; </w:t>
      </w:r>
      <w:del w:id="1051" w:author="Margaret A Astbury (DELWP)" w:date="2021-03-03T21:50:00Z">
        <w:r w:rsidRPr="002221D6">
          <w:delText>and</w:delText>
        </w:r>
      </w:del>
      <w:ins w:id="1052" w:author="Margaret A Astbury (DELWP)" w:date="2021-03-03T21:50:00Z">
        <w:r w:rsidR="00F748E5" w:rsidRPr="00A54D0F">
          <w:t xml:space="preserve">or </w:t>
        </w:r>
      </w:ins>
    </w:p>
    <w:p w14:paraId="205A7AE1" w14:textId="18EB7CDB" w:rsidR="004E0CE4" w:rsidRPr="00A54D0F" w:rsidRDefault="00F748E5" w:rsidP="0087227E">
      <w:pPr>
        <w:pStyle w:val="Heading5"/>
        <w:rPr>
          <w:ins w:id="1053" w:author="Margaret A Astbury (DELWP)" w:date="2021-03-03T21:50:00Z"/>
        </w:rPr>
      </w:pPr>
      <w:ins w:id="1054" w:author="Margaret A Astbury (DELWP)" w:date="2021-03-03T21:50:00Z">
        <w:r w:rsidRPr="00A54D0F">
          <w:t>if an ELNO fails, without reasonable excuse</w:t>
        </w:r>
        <w:r w:rsidR="00456726" w:rsidRPr="00A54D0F">
          <w:t>,</w:t>
        </w:r>
        <w:r w:rsidR="00F87A10" w:rsidRPr="00A54D0F">
          <w:t xml:space="preserve"> to enable the electronic Registry Instruments and other electronic Documents set out in Operating Requirement 5.2(b) </w:t>
        </w:r>
        <w:r w:rsidR="00DB7BBD" w:rsidRPr="00A54D0F">
          <w:t>within</w:t>
        </w:r>
        <w:r w:rsidR="00F179E1" w:rsidRPr="00A54D0F">
          <w:t xml:space="preserve"> either</w:t>
        </w:r>
        <w:r w:rsidR="004E0CE4" w:rsidRPr="00A54D0F">
          <w:t>:</w:t>
        </w:r>
      </w:ins>
    </w:p>
    <w:p w14:paraId="6DAB8B3D" w14:textId="1D21AB30" w:rsidR="00F87A10" w:rsidRPr="00A54D0F" w:rsidRDefault="00F748E5" w:rsidP="004B32D6">
      <w:pPr>
        <w:pStyle w:val="ListParagraph"/>
        <w:numPr>
          <w:ilvl w:val="0"/>
          <w:numId w:val="47"/>
        </w:numPr>
        <w:rPr>
          <w:ins w:id="1055" w:author="Margaret A Astbury (DELWP)" w:date="2021-03-03T21:50:00Z"/>
        </w:rPr>
      </w:pPr>
      <w:ins w:id="1056" w:author="Margaret A Astbury (DELWP)" w:date="2021-03-03T21:50:00Z">
        <w:r w:rsidRPr="00A54D0F">
          <w:t>five years of the date the ELNO commences operation of the ELN</w:t>
        </w:r>
        <w:r w:rsidR="00A46C8F" w:rsidRPr="00A54D0F">
          <w:t xml:space="preserve"> in any Jurisdiction</w:t>
        </w:r>
        <w:r w:rsidR="00B34DDE" w:rsidRPr="00A54D0F">
          <w:t xml:space="preserve">; </w:t>
        </w:r>
        <w:r w:rsidR="004E0CE4" w:rsidRPr="00A54D0F">
          <w:t>o</w:t>
        </w:r>
        <w:r w:rsidR="00F87A10" w:rsidRPr="00A54D0F">
          <w:t xml:space="preserve">r </w:t>
        </w:r>
      </w:ins>
    </w:p>
    <w:p w14:paraId="363FE36E" w14:textId="628640DF" w:rsidR="00F87A10" w:rsidRPr="00A54D0F" w:rsidRDefault="00F87A10" w:rsidP="004B32D6">
      <w:pPr>
        <w:pStyle w:val="ListParagraph"/>
        <w:numPr>
          <w:ilvl w:val="0"/>
          <w:numId w:val="47"/>
        </w:numPr>
        <w:rPr>
          <w:ins w:id="1057" w:author="Margaret A Astbury (DELWP)" w:date="2021-03-03T21:50:00Z"/>
        </w:rPr>
      </w:pPr>
      <w:ins w:id="1058" w:author="Margaret A Astbury (DELWP)" w:date="2021-03-03T21:50:00Z">
        <w:r w:rsidRPr="00A54D0F">
          <w:t xml:space="preserve">two years of the </w:t>
        </w:r>
        <w:r w:rsidR="000712F4" w:rsidRPr="00A54D0F">
          <w:t xml:space="preserve">date </w:t>
        </w:r>
        <w:r w:rsidR="008B16B8" w:rsidRPr="00A54D0F">
          <w:t xml:space="preserve">that </w:t>
        </w:r>
        <w:r w:rsidR="00687FEC" w:rsidRPr="00A54D0F">
          <w:t xml:space="preserve">a Jurisdiction </w:t>
        </w:r>
        <w:r w:rsidR="008B16B8" w:rsidRPr="00A54D0F">
          <w:t xml:space="preserve">becomes capable of receiving those electronic Registry Instruments or other electronic Documents, </w:t>
        </w:r>
      </w:ins>
    </w:p>
    <w:p w14:paraId="61CC8D28" w14:textId="777273D1" w:rsidR="00B34DDE" w:rsidRPr="00A54D0F" w:rsidRDefault="000712F4" w:rsidP="00F87A10">
      <w:pPr>
        <w:ind w:left="1800" w:firstLine="720"/>
        <w:rPr>
          <w:ins w:id="1059" w:author="Margaret A Astbury (DELWP)" w:date="2021-03-03T21:50:00Z"/>
        </w:rPr>
      </w:pPr>
      <w:ins w:id="1060" w:author="Margaret A Astbury (DELWP)" w:date="2021-03-03T21:50:00Z">
        <w:r w:rsidRPr="00A54D0F">
          <w:t>whichever is the later</w:t>
        </w:r>
        <w:r w:rsidR="00DB7BBD" w:rsidRPr="00A54D0F">
          <w:t>;</w:t>
        </w:r>
        <w:r w:rsidR="0002221E" w:rsidRPr="00A54D0F">
          <w:t xml:space="preserve"> </w:t>
        </w:r>
        <w:r w:rsidR="00B34DDE" w:rsidRPr="00A54D0F">
          <w:t>and</w:t>
        </w:r>
      </w:ins>
    </w:p>
    <w:p w14:paraId="7F501287" w14:textId="77777777" w:rsidR="00B34DDE" w:rsidRPr="00A54D0F" w:rsidRDefault="00B34DDE" w:rsidP="00C27810">
      <w:pPr>
        <w:pStyle w:val="MOR4"/>
      </w:pPr>
      <w:r w:rsidRPr="00A54D0F">
        <w:t>revoke an ELNO’s Approval:</w:t>
      </w:r>
    </w:p>
    <w:p w14:paraId="3DE3C938" w14:textId="624C9451" w:rsidR="00B34DDE" w:rsidRPr="00A54D0F" w:rsidRDefault="00B34DDE" w:rsidP="0087227E">
      <w:pPr>
        <w:pStyle w:val="Heading5"/>
      </w:pPr>
      <w:r w:rsidRPr="00A54D0F">
        <w:t xml:space="preserve">if the ELN is not operating, without reasonable excuse, within </w:t>
      </w:r>
      <w:del w:id="1061" w:author="Margaret A Astbury (DELWP)" w:date="2021-03-03T21:50:00Z">
        <w:r w:rsidRPr="002221D6">
          <w:delText>24 months</w:delText>
        </w:r>
      </w:del>
      <w:ins w:id="1062" w:author="Margaret A Astbury (DELWP)" w:date="2021-03-03T21:50:00Z">
        <w:r w:rsidR="00B71B19" w:rsidRPr="00A54D0F">
          <w:t>two years</w:t>
        </w:r>
      </w:ins>
      <w:r w:rsidRPr="00A54D0F">
        <w:t xml:space="preserve"> of the grant of the ELNO’s Approval; or</w:t>
      </w:r>
    </w:p>
    <w:p w14:paraId="66AB2CB4" w14:textId="77777777" w:rsidR="00B34DDE" w:rsidRPr="00A54D0F" w:rsidRDefault="00B34DDE" w:rsidP="0087227E">
      <w:pPr>
        <w:pStyle w:val="Heading5"/>
      </w:pPr>
      <w:r w:rsidRPr="00A54D0F">
        <w:t>if the ELNO’s Approval is not reinstated within a reasonable time following a suspension of the Approval.</w:t>
      </w:r>
    </w:p>
    <w:p w14:paraId="4FDEDA8B" w14:textId="380562BC" w:rsidR="00B34DDE" w:rsidRPr="00A54D0F" w:rsidRDefault="00B34DDE" w:rsidP="00FF4D1B">
      <w:pPr>
        <w:pStyle w:val="Heading1"/>
      </w:pPr>
      <w:bookmarkStart w:id="1063" w:name="_Toc27129578"/>
      <w:bookmarkStart w:id="1064" w:name="_Toc531329666"/>
      <w:bookmarkStart w:id="1065" w:name="_Toc63686934"/>
      <w:bookmarkStart w:id="1066" w:name="_Toc63687168"/>
      <w:r w:rsidRPr="00A54D0F">
        <w:lastRenderedPageBreak/>
        <w:t>BUSINESS AND SERVICES TRANSITION</w:t>
      </w:r>
      <w:bookmarkEnd w:id="1063"/>
      <w:bookmarkEnd w:id="1064"/>
      <w:bookmarkEnd w:id="1065"/>
      <w:bookmarkEnd w:id="1066"/>
    </w:p>
    <w:p w14:paraId="3372E894" w14:textId="19C75161" w:rsidR="00B34DDE" w:rsidRPr="00A54D0F" w:rsidRDefault="00B34DDE" w:rsidP="00AA08D7">
      <w:pPr>
        <w:pStyle w:val="Heading20"/>
      </w:pPr>
      <w:bookmarkStart w:id="1067" w:name="_Toc425791965"/>
      <w:bookmarkStart w:id="1068" w:name="_Toc480377564"/>
      <w:bookmarkStart w:id="1069" w:name="_Toc27129579"/>
      <w:bookmarkStart w:id="1070" w:name="_Toc531329667"/>
      <w:bookmarkStart w:id="1071" w:name="_Toc63686935"/>
      <w:bookmarkStart w:id="1072" w:name="_Toc63687169"/>
      <w:r w:rsidRPr="00A54D0F">
        <w:t>Transition Plan</w:t>
      </w:r>
      <w:bookmarkEnd w:id="1067"/>
      <w:bookmarkEnd w:id="1068"/>
      <w:bookmarkEnd w:id="1069"/>
      <w:bookmarkEnd w:id="1070"/>
      <w:bookmarkEnd w:id="1071"/>
      <w:bookmarkEnd w:id="1072"/>
    </w:p>
    <w:p w14:paraId="5A5146B0" w14:textId="77777777" w:rsidR="00B34DDE" w:rsidRPr="00A54D0F" w:rsidRDefault="00B34DDE" w:rsidP="00C27810">
      <w:pPr>
        <w:pStyle w:val="MORbody"/>
      </w:pPr>
      <w:r w:rsidRPr="00A54D0F">
        <w:t>The ELNO must establish, operate, monitor, review, maintain and keep current a documented, detailed and comprehensive Transition Plan relating to the ELNO’s cessation of the providing of and operation of the ELN in place at all times to ensure that the ELN can continue to operate at all times with minimal disruption to the Registrar or the Land Registry or Subscribers in the circumstances where the Transition Plan is implemented.</w:t>
      </w:r>
    </w:p>
    <w:p w14:paraId="7B11AE5E" w14:textId="77777777" w:rsidR="00B34DDE" w:rsidRPr="00A54D0F" w:rsidRDefault="00B34DDE" w:rsidP="00AA08D7">
      <w:pPr>
        <w:pStyle w:val="Heading20"/>
      </w:pPr>
      <w:bookmarkStart w:id="1073" w:name="_Toc425791966"/>
      <w:bookmarkStart w:id="1074" w:name="_Toc480377565"/>
      <w:bookmarkStart w:id="1075" w:name="_Toc27129580"/>
      <w:bookmarkStart w:id="1076" w:name="_Toc531329668"/>
      <w:bookmarkStart w:id="1077" w:name="_Toc63686936"/>
      <w:bookmarkStart w:id="1078" w:name="_Toc63687170"/>
      <w:r w:rsidRPr="00A54D0F">
        <w:t xml:space="preserve">Minimum </w:t>
      </w:r>
      <w:r w:rsidR="00A2227A" w:rsidRPr="00A54D0F">
        <w:t xml:space="preserve">requirements </w:t>
      </w:r>
      <w:r w:rsidRPr="00A54D0F">
        <w:t>of a Transition Plan</w:t>
      </w:r>
      <w:bookmarkEnd w:id="1073"/>
      <w:bookmarkEnd w:id="1074"/>
      <w:bookmarkEnd w:id="1075"/>
      <w:bookmarkEnd w:id="1076"/>
      <w:bookmarkEnd w:id="1077"/>
      <w:bookmarkEnd w:id="1078"/>
    </w:p>
    <w:p w14:paraId="705B4395" w14:textId="77777777" w:rsidR="00B34DDE" w:rsidRPr="00A54D0F" w:rsidRDefault="00B34DDE" w:rsidP="00C27810">
      <w:pPr>
        <w:pStyle w:val="MORbody"/>
      </w:pPr>
      <w:r w:rsidRPr="00A54D0F">
        <w:t>The ELNO must ensure that its Transition Plan provides, as a minimum, for:</w:t>
      </w:r>
    </w:p>
    <w:p w14:paraId="783C99A5" w14:textId="77777777" w:rsidR="00B34DDE" w:rsidRPr="00A54D0F" w:rsidRDefault="00B34DDE" w:rsidP="00C27810">
      <w:pPr>
        <w:pStyle w:val="MOR4"/>
      </w:pPr>
      <w:r w:rsidRPr="00A54D0F">
        <w:t>notice to the Registrar and all Subscribers of the timing and reason for disengagement; and</w:t>
      </w:r>
    </w:p>
    <w:p w14:paraId="47DF4C25" w14:textId="77777777" w:rsidR="00B34DDE" w:rsidRPr="00A54D0F" w:rsidRDefault="00B34DDE" w:rsidP="00C27810">
      <w:pPr>
        <w:pStyle w:val="MOR4"/>
      </w:pPr>
      <w:r w:rsidRPr="00A54D0F">
        <w:t>the orderly winding down of the ELNO System, facilities and services; and</w:t>
      </w:r>
    </w:p>
    <w:p w14:paraId="5C79155C" w14:textId="77777777" w:rsidR="00B34DDE" w:rsidRPr="00A54D0F" w:rsidRDefault="00B34DDE" w:rsidP="00C27810">
      <w:pPr>
        <w:pStyle w:val="MOR4"/>
      </w:pPr>
      <w:r w:rsidRPr="00A54D0F">
        <w:t>the manner of finalising any incomplete Conveyancing Transactions; and</w:t>
      </w:r>
    </w:p>
    <w:p w14:paraId="2C35562C" w14:textId="2EE2D4B6" w:rsidR="00B34DDE" w:rsidRPr="00A54D0F" w:rsidRDefault="00B34DDE" w:rsidP="00C27810">
      <w:pPr>
        <w:pStyle w:val="MOR4"/>
      </w:pPr>
      <w:r w:rsidRPr="00A54D0F">
        <w:t xml:space="preserve">the transfer of all retained </w:t>
      </w:r>
      <w:del w:id="1079" w:author="Margaret A Astbury (DELWP)" w:date="2021-03-03T21:50:00Z">
        <w:r w:rsidRPr="002221D6">
          <w:delText>records</w:delText>
        </w:r>
      </w:del>
      <w:ins w:id="1080" w:author="Margaret A Astbury (DELWP)" w:date="2021-03-03T21:50:00Z">
        <w:r w:rsidR="004F31EC" w:rsidRPr="00A54D0F">
          <w:t>R</w:t>
        </w:r>
        <w:r w:rsidRPr="00A54D0F">
          <w:t>ecords</w:t>
        </w:r>
      </w:ins>
      <w:r w:rsidRPr="00A54D0F">
        <w:t xml:space="preserve"> to the Registrar or at the direction of the Registrar; and</w:t>
      </w:r>
    </w:p>
    <w:p w14:paraId="1537911B" w14:textId="4F070DDA" w:rsidR="00B34DDE" w:rsidRPr="00A54D0F" w:rsidRDefault="00B34DDE" w:rsidP="00C27810">
      <w:pPr>
        <w:pStyle w:val="MOR4"/>
      </w:pPr>
      <w:r w:rsidRPr="00A54D0F">
        <w:t xml:space="preserve">the transfer of all licences and </w:t>
      </w:r>
      <w:del w:id="1081" w:author="Margaret A Astbury (DELWP)" w:date="2021-03-03T21:50:00Z">
        <w:r w:rsidRPr="002221D6">
          <w:delText>intellectual property</w:delText>
        </w:r>
      </w:del>
      <w:ins w:id="1082" w:author="Margaret A Astbury (DELWP)" w:date="2021-03-03T21:50:00Z">
        <w:r w:rsidR="007F79E6" w:rsidRPr="00A54D0F">
          <w:t>Intellectual Property Rights</w:t>
        </w:r>
      </w:ins>
      <w:r w:rsidR="007F79E6" w:rsidRPr="00A54D0F">
        <w:t xml:space="preserve"> </w:t>
      </w:r>
      <w:r w:rsidRPr="00A54D0F">
        <w:t>to</w:t>
      </w:r>
      <w:r w:rsidR="00D10A0F" w:rsidRPr="00A54D0F">
        <w:t xml:space="preserve"> the Registrar or</w:t>
      </w:r>
      <w:r w:rsidRPr="00A54D0F">
        <w:t xml:space="preserve"> </w:t>
      </w:r>
      <w:r w:rsidR="007714A0" w:rsidRPr="00A54D0F">
        <w:t xml:space="preserve">at the direction of </w:t>
      </w:r>
      <w:r w:rsidRPr="00A54D0F">
        <w:t>the Registrar.</w:t>
      </w:r>
    </w:p>
    <w:p w14:paraId="0FC6785A" w14:textId="2E15FF60" w:rsidR="00B34DDE" w:rsidRPr="00A54D0F" w:rsidRDefault="00B34DDE" w:rsidP="00AA08D7">
      <w:pPr>
        <w:pStyle w:val="Heading20"/>
      </w:pPr>
      <w:bookmarkStart w:id="1083" w:name="_Toc425791967"/>
      <w:bookmarkStart w:id="1084" w:name="_Toc480377566"/>
      <w:bookmarkStart w:id="1085" w:name="_Toc27129581"/>
      <w:bookmarkStart w:id="1086" w:name="_Toc531329669"/>
      <w:bookmarkStart w:id="1087" w:name="_Toc63686937"/>
      <w:bookmarkStart w:id="1088" w:name="_Toc63687171"/>
      <w:r w:rsidRPr="00A54D0F">
        <w:t>(Deleted)</w:t>
      </w:r>
      <w:bookmarkEnd w:id="1083"/>
      <w:bookmarkEnd w:id="1084"/>
      <w:bookmarkEnd w:id="1085"/>
      <w:bookmarkEnd w:id="1086"/>
      <w:bookmarkEnd w:id="1087"/>
      <w:bookmarkEnd w:id="1088"/>
    </w:p>
    <w:p w14:paraId="4C03C95F" w14:textId="65B91D29" w:rsidR="00B34DDE" w:rsidRPr="00A54D0F" w:rsidRDefault="00B34DDE" w:rsidP="00AA08D7">
      <w:pPr>
        <w:pStyle w:val="Heading20"/>
      </w:pPr>
      <w:bookmarkStart w:id="1089" w:name="_Toc425791968"/>
      <w:bookmarkStart w:id="1090" w:name="_Toc480377567"/>
      <w:bookmarkStart w:id="1091" w:name="_Toc27129582"/>
      <w:bookmarkStart w:id="1092" w:name="_Toc531329670"/>
      <w:bookmarkStart w:id="1093" w:name="_Toc63686938"/>
      <w:bookmarkStart w:id="1094" w:name="_Toc63687172"/>
      <w:r w:rsidRPr="00A54D0F">
        <w:t>Implementation of Transition Plan</w:t>
      </w:r>
      <w:bookmarkEnd w:id="1089"/>
      <w:bookmarkEnd w:id="1090"/>
      <w:bookmarkEnd w:id="1091"/>
      <w:bookmarkEnd w:id="1092"/>
      <w:bookmarkEnd w:id="1093"/>
      <w:bookmarkEnd w:id="1094"/>
    </w:p>
    <w:p w14:paraId="48510F96" w14:textId="77777777" w:rsidR="00B34DDE" w:rsidRPr="00A54D0F" w:rsidRDefault="00B34DDE" w:rsidP="00C27810">
      <w:pPr>
        <w:pStyle w:val="MORbody"/>
      </w:pPr>
      <w:r w:rsidRPr="00A54D0F">
        <w:t>The ELNO must implement the Transition Plan:</w:t>
      </w:r>
    </w:p>
    <w:p w14:paraId="68CFD1AB" w14:textId="5CAB45D3" w:rsidR="00B34DDE" w:rsidRPr="00A54D0F" w:rsidRDefault="00B34DDE" w:rsidP="00C27810">
      <w:pPr>
        <w:pStyle w:val="MOR4"/>
      </w:pPr>
      <w:del w:id="1095" w:author="Margaret A Astbury (DELWP)" w:date="2021-03-03T21:50:00Z">
        <w:r w:rsidRPr="002221D6">
          <w:delText>12 months</w:delText>
        </w:r>
      </w:del>
      <w:ins w:id="1096" w:author="Margaret A Astbury (DELWP)" w:date="2021-03-03T21:50:00Z">
        <w:r w:rsidR="00AA33D5">
          <w:t>One</w:t>
        </w:r>
        <w:r w:rsidR="00E34BA4" w:rsidRPr="00A54D0F">
          <w:t xml:space="preserve"> </w:t>
        </w:r>
        <w:r w:rsidR="00A46C8F" w:rsidRPr="00A54D0F">
          <w:t>year</w:t>
        </w:r>
      </w:ins>
      <w:r w:rsidRPr="00A54D0F">
        <w:t xml:space="preserve"> prior to cessation, if the ELNO intends to cease or ceases to operate:</w:t>
      </w:r>
    </w:p>
    <w:p w14:paraId="07AB87B5" w14:textId="77777777" w:rsidR="00B34DDE" w:rsidRPr="00A54D0F" w:rsidRDefault="00B34DDE" w:rsidP="0087227E">
      <w:pPr>
        <w:pStyle w:val="Heading5"/>
      </w:pPr>
      <w:r w:rsidRPr="00A54D0F">
        <w:t>the ELN for any reason; or</w:t>
      </w:r>
    </w:p>
    <w:p w14:paraId="5A81E486" w14:textId="77777777" w:rsidR="00B34DDE" w:rsidRPr="00A54D0F" w:rsidRDefault="00B34DDE" w:rsidP="0087227E">
      <w:pPr>
        <w:pStyle w:val="Heading5"/>
      </w:pPr>
      <w:r w:rsidRPr="00A54D0F">
        <w:t>any service or services provided by the ELNO which is, in the Registrar’s opinion, material to the operation of the ELN; or</w:t>
      </w:r>
    </w:p>
    <w:p w14:paraId="4428C43E" w14:textId="77777777" w:rsidR="00B34DDE" w:rsidRPr="00A54D0F" w:rsidRDefault="00B34DDE" w:rsidP="00C27810">
      <w:pPr>
        <w:pStyle w:val="MOR4"/>
      </w:pPr>
      <w:r w:rsidRPr="00A54D0F">
        <w:t>immediately, if the ELNO’s Approval is revoked by the Registrar; or</w:t>
      </w:r>
    </w:p>
    <w:p w14:paraId="6AFD5703" w14:textId="77777777" w:rsidR="00B34DDE" w:rsidRPr="00A54D0F" w:rsidRDefault="00B34DDE" w:rsidP="00C27810">
      <w:pPr>
        <w:pStyle w:val="MOR4"/>
      </w:pPr>
      <w:r w:rsidRPr="00A54D0F">
        <w:t>from the date the Registrar gives written notice to the ELNO that the Registrar does not intend renewing the ELNO’s Approval, if the Approval is not renewed by the Registrar.</w:t>
      </w:r>
    </w:p>
    <w:p w14:paraId="13FFFBCA" w14:textId="0C79992F" w:rsidR="00B34DDE" w:rsidRPr="00A54D0F" w:rsidRDefault="00B34DDE" w:rsidP="00FF4D1B">
      <w:pPr>
        <w:pStyle w:val="Heading1"/>
      </w:pPr>
      <w:bookmarkStart w:id="1097" w:name="_Toc27129583"/>
      <w:bookmarkStart w:id="1098" w:name="_Toc531329671"/>
      <w:bookmarkStart w:id="1099" w:name="_Toc63686939"/>
      <w:bookmarkStart w:id="1100" w:name="_Toc63687173"/>
      <w:r w:rsidRPr="00A54D0F">
        <w:lastRenderedPageBreak/>
        <w:t>AMENDMENT OF OPERATING REQUIREMENTS</w:t>
      </w:r>
      <w:bookmarkEnd w:id="1097"/>
      <w:bookmarkEnd w:id="1098"/>
      <w:bookmarkEnd w:id="1099"/>
      <w:bookmarkEnd w:id="1100"/>
    </w:p>
    <w:p w14:paraId="5E6B24DC" w14:textId="77777777" w:rsidR="00B34DDE" w:rsidRPr="00A54D0F" w:rsidRDefault="00B34DDE" w:rsidP="00C27810">
      <w:pPr>
        <w:pStyle w:val="MORbody"/>
      </w:pPr>
      <w:r w:rsidRPr="00A54D0F">
        <w:t>The ELNO must comply with any amendment made to these Operating Requirements by the Registrar pursuant to the Amendment to Operating Requirements Procedure.</w:t>
      </w:r>
    </w:p>
    <w:p w14:paraId="4F71F9C4" w14:textId="77777777" w:rsidR="00B34DDE" w:rsidRPr="00A54D0F" w:rsidRDefault="00B34DDE" w:rsidP="00FF4D1B">
      <w:pPr>
        <w:pStyle w:val="Heading1"/>
      </w:pPr>
      <w:bookmarkStart w:id="1101" w:name="_Toc27129584"/>
      <w:bookmarkStart w:id="1102" w:name="_Toc531329672"/>
      <w:bookmarkStart w:id="1103" w:name="_Toc63686940"/>
      <w:bookmarkStart w:id="1104" w:name="_Toc63687174"/>
      <w:r w:rsidRPr="00A54D0F">
        <w:t>ADDITIONAL OPERATING REQUIREMENTS</w:t>
      </w:r>
      <w:bookmarkEnd w:id="1101"/>
      <w:bookmarkEnd w:id="1102"/>
      <w:bookmarkEnd w:id="1103"/>
      <w:bookmarkEnd w:id="1104"/>
    </w:p>
    <w:p w14:paraId="6287B8FB" w14:textId="77777777" w:rsidR="00B34DDE" w:rsidRPr="00A54D0F" w:rsidRDefault="00B34DDE" w:rsidP="00C27810">
      <w:pPr>
        <w:pStyle w:val="MORbody"/>
      </w:pPr>
      <w:r w:rsidRPr="00A54D0F">
        <w:t>The ELNO must comply with the Additional Operating Requirements, if any.</w:t>
      </w:r>
    </w:p>
    <w:p w14:paraId="0BD05ACA" w14:textId="77777777" w:rsidR="00B34DDE" w:rsidRPr="00A54D0F" w:rsidRDefault="00B34DDE" w:rsidP="00CD21D0"/>
    <w:p w14:paraId="5337B68C" w14:textId="77777777" w:rsidR="00FF4D1B" w:rsidRPr="00A54D0F" w:rsidRDefault="00FF4D1B" w:rsidP="00CD21D0">
      <w:pPr>
        <w:sectPr w:rsidR="00FF4D1B" w:rsidRPr="00A54D0F" w:rsidSect="00F67418">
          <w:headerReference w:type="default" r:id="rId30"/>
          <w:pgSz w:w="11906" w:h="16838"/>
          <w:pgMar w:top="1138" w:right="850" w:bottom="562" w:left="1411" w:header="706" w:footer="567" w:gutter="0"/>
          <w:cols w:space="708"/>
          <w:docGrid w:linePitch="360"/>
        </w:sectPr>
      </w:pPr>
    </w:p>
    <w:p w14:paraId="1B62F76C" w14:textId="77777777" w:rsidR="002810C3" w:rsidRPr="00A54D0F" w:rsidRDefault="002810C3" w:rsidP="00C27810">
      <w:pPr>
        <w:pStyle w:val="Heading1"/>
        <w:numPr>
          <w:ilvl w:val="0"/>
          <w:numId w:val="0"/>
        </w:numPr>
        <w:ind w:left="720" w:hanging="720"/>
      </w:pPr>
      <w:bookmarkStart w:id="1105" w:name="_Toc425791971"/>
      <w:bookmarkStart w:id="1106" w:name="_Toc480377570"/>
      <w:bookmarkStart w:id="1107" w:name="_Toc27129585"/>
      <w:bookmarkStart w:id="1108" w:name="_Toc531329673"/>
      <w:bookmarkStart w:id="1109" w:name="_Toc63686941"/>
      <w:bookmarkStart w:id="1110" w:name="_Toc63687175"/>
      <w:r w:rsidRPr="00A54D0F">
        <w:lastRenderedPageBreak/>
        <w:t xml:space="preserve">SCHEDULE 1 – </w:t>
      </w:r>
      <w:bookmarkEnd w:id="1105"/>
      <w:bookmarkEnd w:id="1106"/>
      <w:r w:rsidRPr="00A54D0F">
        <w:t>INSURANCE</w:t>
      </w:r>
      <w:bookmarkEnd w:id="1107"/>
      <w:bookmarkEnd w:id="1108"/>
      <w:bookmarkEnd w:id="1109"/>
      <w:bookmarkEnd w:id="1110"/>
    </w:p>
    <w:p w14:paraId="3EBAA68D" w14:textId="77777777" w:rsidR="002810C3" w:rsidRPr="00A54D0F" w:rsidRDefault="002810C3" w:rsidP="002810C3"/>
    <w:p w14:paraId="19945188" w14:textId="77777777" w:rsidR="002810C3" w:rsidRPr="00A54D0F" w:rsidRDefault="002810C3" w:rsidP="002810C3">
      <w:pPr>
        <w:tabs>
          <w:tab w:val="left" w:pos="720"/>
          <w:tab w:val="left" w:pos="5040"/>
        </w:tabs>
      </w:pPr>
      <w:r w:rsidRPr="00A54D0F">
        <w:rPr>
          <w:b/>
        </w:rPr>
        <w:t>1</w:t>
      </w:r>
      <w:r w:rsidRPr="00A54D0F">
        <w:tab/>
        <w:t xml:space="preserve">Professional </w:t>
      </w:r>
      <w:r w:rsidR="006B64D2" w:rsidRPr="00A54D0F">
        <w:t>indemnity insurance</w:t>
      </w:r>
      <w:r w:rsidRPr="00A54D0F">
        <w:tab/>
        <w:t>$20,000,000</w:t>
      </w:r>
    </w:p>
    <w:p w14:paraId="6A088DDE" w14:textId="77777777" w:rsidR="002810C3" w:rsidRPr="00A54D0F" w:rsidRDefault="002810C3" w:rsidP="002810C3">
      <w:pPr>
        <w:tabs>
          <w:tab w:val="left" w:pos="720"/>
          <w:tab w:val="left" w:pos="5040"/>
        </w:tabs>
      </w:pPr>
    </w:p>
    <w:p w14:paraId="65377814" w14:textId="77777777" w:rsidR="002810C3" w:rsidRPr="00A54D0F" w:rsidRDefault="002810C3" w:rsidP="002810C3">
      <w:pPr>
        <w:tabs>
          <w:tab w:val="left" w:pos="720"/>
          <w:tab w:val="left" w:pos="5040"/>
        </w:tabs>
      </w:pPr>
      <w:r w:rsidRPr="00A54D0F">
        <w:rPr>
          <w:b/>
        </w:rPr>
        <w:t>2</w:t>
      </w:r>
      <w:r w:rsidRPr="00A54D0F">
        <w:tab/>
        <w:t xml:space="preserve">Fidelity </w:t>
      </w:r>
      <w:r w:rsidR="006B64D2" w:rsidRPr="00A54D0F">
        <w:t>insurance</w:t>
      </w:r>
      <w:r w:rsidRPr="00A54D0F">
        <w:tab/>
        <w:t>$20,000,000</w:t>
      </w:r>
    </w:p>
    <w:p w14:paraId="1C068FD4" w14:textId="77777777" w:rsidR="002810C3" w:rsidRPr="00A54D0F" w:rsidRDefault="002810C3" w:rsidP="002810C3">
      <w:pPr>
        <w:tabs>
          <w:tab w:val="left" w:pos="720"/>
          <w:tab w:val="left" w:pos="5040"/>
        </w:tabs>
      </w:pPr>
    </w:p>
    <w:p w14:paraId="42C87575" w14:textId="77777777" w:rsidR="002810C3" w:rsidRPr="00A54D0F" w:rsidRDefault="002810C3" w:rsidP="002810C3">
      <w:pPr>
        <w:tabs>
          <w:tab w:val="left" w:pos="720"/>
          <w:tab w:val="left" w:pos="5040"/>
        </w:tabs>
      </w:pPr>
      <w:r w:rsidRPr="00A54D0F">
        <w:rPr>
          <w:b/>
        </w:rPr>
        <w:t>3</w:t>
      </w:r>
      <w:r w:rsidRPr="00A54D0F">
        <w:tab/>
        <w:t xml:space="preserve">Public and </w:t>
      </w:r>
      <w:r w:rsidR="006B64D2" w:rsidRPr="00A54D0F">
        <w:t>product liability insurance</w:t>
      </w:r>
      <w:r w:rsidRPr="00A54D0F">
        <w:tab/>
        <w:t>$10,000,000</w:t>
      </w:r>
    </w:p>
    <w:p w14:paraId="1F4EE13F" w14:textId="77777777" w:rsidR="002810C3" w:rsidRPr="00A54D0F" w:rsidRDefault="002810C3" w:rsidP="002810C3">
      <w:pPr>
        <w:tabs>
          <w:tab w:val="left" w:pos="720"/>
          <w:tab w:val="left" w:pos="5040"/>
        </w:tabs>
      </w:pPr>
    </w:p>
    <w:p w14:paraId="3023FC43" w14:textId="77777777" w:rsidR="002810C3" w:rsidRPr="00A54D0F" w:rsidRDefault="002810C3" w:rsidP="002810C3">
      <w:pPr>
        <w:tabs>
          <w:tab w:val="left" w:pos="720"/>
          <w:tab w:val="left" w:pos="5040"/>
        </w:tabs>
      </w:pPr>
      <w:r w:rsidRPr="00A54D0F">
        <w:rPr>
          <w:b/>
        </w:rPr>
        <w:t>4</w:t>
      </w:r>
      <w:r w:rsidRPr="00A54D0F">
        <w:tab/>
        <w:t xml:space="preserve">Asset </w:t>
      </w:r>
      <w:r w:rsidR="006B64D2" w:rsidRPr="00A54D0F">
        <w:t>insurance</w:t>
      </w:r>
      <w:r w:rsidRPr="00A54D0F">
        <w:tab/>
        <w:t>Replacement Cost Value</w:t>
      </w:r>
    </w:p>
    <w:p w14:paraId="6F917007" w14:textId="77777777" w:rsidR="002810C3" w:rsidRPr="00A54D0F" w:rsidRDefault="002810C3" w:rsidP="00CD21D0"/>
    <w:p w14:paraId="3983A6A4" w14:textId="77777777" w:rsidR="00FF4D1B" w:rsidRPr="00A54D0F" w:rsidRDefault="00FF4D1B" w:rsidP="00CD21D0"/>
    <w:p w14:paraId="0A9CC337" w14:textId="77777777" w:rsidR="00FF4D1B" w:rsidRPr="00A54D0F" w:rsidRDefault="00FF4D1B" w:rsidP="00CD21D0">
      <w:pPr>
        <w:sectPr w:rsidR="00FF4D1B" w:rsidRPr="00A54D0F" w:rsidSect="00C27810">
          <w:pgSz w:w="11906" w:h="16838"/>
          <w:pgMar w:top="1138" w:right="850" w:bottom="562" w:left="1411" w:header="706" w:footer="567" w:gutter="0"/>
          <w:cols w:space="708"/>
          <w:docGrid w:linePitch="360"/>
        </w:sectPr>
      </w:pPr>
    </w:p>
    <w:p w14:paraId="3AF9BC18" w14:textId="77777777" w:rsidR="002810C3" w:rsidRPr="00A54D0F" w:rsidRDefault="002810C3" w:rsidP="00C27810">
      <w:pPr>
        <w:pStyle w:val="Heading1"/>
        <w:numPr>
          <w:ilvl w:val="0"/>
          <w:numId w:val="0"/>
        </w:numPr>
        <w:ind w:left="720" w:hanging="720"/>
      </w:pPr>
      <w:bookmarkStart w:id="1111" w:name="_Toc425791972"/>
      <w:bookmarkStart w:id="1112" w:name="_Toc480377571"/>
      <w:bookmarkStart w:id="1113" w:name="_Toc27129586"/>
      <w:bookmarkStart w:id="1114" w:name="_Toc531329674"/>
      <w:bookmarkStart w:id="1115" w:name="_Toc63686942"/>
      <w:bookmarkStart w:id="1116" w:name="_Toc63687176"/>
      <w:r w:rsidRPr="00A54D0F">
        <w:lastRenderedPageBreak/>
        <w:t xml:space="preserve">SCHEDULE 2 – </w:t>
      </w:r>
      <w:bookmarkEnd w:id="1111"/>
      <w:bookmarkEnd w:id="1112"/>
      <w:r w:rsidRPr="00A54D0F">
        <w:t>PERFORMANCE LEVELS</w:t>
      </w:r>
      <w:bookmarkEnd w:id="1113"/>
      <w:bookmarkEnd w:id="1114"/>
      <w:bookmarkEnd w:id="1115"/>
      <w:bookmarkEnd w:id="1116"/>
    </w:p>
    <w:tbl>
      <w:tblPr>
        <w:tblStyle w:val="TableGrid"/>
        <w:tblW w:w="9676" w:type="dxa"/>
        <w:tblLayout w:type="fixed"/>
        <w:tblLook w:val="04A0" w:firstRow="1" w:lastRow="0" w:firstColumn="1" w:lastColumn="0" w:noHBand="0" w:noVBand="1"/>
      </w:tblPr>
      <w:tblGrid>
        <w:gridCol w:w="2376"/>
        <w:gridCol w:w="7300"/>
      </w:tblGrid>
      <w:tr w:rsidR="002810C3" w:rsidRPr="00A54D0F" w14:paraId="35E8DC6E" w14:textId="77777777" w:rsidTr="00CC0EC7">
        <w:tc>
          <w:tcPr>
            <w:tcW w:w="2376" w:type="dxa"/>
            <w:shd w:val="clear" w:color="auto" w:fill="D9D9D9" w:themeFill="background1" w:themeFillShade="D9"/>
          </w:tcPr>
          <w:p w14:paraId="19B1B784" w14:textId="77777777" w:rsidR="002810C3" w:rsidRPr="00A54D0F" w:rsidRDefault="00BE6CDC" w:rsidP="00BE6CDC">
            <w:pPr>
              <w:pStyle w:val="Table"/>
              <w:rPr>
                <w:b/>
              </w:rPr>
            </w:pPr>
            <w:r w:rsidRPr="00A54D0F">
              <w:rPr>
                <w:b/>
              </w:rPr>
              <w:t>Performance Level</w:t>
            </w:r>
          </w:p>
        </w:tc>
        <w:tc>
          <w:tcPr>
            <w:tcW w:w="7300" w:type="dxa"/>
            <w:shd w:val="clear" w:color="auto" w:fill="D9D9D9" w:themeFill="background1" w:themeFillShade="D9"/>
          </w:tcPr>
          <w:p w14:paraId="51DA11C7" w14:textId="31A2A37E" w:rsidR="002810C3" w:rsidRPr="00A54D0F" w:rsidRDefault="00BE6CDC" w:rsidP="00635B36">
            <w:pPr>
              <w:pStyle w:val="Table"/>
              <w:rPr>
                <w:b/>
              </w:rPr>
            </w:pPr>
            <w:r w:rsidRPr="00A54D0F">
              <w:rPr>
                <w:b/>
              </w:rPr>
              <w:t xml:space="preserve">Performance </w:t>
            </w:r>
            <w:del w:id="1117" w:author="Margaret A Astbury (DELWP)" w:date="2021-03-03T21:50:00Z">
              <w:r w:rsidRPr="002221D6">
                <w:rPr>
                  <w:b/>
                </w:rPr>
                <w:delText>Target</w:delText>
              </w:r>
            </w:del>
            <w:ins w:id="1118" w:author="Margaret A Astbury (DELWP)" w:date="2021-03-03T21:50:00Z">
              <w:r w:rsidR="00635B36" w:rsidRPr="00A54D0F">
                <w:rPr>
                  <w:b/>
                </w:rPr>
                <w:t>t</w:t>
              </w:r>
              <w:r w:rsidRPr="00A54D0F">
                <w:rPr>
                  <w:b/>
                </w:rPr>
                <w:t>arget</w:t>
              </w:r>
            </w:ins>
          </w:p>
        </w:tc>
      </w:tr>
      <w:tr w:rsidR="00BE6CDC" w:rsidRPr="00A54D0F" w14:paraId="306D55C2" w14:textId="77777777" w:rsidTr="00BE6CDC">
        <w:tc>
          <w:tcPr>
            <w:tcW w:w="9676" w:type="dxa"/>
            <w:gridSpan w:val="2"/>
          </w:tcPr>
          <w:p w14:paraId="415D3955" w14:textId="4766EB92" w:rsidR="00BE6CDC" w:rsidRPr="00A54D0F" w:rsidRDefault="00BE6CDC" w:rsidP="00635B36">
            <w:pPr>
              <w:pStyle w:val="Table"/>
              <w:rPr>
                <w:b/>
              </w:rPr>
            </w:pPr>
            <w:r w:rsidRPr="00A54D0F">
              <w:rPr>
                <w:b/>
              </w:rPr>
              <w:t xml:space="preserve">Operational </w:t>
            </w:r>
            <w:del w:id="1119" w:author="Margaret A Astbury (DELWP)" w:date="2021-03-03T21:50:00Z">
              <w:r w:rsidRPr="002221D6">
                <w:rPr>
                  <w:b/>
                </w:rPr>
                <w:delText>Performance Measures</w:delText>
              </w:r>
            </w:del>
            <w:ins w:id="1120" w:author="Margaret A Astbury (DELWP)" w:date="2021-03-03T21:50:00Z">
              <w:r w:rsidR="00635B36" w:rsidRPr="00A54D0F">
                <w:rPr>
                  <w:b/>
                </w:rPr>
                <w:t>p</w:t>
              </w:r>
              <w:r w:rsidRPr="00A54D0F">
                <w:rPr>
                  <w:b/>
                </w:rPr>
                <w:t xml:space="preserve">erformance </w:t>
              </w:r>
              <w:r w:rsidR="00635B36" w:rsidRPr="00A54D0F">
                <w:rPr>
                  <w:b/>
                </w:rPr>
                <w:t>m</w:t>
              </w:r>
              <w:r w:rsidRPr="00A54D0F">
                <w:rPr>
                  <w:b/>
                </w:rPr>
                <w:t>easures</w:t>
              </w:r>
            </w:ins>
          </w:p>
        </w:tc>
      </w:tr>
      <w:tr w:rsidR="002810C3" w:rsidRPr="00A54D0F" w14:paraId="6E117170" w14:textId="77777777" w:rsidTr="00BE6CDC">
        <w:tc>
          <w:tcPr>
            <w:tcW w:w="2376" w:type="dxa"/>
          </w:tcPr>
          <w:p w14:paraId="6D7FD22F" w14:textId="52680EDD" w:rsidR="002810C3" w:rsidRPr="00A54D0F" w:rsidRDefault="00BE6CDC" w:rsidP="00477B5F">
            <w:pPr>
              <w:pStyle w:val="Table"/>
            </w:pPr>
            <w:r w:rsidRPr="00A54D0F">
              <w:rPr>
                <w:rFonts w:eastAsia="Arial"/>
                <w:spacing w:val="-1"/>
                <w:sz w:val="20"/>
                <w:szCs w:val="20"/>
              </w:rPr>
              <w:t>S</w:t>
            </w:r>
            <w:r w:rsidRPr="00A54D0F">
              <w:rPr>
                <w:rFonts w:eastAsia="Arial"/>
                <w:sz w:val="20"/>
                <w:szCs w:val="20"/>
              </w:rPr>
              <w:t>e</w:t>
            </w:r>
            <w:r w:rsidRPr="00A54D0F">
              <w:rPr>
                <w:rFonts w:eastAsia="Arial"/>
                <w:spacing w:val="1"/>
                <w:sz w:val="20"/>
                <w:szCs w:val="20"/>
              </w:rPr>
              <w:t>r</w:t>
            </w:r>
            <w:r w:rsidRPr="00A54D0F">
              <w:rPr>
                <w:rFonts w:eastAsia="Arial"/>
                <w:spacing w:val="-2"/>
                <w:sz w:val="20"/>
                <w:szCs w:val="20"/>
              </w:rPr>
              <w:t>v</w:t>
            </w:r>
            <w:r w:rsidRPr="00A54D0F">
              <w:rPr>
                <w:rFonts w:eastAsia="Arial"/>
                <w:spacing w:val="-1"/>
                <w:sz w:val="20"/>
                <w:szCs w:val="20"/>
              </w:rPr>
              <w:t>i</w:t>
            </w:r>
            <w:r w:rsidRPr="00A54D0F">
              <w:rPr>
                <w:rFonts w:eastAsia="Arial"/>
                <w:sz w:val="20"/>
                <w:szCs w:val="20"/>
              </w:rPr>
              <w:t>ce</w:t>
            </w:r>
            <w:r w:rsidRPr="00A54D0F">
              <w:rPr>
                <w:rFonts w:eastAsia="Arial"/>
                <w:spacing w:val="1"/>
                <w:sz w:val="20"/>
                <w:szCs w:val="20"/>
              </w:rPr>
              <w:t xml:space="preserve"> </w:t>
            </w:r>
            <w:del w:id="1121" w:author="Margaret A Astbury (DELWP)" w:date="2021-03-03T21:50:00Z">
              <w:r w:rsidRPr="002221D6">
                <w:rPr>
                  <w:rFonts w:eastAsia="Arial"/>
                  <w:spacing w:val="-1"/>
                  <w:sz w:val="20"/>
                  <w:szCs w:val="20"/>
                </w:rPr>
                <w:delText>A</w:delText>
              </w:r>
              <w:r w:rsidRPr="002221D6">
                <w:rPr>
                  <w:rFonts w:eastAsia="Arial"/>
                  <w:spacing w:val="-2"/>
                  <w:sz w:val="20"/>
                  <w:szCs w:val="20"/>
                </w:rPr>
                <w:delText>v</w:delText>
              </w:r>
              <w:r w:rsidRPr="002221D6">
                <w:rPr>
                  <w:rFonts w:eastAsia="Arial"/>
                  <w:sz w:val="20"/>
                  <w:szCs w:val="20"/>
                </w:rPr>
                <w:delText>a</w:delText>
              </w:r>
              <w:r w:rsidRPr="002221D6">
                <w:rPr>
                  <w:rFonts w:eastAsia="Arial"/>
                  <w:spacing w:val="1"/>
                  <w:sz w:val="20"/>
                  <w:szCs w:val="20"/>
                </w:rPr>
                <w:delText>i</w:delText>
              </w:r>
              <w:r w:rsidRPr="002221D6">
                <w:rPr>
                  <w:rFonts w:eastAsia="Arial"/>
                  <w:spacing w:val="-1"/>
                  <w:sz w:val="20"/>
                  <w:szCs w:val="20"/>
                </w:rPr>
                <w:delText>l</w:delText>
              </w:r>
              <w:r w:rsidRPr="002221D6">
                <w:rPr>
                  <w:rFonts w:eastAsia="Arial"/>
                  <w:sz w:val="20"/>
                  <w:szCs w:val="20"/>
                </w:rPr>
                <w:delText>ab</w:delText>
              </w:r>
              <w:r w:rsidRPr="002221D6">
                <w:rPr>
                  <w:rFonts w:eastAsia="Arial"/>
                  <w:spacing w:val="1"/>
                  <w:sz w:val="20"/>
                  <w:szCs w:val="20"/>
                </w:rPr>
                <w:delText>i</w:delText>
              </w:r>
              <w:r w:rsidRPr="002221D6">
                <w:rPr>
                  <w:rFonts w:eastAsia="Arial"/>
                  <w:spacing w:val="-1"/>
                  <w:sz w:val="20"/>
                  <w:szCs w:val="20"/>
                </w:rPr>
                <w:delText>li</w:delText>
              </w:r>
              <w:r w:rsidRPr="002221D6">
                <w:rPr>
                  <w:rFonts w:eastAsia="Arial"/>
                  <w:spacing w:val="1"/>
                  <w:sz w:val="20"/>
                  <w:szCs w:val="20"/>
                </w:rPr>
                <w:delText>t</w:delText>
              </w:r>
              <w:r w:rsidRPr="002221D6">
                <w:rPr>
                  <w:rFonts w:eastAsia="Arial"/>
                  <w:sz w:val="20"/>
                  <w:szCs w:val="20"/>
                </w:rPr>
                <w:delText>y</w:delText>
              </w:r>
            </w:del>
            <w:ins w:id="1122" w:author="Margaret A Astbury (DELWP)" w:date="2021-03-03T21:50:00Z">
              <w:r w:rsidR="00477B5F" w:rsidRPr="00A54D0F">
                <w:rPr>
                  <w:rFonts w:eastAsia="Arial"/>
                  <w:spacing w:val="-1"/>
                  <w:sz w:val="20"/>
                  <w:szCs w:val="20"/>
                </w:rPr>
                <w:t>a</w:t>
              </w:r>
              <w:r w:rsidRPr="00A54D0F">
                <w:rPr>
                  <w:rFonts w:eastAsia="Arial"/>
                  <w:spacing w:val="-2"/>
                  <w:sz w:val="20"/>
                  <w:szCs w:val="20"/>
                </w:rPr>
                <w:t>v</w:t>
              </w:r>
              <w:r w:rsidRPr="00A54D0F">
                <w:rPr>
                  <w:rFonts w:eastAsia="Arial"/>
                  <w:sz w:val="20"/>
                  <w:szCs w:val="20"/>
                </w:rPr>
                <w:t>a</w:t>
              </w:r>
              <w:r w:rsidRPr="00A54D0F">
                <w:rPr>
                  <w:rFonts w:eastAsia="Arial"/>
                  <w:spacing w:val="1"/>
                  <w:sz w:val="20"/>
                  <w:szCs w:val="20"/>
                </w:rPr>
                <w:t>i</w:t>
              </w:r>
              <w:r w:rsidRPr="00A54D0F">
                <w:rPr>
                  <w:rFonts w:eastAsia="Arial"/>
                  <w:spacing w:val="-1"/>
                  <w:sz w:val="20"/>
                  <w:szCs w:val="20"/>
                </w:rPr>
                <w:t>l</w:t>
              </w:r>
              <w:r w:rsidRPr="00A54D0F">
                <w:rPr>
                  <w:rFonts w:eastAsia="Arial"/>
                  <w:sz w:val="20"/>
                  <w:szCs w:val="20"/>
                </w:rPr>
                <w:t>ab</w:t>
              </w:r>
              <w:r w:rsidRPr="00A54D0F">
                <w:rPr>
                  <w:rFonts w:eastAsia="Arial"/>
                  <w:spacing w:val="1"/>
                  <w:sz w:val="20"/>
                  <w:szCs w:val="20"/>
                </w:rPr>
                <w:t>i</w:t>
              </w:r>
              <w:r w:rsidRPr="00A54D0F">
                <w:rPr>
                  <w:rFonts w:eastAsia="Arial"/>
                  <w:spacing w:val="-1"/>
                  <w:sz w:val="20"/>
                  <w:szCs w:val="20"/>
                </w:rPr>
                <w:t>li</w:t>
              </w:r>
              <w:r w:rsidRPr="00A54D0F">
                <w:rPr>
                  <w:rFonts w:eastAsia="Arial"/>
                  <w:spacing w:val="1"/>
                  <w:sz w:val="20"/>
                  <w:szCs w:val="20"/>
                </w:rPr>
                <w:t>t</w:t>
              </w:r>
              <w:r w:rsidRPr="00A54D0F">
                <w:rPr>
                  <w:rFonts w:eastAsia="Arial"/>
                  <w:sz w:val="20"/>
                  <w:szCs w:val="20"/>
                </w:rPr>
                <w:t>y</w:t>
              </w:r>
            </w:ins>
          </w:p>
        </w:tc>
        <w:tc>
          <w:tcPr>
            <w:tcW w:w="7300" w:type="dxa"/>
          </w:tcPr>
          <w:p w14:paraId="5BAF45B1" w14:textId="7D0F116B" w:rsidR="002810C3" w:rsidRPr="00A54D0F" w:rsidRDefault="00BE6CDC" w:rsidP="00C27810">
            <w:pPr>
              <w:pStyle w:val="Table"/>
            </w:pPr>
            <w:r w:rsidRPr="00A54D0F">
              <w:rPr>
                <w:sz w:val="20"/>
              </w:rPr>
              <w:t xml:space="preserve">The ELNO System must be available to its Subscribers (including those services dependent on functionality needing external communications and systems except when those external communications or systems are not available) for 24 hours per day, </w:t>
            </w:r>
            <w:del w:id="1123" w:author="Margaret A Astbury (DELWP)" w:date="2021-03-03T21:50:00Z">
              <w:r w:rsidRPr="002221D6">
                <w:rPr>
                  <w:sz w:val="20"/>
                </w:rPr>
                <w:delText>7</w:delText>
              </w:r>
            </w:del>
            <w:ins w:id="1124" w:author="Margaret A Astbury (DELWP)" w:date="2021-03-03T21:50:00Z">
              <w:r w:rsidR="00635B36" w:rsidRPr="00A54D0F">
                <w:rPr>
                  <w:sz w:val="20"/>
                </w:rPr>
                <w:t>seven</w:t>
              </w:r>
            </w:ins>
            <w:r w:rsidRPr="00A54D0F">
              <w:rPr>
                <w:sz w:val="20"/>
              </w:rPr>
              <w:t xml:space="preserve"> days per week and 52 weeks per year, exclusive of Scheduled Maintenance</w:t>
            </w:r>
            <w:r w:rsidR="00AE64E8" w:rsidRPr="00A54D0F">
              <w:rPr>
                <w:sz w:val="20"/>
              </w:rPr>
              <w:t>,</w:t>
            </w:r>
            <w:r w:rsidRPr="00A54D0F">
              <w:rPr>
                <w:sz w:val="20"/>
              </w:rPr>
              <w:t xml:space="preserve"> </w:t>
            </w:r>
            <w:r w:rsidR="00B123F7" w:rsidRPr="00A54D0F">
              <w:rPr>
                <w:sz w:val="20"/>
              </w:rPr>
              <w:t xml:space="preserve">to be </w:t>
            </w:r>
            <w:r w:rsidRPr="00A54D0F">
              <w:rPr>
                <w:sz w:val="20"/>
              </w:rPr>
              <w:t>assessed monthly.</w:t>
            </w:r>
          </w:p>
        </w:tc>
      </w:tr>
      <w:tr w:rsidR="002810C3" w:rsidRPr="00A54D0F" w14:paraId="6549D7E5" w14:textId="77777777" w:rsidTr="00BE6CDC">
        <w:tc>
          <w:tcPr>
            <w:tcW w:w="2376" w:type="dxa"/>
          </w:tcPr>
          <w:p w14:paraId="2E39C33C" w14:textId="461C2D9B" w:rsidR="002810C3" w:rsidRPr="00A54D0F" w:rsidRDefault="00BE6CDC" w:rsidP="00477B5F">
            <w:pPr>
              <w:pStyle w:val="Table"/>
            </w:pPr>
            <w:r w:rsidRPr="00A54D0F">
              <w:rPr>
                <w:rFonts w:eastAsia="Arial"/>
                <w:spacing w:val="-1"/>
                <w:sz w:val="20"/>
                <w:szCs w:val="20"/>
              </w:rPr>
              <w:t>S</w:t>
            </w:r>
            <w:r w:rsidRPr="00A54D0F">
              <w:rPr>
                <w:rFonts w:eastAsia="Arial"/>
                <w:sz w:val="20"/>
                <w:szCs w:val="20"/>
              </w:rPr>
              <w:t>e</w:t>
            </w:r>
            <w:r w:rsidRPr="00A54D0F">
              <w:rPr>
                <w:rFonts w:eastAsia="Arial"/>
                <w:spacing w:val="1"/>
                <w:sz w:val="20"/>
                <w:szCs w:val="20"/>
              </w:rPr>
              <w:t>r</w:t>
            </w:r>
            <w:r w:rsidRPr="00A54D0F">
              <w:rPr>
                <w:rFonts w:eastAsia="Arial"/>
                <w:spacing w:val="-2"/>
                <w:sz w:val="20"/>
                <w:szCs w:val="20"/>
              </w:rPr>
              <w:t>v</w:t>
            </w:r>
            <w:r w:rsidRPr="00A54D0F">
              <w:rPr>
                <w:rFonts w:eastAsia="Arial"/>
                <w:spacing w:val="-1"/>
                <w:sz w:val="20"/>
                <w:szCs w:val="20"/>
              </w:rPr>
              <w:t>i</w:t>
            </w:r>
            <w:r w:rsidRPr="00A54D0F">
              <w:rPr>
                <w:rFonts w:eastAsia="Arial"/>
                <w:sz w:val="20"/>
                <w:szCs w:val="20"/>
              </w:rPr>
              <w:t>ce</w:t>
            </w:r>
            <w:r w:rsidRPr="00A54D0F">
              <w:rPr>
                <w:rFonts w:eastAsia="Arial"/>
                <w:spacing w:val="1"/>
                <w:sz w:val="20"/>
                <w:szCs w:val="20"/>
              </w:rPr>
              <w:t xml:space="preserve"> </w:t>
            </w:r>
            <w:del w:id="1125" w:author="Margaret A Astbury (DELWP)" w:date="2021-03-03T21:50:00Z">
              <w:r w:rsidRPr="002221D6">
                <w:rPr>
                  <w:rFonts w:eastAsia="Arial"/>
                  <w:spacing w:val="-1"/>
                  <w:sz w:val="20"/>
                  <w:szCs w:val="20"/>
                </w:rPr>
                <w:delText>R</w:delText>
              </w:r>
              <w:r w:rsidRPr="002221D6">
                <w:rPr>
                  <w:rFonts w:eastAsia="Arial"/>
                  <w:sz w:val="20"/>
                  <w:szCs w:val="20"/>
                </w:rPr>
                <w:delText>e</w:delText>
              </w:r>
              <w:r w:rsidRPr="002221D6">
                <w:rPr>
                  <w:rFonts w:eastAsia="Arial"/>
                  <w:spacing w:val="-1"/>
                  <w:sz w:val="20"/>
                  <w:szCs w:val="20"/>
                </w:rPr>
                <w:delText>li</w:delText>
              </w:r>
              <w:r w:rsidRPr="002221D6">
                <w:rPr>
                  <w:rFonts w:eastAsia="Arial"/>
                  <w:sz w:val="20"/>
                  <w:szCs w:val="20"/>
                </w:rPr>
                <w:delText>ab</w:delText>
              </w:r>
              <w:r w:rsidRPr="002221D6">
                <w:rPr>
                  <w:rFonts w:eastAsia="Arial"/>
                  <w:spacing w:val="1"/>
                  <w:sz w:val="20"/>
                  <w:szCs w:val="20"/>
                </w:rPr>
                <w:delText>i</w:delText>
              </w:r>
              <w:r w:rsidRPr="002221D6">
                <w:rPr>
                  <w:rFonts w:eastAsia="Arial"/>
                  <w:spacing w:val="-1"/>
                  <w:sz w:val="20"/>
                  <w:szCs w:val="20"/>
                </w:rPr>
                <w:delText>li</w:delText>
              </w:r>
              <w:r w:rsidRPr="002221D6">
                <w:rPr>
                  <w:rFonts w:eastAsia="Arial"/>
                  <w:spacing w:val="1"/>
                  <w:sz w:val="20"/>
                  <w:szCs w:val="20"/>
                </w:rPr>
                <w:delText>t</w:delText>
              </w:r>
              <w:r w:rsidRPr="002221D6">
                <w:rPr>
                  <w:rFonts w:eastAsia="Arial"/>
                  <w:sz w:val="20"/>
                  <w:szCs w:val="20"/>
                </w:rPr>
                <w:delText>y</w:delText>
              </w:r>
            </w:del>
            <w:ins w:id="1126" w:author="Margaret A Astbury (DELWP)" w:date="2021-03-03T21:50:00Z">
              <w:r w:rsidR="00477B5F" w:rsidRPr="00A54D0F">
                <w:rPr>
                  <w:rFonts w:eastAsia="Arial"/>
                  <w:spacing w:val="-1"/>
                  <w:sz w:val="20"/>
                  <w:szCs w:val="20"/>
                </w:rPr>
                <w:t>r</w:t>
              </w:r>
              <w:r w:rsidRPr="00A54D0F">
                <w:rPr>
                  <w:rFonts w:eastAsia="Arial"/>
                  <w:sz w:val="20"/>
                  <w:szCs w:val="20"/>
                </w:rPr>
                <w:t>e</w:t>
              </w:r>
              <w:r w:rsidRPr="00A54D0F">
                <w:rPr>
                  <w:rFonts w:eastAsia="Arial"/>
                  <w:spacing w:val="-1"/>
                  <w:sz w:val="20"/>
                  <w:szCs w:val="20"/>
                </w:rPr>
                <w:t>li</w:t>
              </w:r>
              <w:r w:rsidRPr="00A54D0F">
                <w:rPr>
                  <w:rFonts w:eastAsia="Arial"/>
                  <w:sz w:val="20"/>
                  <w:szCs w:val="20"/>
                </w:rPr>
                <w:t>ab</w:t>
              </w:r>
              <w:r w:rsidRPr="00A54D0F">
                <w:rPr>
                  <w:rFonts w:eastAsia="Arial"/>
                  <w:spacing w:val="1"/>
                  <w:sz w:val="20"/>
                  <w:szCs w:val="20"/>
                </w:rPr>
                <w:t>i</w:t>
              </w:r>
              <w:r w:rsidRPr="00A54D0F">
                <w:rPr>
                  <w:rFonts w:eastAsia="Arial"/>
                  <w:spacing w:val="-1"/>
                  <w:sz w:val="20"/>
                  <w:szCs w:val="20"/>
                </w:rPr>
                <w:t>li</w:t>
              </w:r>
              <w:r w:rsidRPr="00A54D0F">
                <w:rPr>
                  <w:rFonts w:eastAsia="Arial"/>
                  <w:spacing w:val="1"/>
                  <w:sz w:val="20"/>
                  <w:szCs w:val="20"/>
                </w:rPr>
                <w:t>t</w:t>
              </w:r>
              <w:r w:rsidRPr="00A54D0F">
                <w:rPr>
                  <w:rFonts w:eastAsia="Arial"/>
                  <w:sz w:val="20"/>
                  <w:szCs w:val="20"/>
                </w:rPr>
                <w:t>y</w:t>
              </w:r>
            </w:ins>
          </w:p>
        </w:tc>
        <w:tc>
          <w:tcPr>
            <w:tcW w:w="7300" w:type="dxa"/>
          </w:tcPr>
          <w:p w14:paraId="79039DD9" w14:textId="77777777" w:rsidR="00BE6CDC" w:rsidRPr="00A54D0F" w:rsidRDefault="00BE6CDC" w:rsidP="00BE6CDC">
            <w:pPr>
              <w:pStyle w:val="Table"/>
              <w:rPr>
                <w:sz w:val="20"/>
              </w:rPr>
            </w:pPr>
            <w:r w:rsidRPr="00A54D0F">
              <w:rPr>
                <w:sz w:val="20"/>
              </w:rPr>
              <w:t>The ELNO System must be available for:</w:t>
            </w:r>
          </w:p>
          <w:p w14:paraId="1ACB91DC" w14:textId="77777777" w:rsidR="00BE6CDC" w:rsidRPr="00A54D0F" w:rsidRDefault="00BE6CDC" w:rsidP="00CC0EC7">
            <w:pPr>
              <w:pStyle w:val="Table"/>
              <w:ind w:left="481" w:hanging="481"/>
              <w:rPr>
                <w:sz w:val="20"/>
              </w:rPr>
            </w:pPr>
            <w:r w:rsidRPr="00A54D0F">
              <w:rPr>
                <w:sz w:val="20"/>
              </w:rPr>
              <w:t>(a)</w:t>
            </w:r>
            <w:r w:rsidRPr="00A54D0F">
              <w:rPr>
                <w:sz w:val="20"/>
              </w:rPr>
              <w:tab/>
              <w:t>not less than 99.8% during Core Hours; and</w:t>
            </w:r>
          </w:p>
          <w:p w14:paraId="0EA75A80" w14:textId="77777777" w:rsidR="00BE6CDC" w:rsidRPr="00A54D0F" w:rsidRDefault="00BE6CDC" w:rsidP="00CC0EC7">
            <w:pPr>
              <w:pStyle w:val="Table"/>
              <w:ind w:left="481" w:hanging="481"/>
              <w:rPr>
                <w:sz w:val="20"/>
              </w:rPr>
            </w:pPr>
            <w:r w:rsidRPr="00A54D0F">
              <w:rPr>
                <w:sz w:val="20"/>
              </w:rPr>
              <w:t>(b)</w:t>
            </w:r>
            <w:r w:rsidRPr="00A54D0F">
              <w:rPr>
                <w:sz w:val="20"/>
              </w:rPr>
              <w:tab/>
              <w:t>not less than 99% during Non-Core Hours,</w:t>
            </w:r>
          </w:p>
          <w:p w14:paraId="45478F1B" w14:textId="77777777" w:rsidR="002810C3" w:rsidRPr="00A54D0F" w:rsidRDefault="00BE6CDC" w:rsidP="00BE6CDC">
            <w:pPr>
              <w:pStyle w:val="Table"/>
            </w:pPr>
            <w:r w:rsidRPr="00A54D0F">
              <w:rPr>
                <w:sz w:val="20"/>
              </w:rPr>
              <w:t>assessed monthly.</w:t>
            </w:r>
          </w:p>
        </w:tc>
      </w:tr>
      <w:tr w:rsidR="00BE6CDC" w:rsidRPr="00A54D0F" w14:paraId="74DC124D" w14:textId="77777777" w:rsidTr="00665162">
        <w:tc>
          <w:tcPr>
            <w:tcW w:w="9676" w:type="dxa"/>
            <w:gridSpan w:val="2"/>
          </w:tcPr>
          <w:p w14:paraId="5CEC6B45" w14:textId="420E7757" w:rsidR="00BE6CDC" w:rsidRPr="00A54D0F" w:rsidRDefault="00BE6CDC" w:rsidP="00477B5F">
            <w:pPr>
              <w:pStyle w:val="Table"/>
              <w:rPr>
                <w:b/>
              </w:rPr>
            </w:pPr>
            <w:r w:rsidRPr="00A54D0F">
              <w:rPr>
                <w:b/>
              </w:rPr>
              <w:t xml:space="preserve">System </w:t>
            </w:r>
            <w:del w:id="1127" w:author="Margaret A Astbury (DELWP)" w:date="2021-03-03T21:50:00Z">
              <w:r w:rsidRPr="002221D6">
                <w:rPr>
                  <w:b/>
                </w:rPr>
                <w:delText>Performance Measures</w:delText>
              </w:r>
            </w:del>
            <w:ins w:id="1128" w:author="Margaret A Astbury (DELWP)" w:date="2021-03-03T21:50:00Z">
              <w:r w:rsidR="00477B5F" w:rsidRPr="00A54D0F">
                <w:rPr>
                  <w:b/>
                </w:rPr>
                <w:t>p</w:t>
              </w:r>
              <w:r w:rsidRPr="00A54D0F">
                <w:rPr>
                  <w:b/>
                </w:rPr>
                <w:t xml:space="preserve">erformance </w:t>
              </w:r>
              <w:r w:rsidR="00477B5F" w:rsidRPr="00A54D0F">
                <w:rPr>
                  <w:b/>
                </w:rPr>
                <w:t>m</w:t>
              </w:r>
              <w:r w:rsidRPr="00A54D0F">
                <w:rPr>
                  <w:b/>
                </w:rPr>
                <w:t>easures</w:t>
              </w:r>
            </w:ins>
          </w:p>
        </w:tc>
      </w:tr>
      <w:tr w:rsidR="002810C3" w:rsidRPr="00A54D0F" w14:paraId="70AE915C" w14:textId="77777777" w:rsidTr="00BE6CDC">
        <w:tc>
          <w:tcPr>
            <w:tcW w:w="2376" w:type="dxa"/>
          </w:tcPr>
          <w:p w14:paraId="39B704D1" w14:textId="40050AE3" w:rsidR="002810C3" w:rsidRPr="00A54D0F" w:rsidRDefault="00BE6CDC" w:rsidP="00477B5F">
            <w:pPr>
              <w:spacing w:before="56" w:after="0" w:line="240" w:lineRule="auto"/>
              <w:ind w:left="22" w:right="-20"/>
            </w:pPr>
            <w:r w:rsidRPr="00A54D0F">
              <w:rPr>
                <w:sz w:val="20"/>
              </w:rPr>
              <w:t xml:space="preserve">System </w:t>
            </w:r>
            <w:del w:id="1129" w:author="Margaret A Astbury (DELWP)" w:date="2021-03-03T21:50:00Z">
              <w:r w:rsidRPr="002221D6">
                <w:rPr>
                  <w:sz w:val="20"/>
                </w:rPr>
                <w:delText>Responsiveness</w:delText>
              </w:r>
            </w:del>
            <w:ins w:id="1130" w:author="Margaret A Astbury (DELWP)" w:date="2021-03-03T21:50:00Z">
              <w:r w:rsidR="00477B5F" w:rsidRPr="00A54D0F">
                <w:rPr>
                  <w:sz w:val="20"/>
                </w:rPr>
                <w:t>r</w:t>
              </w:r>
              <w:r w:rsidRPr="00A54D0F">
                <w:rPr>
                  <w:sz w:val="20"/>
                </w:rPr>
                <w:t>esponsiveness</w:t>
              </w:r>
            </w:ins>
          </w:p>
        </w:tc>
        <w:tc>
          <w:tcPr>
            <w:tcW w:w="7300" w:type="dxa"/>
          </w:tcPr>
          <w:p w14:paraId="3D408EAF" w14:textId="1C7F8ED8" w:rsidR="002810C3" w:rsidRPr="00A54D0F" w:rsidRDefault="00BE6CDC" w:rsidP="00477B5F">
            <w:pPr>
              <w:pStyle w:val="Table"/>
              <w:rPr>
                <w:sz w:val="20"/>
              </w:rPr>
            </w:pPr>
            <w:r w:rsidRPr="00A54D0F">
              <w:rPr>
                <w:sz w:val="20"/>
              </w:rPr>
              <w:t xml:space="preserve">The time taken by the ELNO System to respond to a user-initiated request must be less than </w:t>
            </w:r>
            <w:del w:id="1131" w:author="Margaret A Astbury (DELWP)" w:date="2021-03-03T21:50:00Z">
              <w:r w:rsidRPr="002221D6">
                <w:rPr>
                  <w:sz w:val="20"/>
                </w:rPr>
                <w:delText>3</w:delText>
              </w:r>
            </w:del>
            <w:ins w:id="1132" w:author="Margaret A Astbury (DELWP)" w:date="2021-03-03T21:50:00Z">
              <w:r w:rsidR="00477B5F" w:rsidRPr="00A54D0F">
                <w:rPr>
                  <w:sz w:val="20"/>
                </w:rPr>
                <w:t>three</w:t>
              </w:r>
            </w:ins>
            <w:r w:rsidRPr="00A54D0F">
              <w:rPr>
                <w:sz w:val="20"/>
              </w:rPr>
              <w:t xml:space="preserve"> seconds on average over a month, exclusive of external communications and systems, under all reasonably expected load conditions.</w:t>
            </w:r>
          </w:p>
        </w:tc>
      </w:tr>
      <w:tr w:rsidR="002810C3" w:rsidRPr="00A54D0F" w14:paraId="75A1A986" w14:textId="77777777" w:rsidTr="00BE6CDC">
        <w:tc>
          <w:tcPr>
            <w:tcW w:w="2376" w:type="dxa"/>
          </w:tcPr>
          <w:p w14:paraId="740B62B1" w14:textId="6497A8EB" w:rsidR="002810C3" w:rsidRPr="00A54D0F" w:rsidRDefault="00BE6CDC" w:rsidP="00477B5F">
            <w:pPr>
              <w:pStyle w:val="Table"/>
            </w:pPr>
            <w:r w:rsidRPr="00A54D0F">
              <w:rPr>
                <w:sz w:val="20"/>
              </w:rPr>
              <w:t xml:space="preserve">System </w:t>
            </w:r>
            <w:del w:id="1133" w:author="Margaret A Astbury (DELWP)" w:date="2021-03-03T21:50:00Z">
              <w:r w:rsidRPr="002221D6">
                <w:rPr>
                  <w:sz w:val="20"/>
                </w:rPr>
                <w:delText>Resilience</w:delText>
              </w:r>
            </w:del>
            <w:ins w:id="1134" w:author="Margaret A Astbury (DELWP)" w:date="2021-03-03T21:50:00Z">
              <w:r w:rsidR="00477B5F" w:rsidRPr="00A54D0F">
                <w:rPr>
                  <w:sz w:val="20"/>
                </w:rPr>
                <w:t>r</w:t>
              </w:r>
              <w:r w:rsidRPr="00A54D0F">
                <w:rPr>
                  <w:sz w:val="20"/>
                </w:rPr>
                <w:t>esilience</w:t>
              </w:r>
            </w:ins>
          </w:p>
        </w:tc>
        <w:tc>
          <w:tcPr>
            <w:tcW w:w="7300" w:type="dxa"/>
          </w:tcPr>
          <w:p w14:paraId="73D60C45" w14:textId="77777777" w:rsidR="002810C3" w:rsidRPr="00A54D0F" w:rsidRDefault="00BE6CDC" w:rsidP="00BE6CDC">
            <w:pPr>
              <w:pStyle w:val="Table"/>
              <w:rPr>
                <w:sz w:val="20"/>
              </w:rPr>
            </w:pPr>
            <w:r w:rsidRPr="00A54D0F">
              <w:rPr>
                <w:sz w:val="20"/>
              </w:rPr>
              <w:t>The ELNO service must not be disrupted for the same root cause (excluding service disruptions caused by external communications and systems) more than twice in a six month period.</w:t>
            </w:r>
          </w:p>
        </w:tc>
      </w:tr>
      <w:tr w:rsidR="00CC0EC7" w:rsidRPr="00A54D0F" w14:paraId="2CE05936" w14:textId="77777777" w:rsidTr="00665162">
        <w:tc>
          <w:tcPr>
            <w:tcW w:w="9676" w:type="dxa"/>
            <w:gridSpan w:val="2"/>
          </w:tcPr>
          <w:p w14:paraId="55F180A0" w14:textId="29381EE8" w:rsidR="00CC0EC7" w:rsidRPr="00A54D0F" w:rsidRDefault="00CC0EC7" w:rsidP="00562BD4">
            <w:pPr>
              <w:pStyle w:val="Table"/>
              <w:rPr>
                <w:b/>
              </w:rPr>
            </w:pPr>
            <w:r w:rsidRPr="00A54D0F">
              <w:rPr>
                <w:b/>
              </w:rPr>
              <w:t xml:space="preserve">Management </w:t>
            </w:r>
            <w:del w:id="1135" w:author="Margaret A Astbury (DELWP)" w:date="2021-03-03T21:50:00Z">
              <w:r w:rsidRPr="002221D6">
                <w:rPr>
                  <w:b/>
                </w:rPr>
                <w:delText>Performance Measures</w:delText>
              </w:r>
            </w:del>
            <w:ins w:id="1136" w:author="Margaret A Astbury (DELWP)" w:date="2021-03-03T21:50:00Z">
              <w:r w:rsidR="00562BD4" w:rsidRPr="00A54D0F">
                <w:rPr>
                  <w:b/>
                </w:rPr>
                <w:t>p</w:t>
              </w:r>
              <w:r w:rsidRPr="00A54D0F">
                <w:rPr>
                  <w:b/>
                </w:rPr>
                <w:t xml:space="preserve">erformance </w:t>
              </w:r>
              <w:r w:rsidR="00562BD4" w:rsidRPr="00A54D0F">
                <w:rPr>
                  <w:b/>
                </w:rPr>
                <w:t>m</w:t>
              </w:r>
              <w:r w:rsidRPr="00A54D0F">
                <w:rPr>
                  <w:b/>
                </w:rPr>
                <w:t>easures</w:t>
              </w:r>
            </w:ins>
          </w:p>
        </w:tc>
      </w:tr>
      <w:tr w:rsidR="002810C3" w:rsidRPr="00A54D0F" w14:paraId="3B8B6020" w14:textId="77777777" w:rsidTr="00BE6CDC">
        <w:tc>
          <w:tcPr>
            <w:tcW w:w="2376" w:type="dxa"/>
          </w:tcPr>
          <w:p w14:paraId="35CB335A" w14:textId="69067475" w:rsidR="002810C3" w:rsidRPr="00A54D0F" w:rsidRDefault="00CC0EC7" w:rsidP="00562BD4">
            <w:pPr>
              <w:pStyle w:val="Table"/>
            </w:pPr>
            <w:r w:rsidRPr="00A54D0F">
              <w:rPr>
                <w:sz w:val="20"/>
              </w:rPr>
              <w:t xml:space="preserve">Incident </w:t>
            </w:r>
            <w:del w:id="1137" w:author="Margaret A Astbury (DELWP)" w:date="2021-03-03T21:50:00Z">
              <w:r w:rsidRPr="002221D6">
                <w:rPr>
                  <w:sz w:val="20"/>
                </w:rPr>
                <w:delText>Resolution</w:delText>
              </w:r>
            </w:del>
            <w:ins w:id="1138" w:author="Margaret A Astbury (DELWP)" w:date="2021-03-03T21:50:00Z">
              <w:r w:rsidR="00562BD4" w:rsidRPr="00A54D0F">
                <w:rPr>
                  <w:sz w:val="20"/>
                </w:rPr>
                <w:t>r</w:t>
              </w:r>
              <w:r w:rsidRPr="00A54D0F">
                <w:rPr>
                  <w:sz w:val="20"/>
                </w:rPr>
                <w:t>esolution</w:t>
              </w:r>
            </w:ins>
          </w:p>
        </w:tc>
        <w:tc>
          <w:tcPr>
            <w:tcW w:w="7300" w:type="dxa"/>
          </w:tcPr>
          <w:p w14:paraId="4F7DC927" w14:textId="4221B911" w:rsidR="00CC0EC7" w:rsidRPr="00A54D0F" w:rsidRDefault="00CC0EC7" w:rsidP="00CC0EC7">
            <w:pPr>
              <w:pStyle w:val="Table"/>
              <w:rPr>
                <w:sz w:val="20"/>
              </w:rPr>
            </w:pPr>
            <w:r w:rsidRPr="00A54D0F">
              <w:rPr>
                <w:sz w:val="20"/>
              </w:rPr>
              <w:t xml:space="preserve">In a disaster recovery situation where the ELNO’s Business Continuity and Disaster Recovery Plan is invoked, the ELNO System must be restored to </w:t>
            </w:r>
            <w:del w:id="1139" w:author="Margaret A Astbury (DELWP)" w:date="2021-03-03T21:50:00Z">
              <w:r w:rsidRPr="002221D6">
                <w:rPr>
                  <w:sz w:val="20"/>
                </w:rPr>
                <w:delText>Service Availability</w:delText>
              </w:r>
            </w:del>
            <w:ins w:id="1140" w:author="Margaret A Astbury (DELWP)" w:date="2021-03-03T21:50:00Z">
              <w:r w:rsidR="00562BD4" w:rsidRPr="00A54D0F">
                <w:rPr>
                  <w:sz w:val="20"/>
                </w:rPr>
                <w:t>s</w:t>
              </w:r>
              <w:r w:rsidRPr="00A54D0F">
                <w:rPr>
                  <w:sz w:val="20"/>
                </w:rPr>
                <w:t xml:space="preserve">ervice </w:t>
              </w:r>
              <w:r w:rsidR="00562BD4" w:rsidRPr="00A54D0F">
                <w:rPr>
                  <w:sz w:val="20"/>
                </w:rPr>
                <w:t>a</w:t>
              </w:r>
              <w:r w:rsidRPr="00A54D0F">
                <w:rPr>
                  <w:sz w:val="20"/>
                </w:rPr>
                <w:t>vailability</w:t>
              </w:r>
            </w:ins>
            <w:r w:rsidRPr="00A54D0F">
              <w:rPr>
                <w:sz w:val="20"/>
              </w:rPr>
              <w:t xml:space="preserve"> within </w:t>
            </w:r>
            <w:del w:id="1141" w:author="Margaret A Astbury (DELWP)" w:date="2021-03-03T21:50:00Z">
              <w:r w:rsidRPr="002221D6">
                <w:rPr>
                  <w:sz w:val="20"/>
                </w:rPr>
                <w:delText>4</w:delText>
              </w:r>
            </w:del>
            <w:ins w:id="1142" w:author="Margaret A Astbury (DELWP)" w:date="2021-03-03T21:50:00Z">
              <w:r w:rsidR="00AA33D5">
                <w:rPr>
                  <w:sz w:val="20"/>
                </w:rPr>
                <w:t>f</w:t>
              </w:r>
              <w:r w:rsidR="00562BD4" w:rsidRPr="00A54D0F">
                <w:rPr>
                  <w:sz w:val="20"/>
                </w:rPr>
                <w:t>our</w:t>
              </w:r>
            </w:ins>
            <w:r w:rsidR="00562BD4" w:rsidRPr="00A54D0F">
              <w:rPr>
                <w:sz w:val="20"/>
              </w:rPr>
              <w:t xml:space="preserve"> </w:t>
            </w:r>
            <w:r w:rsidRPr="00A54D0F">
              <w:rPr>
                <w:sz w:val="20"/>
              </w:rPr>
              <w:t>hours.</w:t>
            </w:r>
          </w:p>
          <w:p w14:paraId="279AC59F" w14:textId="77777777" w:rsidR="00CC0EC7" w:rsidRPr="00A54D0F" w:rsidRDefault="00CC0EC7" w:rsidP="00CC0EC7">
            <w:pPr>
              <w:pStyle w:val="Table"/>
              <w:rPr>
                <w:sz w:val="20"/>
              </w:rPr>
            </w:pPr>
          </w:p>
          <w:p w14:paraId="779C202D" w14:textId="22C58DD4" w:rsidR="002810C3" w:rsidRPr="00A54D0F" w:rsidRDefault="00CC0EC7" w:rsidP="00283A79">
            <w:pPr>
              <w:pStyle w:val="Table"/>
            </w:pPr>
            <w:r w:rsidRPr="00A54D0F">
              <w:rPr>
                <w:sz w:val="20"/>
              </w:rPr>
              <w:t xml:space="preserve">Where a service disruption occurs in a non-disaster recovery situation, the ELNO System must be restored to </w:t>
            </w:r>
            <w:del w:id="1143" w:author="Margaret A Astbury (DELWP)" w:date="2021-03-03T21:50:00Z">
              <w:r w:rsidRPr="002221D6">
                <w:rPr>
                  <w:sz w:val="20"/>
                </w:rPr>
                <w:delText>Service Availability</w:delText>
              </w:r>
            </w:del>
            <w:ins w:id="1144" w:author="Margaret A Astbury (DELWP)" w:date="2021-03-03T21:50:00Z">
              <w:r w:rsidR="00283A79" w:rsidRPr="00A54D0F">
                <w:rPr>
                  <w:sz w:val="20"/>
                </w:rPr>
                <w:t>s</w:t>
              </w:r>
              <w:r w:rsidRPr="00A54D0F">
                <w:rPr>
                  <w:sz w:val="20"/>
                </w:rPr>
                <w:t xml:space="preserve">ervice </w:t>
              </w:r>
              <w:r w:rsidR="00283A79" w:rsidRPr="00A54D0F">
                <w:rPr>
                  <w:sz w:val="20"/>
                </w:rPr>
                <w:t>a</w:t>
              </w:r>
              <w:r w:rsidRPr="00A54D0F">
                <w:rPr>
                  <w:sz w:val="20"/>
                </w:rPr>
                <w:t>vailability</w:t>
              </w:r>
            </w:ins>
            <w:r w:rsidRPr="00A54D0F">
              <w:rPr>
                <w:sz w:val="20"/>
              </w:rPr>
              <w:t xml:space="preserve"> within 40 minutes.</w:t>
            </w:r>
          </w:p>
        </w:tc>
      </w:tr>
      <w:tr w:rsidR="002810C3" w:rsidRPr="00A54D0F" w14:paraId="313DD0C3" w14:textId="77777777" w:rsidTr="00BE6CDC">
        <w:tc>
          <w:tcPr>
            <w:tcW w:w="2376" w:type="dxa"/>
          </w:tcPr>
          <w:p w14:paraId="6CF3762D" w14:textId="0FDED0E4" w:rsidR="002810C3" w:rsidRPr="00A54D0F" w:rsidRDefault="00CC0EC7" w:rsidP="00562BD4">
            <w:pPr>
              <w:spacing w:before="56" w:after="0" w:line="240" w:lineRule="auto"/>
              <w:ind w:right="-20"/>
            </w:pPr>
            <w:r w:rsidRPr="00A54D0F">
              <w:rPr>
                <w:sz w:val="20"/>
              </w:rPr>
              <w:t xml:space="preserve">Problem </w:t>
            </w:r>
            <w:del w:id="1145" w:author="Margaret A Astbury (DELWP)" w:date="2021-03-03T21:50:00Z">
              <w:r w:rsidRPr="002221D6">
                <w:rPr>
                  <w:sz w:val="20"/>
                </w:rPr>
                <w:delText>Identification</w:delText>
              </w:r>
            </w:del>
            <w:ins w:id="1146" w:author="Margaret A Astbury (DELWP)" w:date="2021-03-03T21:50:00Z">
              <w:r w:rsidR="00562BD4" w:rsidRPr="00A54D0F">
                <w:rPr>
                  <w:sz w:val="20"/>
                </w:rPr>
                <w:t>i</w:t>
              </w:r>
              <w:r w:rsidRPr="00A54D0F">
                <w:rPr>
                  <w:sz w:val="20"/>
                </w:rPr>
                <w:t>dentification</w:t>
              </w:r>
            </w:ins>
          </w:p>
        </w:tc>
        <w:tc>
          <w:tcPr>
            <w:tcW w:w="7300" w:type="dxa"/>
          </w:tcPr>
          <w:p w14:paraId="53099249" w14:textId="72006A41" w:rsidR="002810C3" w:rsidRPr="00A54D0F" w:rsidRDefault="00CC0EC7" w:rsidP="008716A5">
            <w:pPr>
              <w:pStyle w:val="Table"/>
            </w:pPr>
            <w:r w:rsidRPr="00A54D0F">
              <w:rPr>
                <w:sz w:val="20"/>
              </w:rPr>
              <w:t xml:space="preserve">The root cause of each service disruption must be identified within </w:t>
            </w:r>
            <w:del w:id="1147" w:author="Margaret A Astbury (DELWP)" w:date="2021-03-03T21:50:00Z">
              <w:r w:rsidRPr="002221D6">
                <w:rPr>
                  <w:sz w:val="20"/>
                </w:rPr>
                <w:delText>3</w:delText>
              </w:r>
            </w:del>
            <w:ins w:id="1148" w:author="Margaret A Astbury (DELWP)" w:date="2021-03-03T21:50:00Z">
              <w:r w:rsidR="008716A5" w:rsidRPr="00A54D0F">
                <w:rPr>
                  <w:sz w:val="20"/>
                </w:rPr>
                <w:t>three</w:t>
              </w:r>
            </w:ins>
            <w:r w:rsidRPr="00A54D0F">
              <w:rPr>
                <w:sz w:val="20"/>
              </w:rPr>
              <w:t xml:space="preserve"> Business Days.</w:t>
            </w:r>
          </w:p>
        </w:tc>
      </w:tr>
    </w:tbl>
    <w:p w14:paraId="2B7EA54E" w14:textId="77777777" w:rsidR="00FF4D1B" w:rsidRPr="00A54D0F" w:rsidRDefault="00FF4D1B" w:rsidP="00BE6CDC">
      <w:pPr>
        <w:pStyle w:val="Table"/>
      </w:pPr>
      <w:bookmarkStart w:id="1149" w:name="_Toc425791973"/>
      <w:bookmarkStart w:id="1150" w:name="_Toc480377572"/>
    </w:p>
    <w:p w14:paraId="34985A5B" w14:textId="77777777" w:rsidR="002810C3" w:rsidRPr="00A54D0F" w:rsidRDefault="002810C3" w:rsidP="00CD21D0"/>
    <w:p w14:paraId="53CF37AA" w14:textId="77777777" w:rsidR="00FF4D1B" w:rsidRPr="00A54D0F" w:rsidRDefault="00FF4D1B" w:rsidP="00CD21D0">
      <w:pPr>
        <w:sectPr w:rsidR="00FF4D1B" w:rsidRPr="00A54D0F" w:rsidSect="00C27810">
          <w:pgSz w:w="11906" w:h="16838"/>
          <w:pgMar w:top="1138" w:right="850" w:bottom="562" w:left="1411" w:header="706" w:footer="567" w:gutter="0"/>
          <w:cols w:space="708"/>
          <w:docGrid w:linePitch="360"/>
        </w:sectPr>
      </w:pPr>
    </w:p>
    <w:p w14:paraId="4F975018" w14:textId="77777777" w:rsidR="00FF4D1B" w:rsidRPr="00A54D0F" w:rsidRDefault="00F32222" w:rsidP="00C27810">
      <w:pPr>
        <w:pStyle w:val="Heading1"/>
        <w:numPr>
          <w:ilvl w:val="0"/>
          <w:numId w:val="0"/>
        </w:numPr>
        <w:ind w:left="720" w:hanging="720"/>
      </w:pPr>
      <w:bookmarkStart w:id="1151" w:name="_Toc27129587"/>
      <w:bookmarkStart w:id="1152" w:name="_Toc531329675"/>
      <w:bookmarkStart w:id="1153" w:name="_Toc63686943"/>
      <w:bookmarkStart w:id="1154" w:name="_Toc63687177"/>
      <w:r w:rsidRPr="00A54D0F">
        <w:lastRenderedPageBreak/>
        <w:t xml:space="preserve">SCHEDULE 3 – </w:t>
      </w:r>
      <w:bookmarkEnd w:id="1149"/>
      <w:bookmarkEnd w:id="1150"/>
      <w:r w:rsidRPr="00A54D0F">
        <w:t>REPORTING REQUIREMENTS</w:t>
      </w:r>
      <w:bookmarkEnd w:id="1151"/>
      <w:bookmarkEnd w:id="1152"/>
      <w:bookmarkEnd w:id="1153"/>
      <w:bookmarkEnd w:id="1154"/>
    </w:p>
    <w:p w14:paraId="7AE892AA" w14:textId="77777777" w:rsidR="00FF4D1B" w:rsidRPr="00A54D0F" w:rsidRDefault="00F32222" w:rsidP="00CD21D0">
      <w:pPr>
        <w:rPr>
          <w:b/>
          <w:sz w:val="24"/>
        </w:rPr>
      </w:pPr>
      <w:r w:rsidRPr="00A54D0F">
        <w:rPr>
          <w:b/>
          <w:sz w:val="24"/>
        </w:rPr>
        <w:t>Category One – when applying for Approval and on renewal of Approval</w:t>
      </w:r>
    </w:p>
    <w:tbl>
      <w:tblPr>
        <w:tblStyle w:val="TableGrid"/>
        <w:tblW w:w="4997" w:type="pct"/>
        <w:tblLook w:val="04A0" w:firstRow="1" w:lastRow="0" w:firstColumn="1" w:lastColumn="0" w:noHBand="0" w:noVBand="1"/>
      </w:tblPr>
      <w:tblGrid>
        <w:gridCol w:w="1255"/>
        <w:gridCol w:w="3344"/>
        <w:gridCol w:w="3488"/>
        <w:gridCol w:w="3487"/>
        <w:gridCol w:w="3488"/>
      </w:tblGrid>
      <w:tr w:rsidR="008522C0" w:rsidRPr="00A54D0F" w14:paraId="43F810A9" w14:textId="77777777" w:rsidTr="00AC64B0">
        <w:trPr>
          <w:tblHeader/>
        </w:trPr>
        <w:tc>
          <w:tcPr>
            <w:tcW w:w="1255" w:type="dxa"/>
            <w:shd w:val="clear" w:color="auto" w:fill="D9D9D9" w:themeFill="background1" w:themeFillShade="D9"/>
          </w:tcPr>
          <w:p w14:paraId="474F7DD1" w14:textId="77777777" w:rsidR="00F32222" w:rsidRPr="00A54D0F" w:rsidRDefault="00F32222" w:rsidP="006405AA">
            <w:pPr>
              <w:pStyle w:val="Table"/>
              <w:spacing w:before="60" w:after="60"/>
              <w:jc w:val="left"/>
              <w:rPr>
                <w:b/>
              </w:rPr>
            </w:pPr>
            <w:r w:rsidRPr="00A54D0F">
              <w:rPr>
                <w:b/>
              </w:rPr>
              <w:t>Operating Require-ment</w:t>
            </w:r>
          </w:p>
        </w:tc>
        <w:tc>
          <w:tcPr>
            <w:tcW w:w="3344" w:type="dxa"/>
            <w:shd w:val="clear" w:color="auto" w:fill="D9D9D9" w:themeFill="background1" w:themeFillShade="D9"/>
          </w:tcPr>
          <w:p w14:paraId="4F9A90B8" w14:textId="77777777" w:rsidR="00F32222" w:rsidRPr="00A54D0F" w:rsidRDefault="00F32222" w:rsidP="006405AA">
            <w:pPr>
              <w:pStyle w:val="Table"/>
              <w:spacing w:before="60" w:after="60"/>
              <w:jc w:val="left"/>
              <w:rPr>
                <w:b/>
              </w:rPr>
            </w:pPr>
            <w:r w:rsidRPr="00A54D0F">
              <w:rPr>
                <w:b/>
              </w:rPr>
              <w:t>Subject</w:t>
            </w:r>
          </w:p>
        </w:tc>
        <w:tc>
          <w:tcPr>
            <w:tcW w:w="3488" w:type="dxa"/>
            <w:shd w:val="clear" w:color="auto" w:fill="D9D9D9" w:themeFill="background1" w:themeFillShade="D9"/>
          </w:tcPr>
          <w:p w14:paraId="77AEBBDB" w14:textId="77777777" w:rsidR="00F32222" w:rsidRPr="00A54D0F" w:rsidRDefault="00F32222" w:rsidP="006405AA">
            <w:pPr>
              <w:pStyle w:val="Table"/>
              <w:spacing w:before="60" w:after="60"/>
              <w:jc w:val="left"/>
              <w:rPr>
                <w:b/>
              </w:rPr>
            </w:pPr>
            <w:r w:rsidRPr="00A54D0F">
              <w:rPr>
                <w:b/>
              </w:rPr>
              <w:t xml:space="preserve">Document to be </w:t>
            </w:r>
            <w:r w:rsidR="00D30284" w:rsidRPr="00A54D0F">
              <w:rPr>
                <w:b/>
              </w:rPr>
              <w:t>p</w:t>
            </w:r>
            <w:r w:rsidRPr="00A54D0F">
              <w:rPr>
                <w:b/>
              </w:rPr>
              <w:t>roduced</w:t>
            </w:r>
          </w:p>
        </w:tc>
        <w:tc>
          <w:tcPr>
            <w:tcW w:w="3487" w:type="dxa"/>
            <w:shd w:val="clear" w:color="auto" w:fill="D9D9D9" w:themeFill="background1" w:themeFillShade="D9"/>
          </w:tcPr>
          <w:p w14:paraId="0569B8AC" w14:textId="77777777" w:rsidR="00F32222" w:rsidRPr="00A54D0F" w:rsidRDefault="00F32222" w:rsidP="006405AA">
            <w:pPr>
              <w:pStyle w:val="Table"/>
              <w:spacing w:before="60" w:after="60"/>
              <w:jc w:val="left"/>
              <w:rPr>
                <w:b/>
              </w:rPr>
            </w:pPr>
            <w:r w:rsidRPr="00A54D0F">
              <w:rPr>
                <w:b/>
              </w:rPr>
              <w:t xml:space="preserve">Self-Certification to be </w:t>
            </w:r>
            <w:r w:rsidR="00D30284" w:rsidRPr="00A54D0F">
              <w:rPr>
                <w:b/>
              </w:rPr>
              <w:t>p</w:t>
            </w:r>
            <w:r w:rsidRPr="00A54D0F">
              <w:rPr>
                <w:b/>
              </w:rPr>
              <w:t>rovided</w:t>
            </w:r>
          </w:p>
        </w:tc>
        <w:tc>
          <w:tcPr>
            <w:tcW w:w="3488" w:type="dxa"/>
            <w:shd w:val="clear" w:color="auto" w:fill="D9D9D9" w:themeFill="background1" w:themeFillShade="D9"/>
          </w:tcPr>
          <w:p w14:paraId="43DE588E" w14:textId="77777777" w:rsidR="00F32222" w:rsidRPr="00A54D0F" w:rsidRDefault="00F32222" w:rsidP="006405AA">
            <w:pPr>
              <w:pStyle w:val="Table"/>
              <w:spacing w:before="60" w:after="60"/>
              <w:jc w:val="left"/>
              <w:rPr>
                <w:b/>
              </w:rPr>
            </w:pPr>
            <w:r w:rsidRPr="00A54D0F">
              <w:rPr>
                <w:b/>
              </w:rPr>
              <w:t xml:space="preserve">Independent Certification to be </w:t>
            </w:r>
            <w:r w:rsidR="00D30284" w:rsidRPr="00A54D0F">
              <w:rPr>
                <w:b/>
              </w:rPr>
              <w:t>o</w:t>
            </w:r>
            <w:r w:rsidRPr="00A54D0F">
              <w:rPr>
                <w:b/>
              </w:rPr>
              <w:t xml:space="preserve">btained and </w:t>
            </w:r>
            <w:r w:rsidR="00D30284" w:rsidRPr="00A54D0F">
              <w:rPr>
                <w:b/>
              </w:rPr>
              <w:t>s</w:t>
            </w:r>
            <w:r w:rsidRPr="00A54D0F">
              <w:rPr>
                <w:b/>
              </w:rPr>
              <w:t>upplied</w:t>
            </w:r>
          </w:p>
        </w:tc>
      </w:tr>
      <w:tr w:rsidR="00F32222" w:rsidRPr="00A54D0F" w14:paraId="34DB41D2" w14:textId="77777777" w:rsidTr="00AC64B0">
        <w:tc>
          <w:tcPr>
            <w:tcW w:w="1255" w:type="dxa"/>
          </w:tcPr>
          <w:p w14:paraId="1EA3EB67" w14:textId="77777777" w:rsidR="00F32222" w:rsidRPr="00A54D0F" w:rsidRDefault="00F32222" w:rsidP="008522C0">
            <w:pPr>
              <w:pStyle w:val="Table"/>
              <w:spacing w:before="60" w:after="60"/>
              <w:jc w:val="left"/>
              <w:rPr>
                <w:b/>
                <w:sz w:val="20"/>
                <w:szCs w:val="20"/>
              </w:rPr>
            </w:pPr>
            <w:r w:rsidRPr="00A54D0F">
              <w:rPr>
                <w:b/>
                <w:sz w:val="20"/>
                <w:szCs w:val="20"/>
              </w:rPr>
              <w:t>4.1</w:t>
            </w:r>
          </w:p>
        </w:tc>
        <w:tc>
          <w:tcPr>
            <w:tcW w:w="3344" w:type="dxa"/>
          </w:tcPr>
          <w:p w14:paraId="118A9740" w14:textId="77777777" w:rsidR="00F32222" w:rsidRPr="00A54D0F" w:rsidRDefault="00F32222" w:rsidP="008522C0">
            <w:pPr>
              <w:pStyle w:val="Table"/>
              <w:spacing w:before="60" w:after="60"/>
              <w:jc w:val="left"/>
              <w:rPr>
                <w:sz w:val="20"/>
                <w:szCs w:val="20"/>
              </w:rPr>
            </w:pPr>
            <w:r w:rsidRPr="00A54D0F">
              <w:rPr>
                <w:sz w:val="20"/>
                <w:szCs w:val="20"/>
              </w:rPr>
              <w:t>ABN and GST</w:t>
            </w:r>
          </w:p>
        </w:tc>
        <w:tc>
          <w:tcPr>
            <w:tcW w:w="3488" w:type="dxa"/>
          </w:tcPr>
          <w:p w14:paraId="0CD93B02" w14:textId="77777777" w:rsidR="00F32222" w:rsidRPr="00A54D0F" w:rsidRDefault="00F32222" w:rsidP="008522C0">
            <w:pPr>
              <w:pStyle w:val="Table"/>
              <w:spacing w:before="60" w:after="60"/>
              <w:jc w:val="left"/>
              <w:rPr>
                <w:sz w:val="20"/>
                <w:szCs w:val="20"/>
              </w:rPr>
            </w:pPr>
            <w:r w:rsidRPr="00A54D0F">
              <w:rPr>
                <w:sz w:val="20"/>
                <w:szCs w:val="20"/>
              </w:rPr>
              <w:t>ABN and GST registration</w:t>
            </w:r>
          </w:p>
        </w:tc>
        <w:tc>
          <w:tcPr>
            <w:tcW w:w="3487" w:type="dxa"/>
          </w:tcPr>
          <w:p w14:paraId="04B97D84" w14:textId="77777777" w:rsidR="00F32222" w:rsidRPr="00A54D0F" w:rsidRDefault="00F32222" w:rsidP="008522C0">
            <w:pPr>
              <w:pStyle w:val="Table"/>
              <w:spacing w:before="60" w:after="60"/>
              <w:rPr>
                <w:sz w:val="20"/>
                <w:szCs w:val="20"/>
              </w:rPr>
            </w:pPr>
          </w:p>
        </w:tc>
        <w:tc>
          <w:tcPr>
            <w:tcW w:w="3488" w:type="dxa"/>
          </w:tcPr>
          <w:p w14:paraId="5B10F6DC" w14:textId="77777777" w:rsidR="00F32222" w:rsidRPr="00A54D0F" w:rsidRDefault="00F32222" w:rsidP="008522C0">
            <w:pPr>
              <w:pStyle w:val="Table"/>
              <w:spacing w:before="60" w:after="60"/>
              <w:jc w:val="left"/>
              <w:rPr>
                <w:sz w:val="20"/>
                <w:szCs w:val="20"/>
              </w:rPr>
            </w:pPr>
          </w:p>
        </w:tc>
      </w:tr>
      <w:tr w:rsidR="00F32222" w:rsidRPr="00A54D0F" w14:paraId="7EE10782" w14:textId="77777777" w:rsidTr="00AC64B0">
        <w:tc>
          <w:tcPr>
            <w:tcW w:w="1255" w:type="dxa"/>
          </w:tcPr>
          <w:p w14:paraId="5A78DE58" w14:textId="77777777" w:rsidR="00F32222" w:rsidRPr="00A54D0F" w:rsidRDefault="00F32222" w:rsidP="008522C0">
            <w:pPr>
              <w:pStyle w:val="Table"/>
              <w:spacing w:before="60" w:after="60"/>
              <w:jc w:val="left"/>
              <w:rPr>
                <w:b/>
                <w:sz w:val="20"/>
                <w:szCs w:val="20"/>
              </w:rPr>
            </w:pPr>
            <w:r w:rsidRPr="00A54D0F">
              <w:rPr>
                <w:b/>
                <w:sz w:val="20"/>
                <w:szCs w:val="20"/>
              </w:rPr>
              <w:t>4.2(a) or (b)</w:t>
            </w:r>
          </w:p>
        </w:tc>
        <w:tc>
          <w:tcPr>
            <w:tcW w:w="3344" w:type="dxa"/>
          </w:tcPr>
          <w:p w14:paraId="69F6B3A0" w14:textId="77777777" w:rsidR="00F32222" w:rsidRPr="00A54D0F" w:rsidRDefault="00F32222" w:rsidP="008522C0">
            <w:pPr>
              <w:pStyle w:val="Table"/>
              <w:spacing w:before="60" w:after="60"/>
              <w:jc w:val="left"/>
              <w:rPr>
                <w:sz w:val="20"/>
                <w:szCs w:val="20"/>
              </w:rPr>
            </w:pPr>
            <w:r w:rsidRPr="00A54D0F">
              <w:rPr>
                <w:sz w:val="20"/>
                <w:szCs w:val="20"/>
              </w:rPr>
              <w:t>Corporate registration</w:t>
            </w:r>
          </w:p>
        </w:tc>
        <w:tc>
          <w:tcPr>
            <w:tcW w:w="3488" w:type="dxa"/>
          </w:tcPr>
          <w:p w14:paraId="38560347" w14:textId="14F93EFF" w:rsidR="00F32222" w:rsidRPr="00A54D0F" w:rsidRDefault="00F32222" w:rsidP="008522C0">
            <w:pPr>
              <w:pStyle w:val="Table"/>
              <w:spacing w:before="60" w:after="60"/>
              <w:jc w:val="left"/>
              <w:rPr>
                <w:sz w:val="20"/>
                <w:szCs w:val="20"/>
              </w:rPr>
            </w:pPr>
            <w:del w:id="1155" w:author="Margaret A Astbury (DELWP)" w:date="2021-03-03T21:50:00Z">
              <w:r w:rsidRPr="002221D6">
                <w:rPr>
                  <w:sz w:val="20"/>
                  <w:szCs w:val="20"/>
                </w:rPr>
                <w:delText>ASIC registration certificate plus company</w:delText>
              </w:r>
            </w:del>
            <w:ins w:id="1156" w:author="Margaret A Astbury (DELWP)" w:date="2021-03-03T21:50:00Z">
              <w:r w:rsidR="001A1B85" w:rsidRPr="00A54D0F">
                <w:rPr>
                  <w:sz w:val="20"/>
                  <w:szCs w:val="20"/>
                </w:rPr>
                <w:t>Company</w:t>
              </w:r>
            </w:ins>
            <w:r w:rsidR="00071A17" w:rsidRPr="00A54D0F">
              <w:rPr>
                <w:sz w:val="20"/>
                <w:szCs w:val="20"/>
              </w:rPr>
              <w:t xml:space="preserve"> </w:t>
            </w:r>
            <w:r w:rsidRPr="00A54D0F">
              <w:rPr>
                <w:sz w:val="20"/>
                <w:szCs w:val="20"/>
              </w:rPr>
              <w:t>search not more than 30 days old</w:t>
            </w:r>
          </w:p>
        </w:tc>
        <w:tc>
          <w:tcPr>
            <w:tcW w:w="3487" w:type="dxa"/>
          </w:tcPr>
          <w:p w14:paraId="56C881D3" w14:textId="77777777" w:rsidR="00F32222" w:rsidRPr="00A54D0F" w:rsidRDefault="00F32222" w:rsidP="008522C0">
            <w:pPr>
              <w:pStyle w:val="Table"/>
              <w:spacing w:before="60" w:after="60"/>
              <w:rPr>
                <w:sz w:val="20"/>
                <w:szCs w:val="20"/>
              </w:rPr>
            </w:pPr>
          </w:p>
        </w:tc>
        <w:tc>
          <w:tcPr>
            <w:tcW w:w="3488" w:type="dxa"/>
          </w:tcPr>
          <w:p w14:paraId="65295CFB" w14:textId="77777777" w:rsidR="00F32222" w:rsidRPr="00A54D0F" w:rsidRDefault="00F32222" w:rsidP="008522C0">
            <w:pPr>
              <w:pStyle w:val="Table"/>
              <w:spacing w:before="60" w:after="60"/>
              <w:jc w:val="left"/>
              <w:rPr>
                <w:sz w:val="20"/>
                <w:szCs w:val="20"/>
              </w:rPr>
            </w:pPr>
          </w:p>
        </w:tc>
      </w:tr>
      <w:tr w:rsidR="00F32222" w:rsidRPr="00A54D0F" w14:paraId="2D76766C" w14:textId="77777777" w:rsidTr="00AC64B0">
        <w:tc>
          <w:tcPr>
            <w:tcW w:w="1255" w:type="dxa"/>
          </w:tcPr>
          <w:p w14:paraId="19EA0FDF" w14:textId="77777777" w:rsidR="00F32222" w:rsidRPr="00A54D0F" w:rsidRDefault="00F32222" w:rsidP="008522C0">
            <w:pPr>
              <w:pStyle w:val="Table"/>
              <w:spacing w:before="60" w:after="60"/>
              <w:jc w:val="left"/>
              <w:rPr>
                <w:b/>
                <w:sz w:val="20"/>
                <w:szCs w:val="20"/>
              </w:rPr>
            </w:pPr>
            <w:r w:rsidRPr="00A54D0F">
              <w:rPr>
                <w:b/>
                <w:sz w:val="20"/>
                <w:szCs w:val="20"/>
              </w:rPr>
              <w:t>4.2(c)</w:t>
            </w:r>
          </w:p>
        </w:tc>
        <w:tc>
          <w:tcPr>
            <w:tcW w:w="3344" w:type="dxa"/>
          </w:tcPr>
          <w:p w14:paraId="436FAB6A" w14:textId="77777777" w:rsidR="00F32222" w:rsidRPr="00A54D0F" w:rsidRDefault="00F32222" w:rsidP="008522C0">
            <w:pPr>
              <w:pStyle w:val="Table"/>
              <w:spacing w:before="60" w:after="60"/>
              <w:jc w:val="left"/>
              <w:rPr>
                <w:sz w:val="20"/>
                <w:szCs w:val="20"/>
              </w:rPr>
            </w:pPr>
            <w:r w:rsidRPr="00A54D0F">
              <w:rPr>
                <w:sz w:val="20"/>
                <w:szCs w:val="20"/>
              </w:rPr>
              <w:t>Properly empowered</w:t>
            </w:r>
          </w:p>
        </w:tc>
        <w:tc>
          <w:tcPr>
            <w:tcW w:w="3488" w:type="dxa"/>
          </w:tcPr>
          <w:p w14:paraId="2E0FCD56" w14:textId="38F26805" w:rsidR="00F32222" w:rsidRPr="00A54D0F" w:rsidRDefault="00F32222" w:rsidP="008522C0">
            <w:pPr>
              <w:pStyle w:val="Table"/>
              <w:spacing w:before="60" w:after="60"/>
              <w:jc w:val="left"/>
              <w:rPr>
                <w:sz w:val="20"/>
                <w:szCs w:val="20"/>
              </w:rPr>
            </w:pPr>
            <w:del w:id="1157" w:author="Margaret A Astbury (DELWP)" w:date="2021-03-03T21:50:00Z">
              <w:r w:rsidRPr="002221D6">
                <w:rPr>
                  <w:sz w:val="20"/>
                  <w:szCs w:val="20"/>
                </w:rPr>
                <w:delText>Constitution and other constituting documents</w:delText>
              </w:r>
            </w:del>
          </w:p>
        </w:tc>
        <w:tc>
          <w:tcPr>
            <w:tcW w:w="3487" w:type="dxa"/>
          </w:tcPr>
          <w:p w14:paraId="2F452F30" w14:textId="77777777" w:rsidR="00F32222" w:rsidRPr="00A54D0F" w:rsidRDefault="00766CB0" w:rsidP="008522C0">
            <w:pPr>
              <w:pStyle w:val="Table"/>
              <w:spacing w:before="60" w:after="60"/>
              <w:rPr>
                <w:sz w:val="20"/>
                <w:szCs w:val="20"/>
              </w:rPr>
            </w:pPr>
            <w:ins w:id="1158" w:author="Margaret A Astbury (DELWP)" w:date="2021-03-03T21:50:00Z">
              <w:r w:rsidRPr="00A54D0F">
                <w:rPr>
                  <w:sz w:val="20"/>
                  <w:szCs w:val="20"/>
                </w:rPr>
                <w:t>Constituting documents empower ELNO</w:t>
              </w:r>
            </w:ins>
          </w:p>
        </w:tc>
        <w:tc>
          <w:tcPr>
            <w:tcW w:w="3488" w:type="dxa"/>
          </w:tcPr>
          <w:p w14:paraId="0C302134" w14:textId="77777777" w:rsidR="00F32222" w:rsidRPr="00A54D0F" w:rsidRDefault="00F32222" w:rsidP="008522C0">
            <w:pPr>
              <w:pStyle w:val="Table"/>
              <w:spacing w:before="60" w:after="60"/>
              <w:jc w:val="left"/>
              <w:rPr>
                <w:sz w:val="20"/>
                <w:szCs w:val="20"/>
              </w:rPr>
            </w:pPr>
          </w:p>
        </w:tc>
      </w:tr>
      <w:tr w:rsidR="00F32222" w:rsidRPr="00A54D0F" w14:paraId="01AABE04" w14:textId="77777777" w:rsidTr="00AC64B0">
        <w:tc>
          <w:tcPr>
            <w:tcW w:w="1255" w:type="dxa"/>
          </w:tcPr>
          <w:p w14:paraId="34A9DF5B" w14:textId="77777777" w:rsidR="00F32222" w:rsidRPr="00A54D0F" w:rsidRDefault="00F32222" w:rsidP="008522C0">
            <w:pPr>
              <w:pStyle w:val="Table"/>
              <w:spacing w:before="60" w:after="60"/>
              <w:jc w:val="left"/>
              <w:rPr>
                <w:b/>
                <w:sz w:val="20"/>
                <w:szCs w:val="20"/>
              </w:rPr>
            </w:pPr>
            <w:r w:rsidRPr="00A54D0F">
              <w:rPr>
                <w:b/>
                <w:sz w:val="20"/>
                <w:szCs w:val="20"/>
              </w:rPr>
              <w:t>4.3.1</w:t>
            </w:r>
          </w:p>
        </w:tc>
        <w:tc>
          <w:tcPr>
            <w:tcW w:w="3344" w:type="dxa"/>
          </w:tcPr>
          <w:p w14:paraId="73EA82E4" w14:textId="77777777" w:rsidR="00F32222" w:rsidRPr="00A54D0F" w:rsidRDefault="00F32222" w:rsidP="008522C0">
            <w:pPr>
              <w:pStyle w:val="Table"/>
              <w:spacing w:before="60" w:after="60"/>
              <w:jc w:val="left"/>
              <w:rPr>
                <w:sz w:val="20"/>
                <w:szCs w:val="20"/>
              </w:rPr>
            </w:pPr>
            <w:r w:rsidRPr="00A54D0F">
              <w:rPr>
                <w:sz w:val="20"/>
                <w:szCs w:val="20"/>
              </w:rPr>
              <w:t>Good corporate character and reputation</w:t>
            </w:r>
          </w:p>
        </w:tc>
        <w:tc>
          <w:tcPr>
            <w:tcW w:w="3488" w:type="dxa"/>
          </w:tcPr>
          <w:p w14:paraId="06AC670F" w14:textId="77777777" w:rsidR="00F32222" w:rsidRPr="00A54D0F" w:rsidRDefault="00F32222" w:rsidP="008522C0">
            <w:pPr>
              <w:pStyle w:val="Table"/>
              <w:spacing w:before="60" w:after="60"/>
              <w:jc w:val="left"/>
              <w:rPr>
                <w:sz w:val="20"/>
                <w:szCs w:val="20"/>
              </w:rPr>
            </w:pPr>
          </w:p>
        </w:tc>
        <w:tc>
          <w:tcPr>
            <w:tcW w:w="3487" w:type="dxa"/>
          </w:tcPr>
          <w:p w14:paraId="1EFA523D" w14:textId="77777777" w:rsidR="00F32222" w:rsidRPr="00A54D0F" w:rsidRDefault="00F32222" w:rsidP="008522C0">
            <w:pPr>
              <w:pStyle w:val="Table"/>
              <w:spacing w:before="60" w:after="60"/>
              <w:rPr>
                <w:sz w:val="20"/>
                <w:szCs w:val="20"/>
              </w:rPr>
            </w:pPr>
            <w:r w:rsidRPr="00A54D0F">
              <w:rPr>
                <w:sz w:val="20"/>
                <w:szCs w:val="20"/>
              </w:rPr>
              <w:t>Good character and reputation</w:t>
            </w:r>
          </w:p>
        </w:tc>
        <w:tc>
          <w:tcPr>
            <w:tcW w:w="3488" w:type="dxa"/>
          </w:tcPr>
          <w:p w14:paraId="0431B2F3" w14:textId="77777777" w:rsidR="00F32222" w:rsidRPr="00A54D0F" w:rsidRDefault="00F32222" w:rsidP="008522C0">
            <w:pPr>
              <w:pStyle w:val="Table"/>
              <w:spacing w:before="60" w:after="60"/>
              <w:jc w:val="left"/>
              <w:rPr>
                <w:sz w:val="20"/>
                <w:szCs w:val="20"/>
              </w:rPr>
            </w:pPr>
          </w:p>
        </w:tc>
      </w:tr>
      <w:tr w:rsidR="00F32222" w:rsidRPr="00A54D0F" w14:paraId="1F0CF444" w14:textId="77777777" w:rsidTr="00AC64B0">
        <w:tc>
          <w:tcPr>
            <w:tcW w:w="1255" w:type="dxa"/>
          </w:tcPr>
          <w:p w14:paraId="0E48599A" w14:textId="77777777" w:rsidR="00F32222" w:rsidRPr="00A54D0F" w:rsidRDefault="00F32222" w:rsidP="008522C0">
            <w:pPr>
              <w:pStyle w:val="Table"/>
              <w:spacing w:before="60" w:after="60"/>
              <w:jc w:val="left"/>
              <w:rPr>
                <w:b/>
                <w:sz w:val="20"/>
                <w:szCs w:val="20"/>
              </w:rPr>
            </w:pPr>
            <w:r w:rsidRPr="00A54D0F">
              <w:rPr>
                <w:b/>
                <w:sz w:val="20"/>
                <w:szCs w:val="20"/>
              </w:rPr>
              <w:t>4.3.1(a)</w:t>
            </w:r>
          </w:p>
        </w:tc>
        <w:tc>
          <w:tcPr>
            <w:tcW w:w="3344" w:type="dxa"/>
          </w:tcPr>
          <w:p w14:paraId="08A21AA1" w14:textId="39E25074" w:rsidR="00F32222" w:rsidRPr="00A54D0F" w:rsidRDefault="00F32222" w:rsidP="008522C0">
            <w:pPr>
              <w:pStyle w:val="Table"/>
              <w:spacing w:before="60" w:after="60"/>
              <w:jc w:val="left"/>
              <w:rPr>
                <w:sz w:val="20"/>
                <w:szCs w:val="20"/>
              </w:rPr>
            </w:pPr>
            <w:r w:rsidRPr="00A54D0F">
              <w:rPr>
                <w:sz w:val="20"/>
                <w:szCs w:val="20"/>
              </w:rPr>
              <w:t>Principals</w:t>
            </w:r>
            <w:del w:id="1159" w:author="Margaret A Astbury (DELWP)" w:date="2021-03-03T21:50:00Z">
              <w:r w:rsidRPr="002221D6">
                <w:rPr>
                  <w:sz w:val="20"/>
                  <w:szCs w:val="20"/>
                </w:rPr>
                <w:delText>, directors</w:delText>
              </w:r>
            </w:del>
            <w:r w:rsidRPr="00A54D0F">
              <w:rPr>
                <w:sz w:val="20"/>
                <w:szCs w:val="20"/>
              </w:rPr>
              <w:t xml:space="preserve"> and </w:t>
            </w:r>
            <w:del w:id="1160" w:author="Margaret A Astbury (DELWP)" w:date="2021-03-03T21:50:00Z">
              <w:r w:rsidRPr="002221D6">
                <w:rPr>
                  <w:sz w:val="20"/>
                  <w:szCs w:val="20"/>
                </w:rPr>
                <w:delText>officers</w:delText>
              </w:r>
            </w:del>
            <w:ins w:id="1161" w:author="Margaret A Astbury (DELWP)" w:date="2021-03-03T21:50:00Z">
              <w:r w:rsidR="00B0740A" w:rsidRPr="00A54D0F">
                <w:rPr>
                  <w:sz w:val="20"/>
                  <w:szCs w:val="20"/>
                </w:rPr>
                <w:t>O</w:t>
              </w:r>
              <w:r w:rsidRPr="00A54D0F">
                <w:rPr>
                  <w:sz w:val="20"/>
                  <w:szCs w:val="20"/>
                </w:rPr>
                <w:t>fficers</w:t>
              </w:r>
            </w:ins>
            <w:r w:rsidRPr="00A54D0F">
              <w:rPr>
                <w:sz w:val="20"/>
                <w:szCs w:val="20"/>
              </w:rPr>
              <w:t xml:space="preserve"> of good character</w:t>
            </w:r>
          </w:p>
        </w:tc>
        <w:tc>
          <w:tcPr>
            <w:tcW w:w="3488" w:type="dxa"/>
          </w:tcPr>
          <w:p w14:paraId="4DE44703" w14:textId="77777777" w:rsidR="00F32222" w:rsidRPr="00A54D0F" w:rsidRDefault="00F32222" w:rsidP="008522C0">
            <w:pPr>
              <w:pStyle w:val="Table"/>
              <w:spacing w:before="60" w:after="60"/>
              <w:jc w:val="left"/>
              <w:rPr>
                <w:sz w:val="20"/>
                <w:szCs w:val="20"/>
              </w:rPr>
            </w:pPr>
          </w:p>
        </w:tc>
        <w:tc>
          <w:tcPr>
            <w:tcW w:w="3487" w:type="dxa"/>
          </w:tcPr>
          <w:p w14:paraId="49852497" w14:textId="27A2A586" w:rsidR="00F32222" w:rsidRPr="00A54D0F" w:rsidRDefault="00F32222" w:rsidP="008522C0">
            <w:pPr>
              <w:pStyle w:val="Table"/>
              <w:spacing w:before="60" w:after="60"/>
              <w:rPr>
                <w:sz w:val="20"/>
                <w:szCs w:val="20"/>
              </w:rPr>
            </w:pPr>
            <w:r w:rsidRPr="00A54D0F">
              <w:rPr>
                <w:sz w:val="20"/>
                <w:szCs w:val="20"/>
              </w:rPr>
              <w:t>Principals</w:t>
            </w:r>
            <w:del w:id="1162" w:author="Margaret A Astbury (DELWP)" w:date="2021-03-03T21:50:00Z">
              <w:r w:rsidRPr="002221D6">
                <w:rPr>
                  <w:sz w:val="20"/>
                  <w:szCs w:val="20"/>
                </w:rPr>
                <w:delText>, directors</w:delText>
              </w:r>
            </w:del>
            <w:r w:rsidRPr="00A54D0F">
              <w:rPr>
                <w:sz w:val="20"/>
                <w:szCs w:val="20"/>
              </w:rPr>
              <w:t xml:space="preserve"> and </w:t>
            </w:r>
            <w:del w:id="1163" w:author="Margaret A Astbury (DELWP)" w:date="2021-03-03T21:50:00Z">
              <w:r w:rsidRPr="002221D6">
                <w:rPr>
                  <w:sz w:val="20"/>
                  <w:szCs w:val="20"/>
                </w:rPr>
                <w:delText>officers</w:delText>
              </w:r>
            </w:del>
            <w:ins w:id="1164" w:author="Margaret A Astbury (DELWP)" w:date="2021-03-03T21:50:00Z">
              <w:r w:rsidR="00B0740A" w:rsidRPr="00A54D0F">
                <w:rPr>
                  <w:sz w:val="20"/>
                  <w:szCs w:val="20"/>
                </w:rPr>
                <w:t>O</w:t>
              </w:r>
              <w:r w:rsidRPr="00A54D0F">
                <w:rPr>
                  <w:sz w:val="20"/>
                  <w:szCs w:val="20"/>
                </w:rPr>
                <w:t>fficers</w:t>
              </w:r>
            </w:ins>
            <w:r w:rsidRPr="00A54D0F">
              <w:rPr>
                <w:sz w:val="20"/>
                <w:szCs w:val="20"/>
              </w:rPr>
              <w:t xml:space="preserve"> of good character</w:t>
            </w:r>
          </w:p>
        </w:tc>
        <w:tc>
          <w:tcPr>
            <w:tcW w:w="3488" w:type="dxa"/>
          </w:tcPr>
          <w:p w14:paraId="13D9A148" w14:textId="77777777" w:rsidR="00F32222" w:rsidRPr="00A54D0F" w:rsidRDefault="00F32222" w:rsidP="008522C0">
            <w:pPr>
              <w:pStyle w:val="Table"/>
              <w:spacing w:before="60" w:after="60"/>
              <w:jc w:val="left"/>
              <w:rPr>
                <w:sz w:val="20"/>
                <w:szCs w:val="20"/>
              </w:rPr>
            </w:pPr>
          </w:p>
        </w:tc>
      </w:tr>
      <w:tr w:rsidR="00F32222" w:rsidRPr="00A54D0F" w14:paraId="300154F0" w14:textId="77777777" w:rsidTr="00AC64B0">
        <w:tc>
          <w:tcPr>
            <w:tcW w:w="1255" w:type="dxa"/>
          </w:tcPr>
          <w:p w14:paraId="4F039584" w14:textId="77777777" w:rsidR="00F32222" w:rsidRPr="00A54D0F" w:rsidRDefault="00F32222" w:rsidP="008522C0">
            <w:pPr>
              <w:pStyle w:val="Table"/>
              <w:spacing w:before="60" w:after="60"/>
              <w:jc w:val="left"/>
              <w:rPr>
                <w:b/>
                <w:sz w:val="20"/>
                <w:szCs w:val="20"/>
              </w:rPr>
            </w:pPr>
            <w:r w:rsidRPr="00A54D0F">
              <w:rPr>
                <w:b/>
                <w:sz w:val="20"/>
                <w:szCs w:val="20"/>
              </w:rPr>
              <w:t>4.3.1(b)</w:t>
            </w:r>
          </w:p>
        </w:tc>
        <w:tc>
          <w:tcPr>
            <w:tcW w:w="3344" w:type="dxa"/>
          </w:tcPr>
          <w:p w14:paraId="578BC75D" w14:textId="77777777" w:rsidR="00F32222" w:rsidRPr="00A54D0F" w:rsidRDefault="00F32222" w:rsidP="008522C0">
            <w:pPr>
              <w:pStyle w:val="Table"/>
              <w:spacing w:before="60" w:after="60"/>
              <w:jc w:val="left"/>
              <w:rPr>
                <w:sz w:val="20"/>
                <w:szCs w:val="20"/>
              </w:rPr>
            </w:pPr>
            <w:r w:rsidRPr="00A54D0F">
              <w:rPr>
                <w:sz w:val="20"/>
                <w:szCs w:val="20"/>
              </w:rPr>
              <w:t>Employees, agents and contractors of good character</w:t>
            </w:r>
          </w:p>
        </w:tc>
        <w:tc>
          <w:tcPr>
            <w:tcW w:w="3488" w:type="dxa"/>
          </w:tcPr>
          <w:p w14:paraId="286C0F88" w14:textId="77777777" w:rsidR="00F32222" w:rsidRPr="00A54D0F" w:rsidRDefault="00F32222" w:rsidP="008522C0">
            <w:pPr>
              <w:pStyle w:val="Table"/>
              <w:spacing w:before="60" w:after="60"/>
              <w:jc w:val="left"/>
              <w:rPr>
                <w:sz w:val="20"/>
                <w:szCs w:val="20"/>
              </w:rPr>
            </w:pPr>
          </w:p>
        </w:tc>
        <w:tc>
          <w:tcPr>
            <w:tcW w:w="3487" w:type="dxa"/>
          </w:tcPr>
          <w:p w14:paraId="549C9897" w14:textId="77777777" w:rsidR="00F32222" w:rsidRPr="00A54D0F" w:rsidRDefault="00F32222" w:rsidP="008522C0">
            <w:pPr>
              <w:pStyle w:val="Table"/>
              <w:spacing w:before="60" w:after="60"/>
              <w:rPr>
                <w:sz w:val="20"/>
                <w:szCs w:val="20"/>
              </w:rPr>
            </w:pPr>
            <w:r w:rsidRPr="00A54D0F">
              <w:rPr>
                <w:sz w:val="20"/>
                <w:szCs w:val="20"/>
              </w:rPr>
              <w:t>Employees, agents and contractors of good character</w:t>
            </w:r>
          </w:p>
        </w:tc>
        <w:tc>
          <w:tcPr>
            <w:tcW w:w="3488" w:type="dxa"/>
          </w:tcPr>
          <w:p w14:paraId="1696BDF0" w14:textId="77777777" w:rsidR="00F32222" w:rsidRPr="00A54D0F" w:rsidRDefault="00F32222" w:rsidP="008522C0">
            <w:pPr>
              <w:pStyle w:val="Table"/>
              <w:spacing w:before="60" w:after="60"/>
              <w:jc w:val="left"/>
              <w:rPr>
                <w:sz w:val="20"/>
                <w:szCs w:val="20"/>
              </w:rPr>
            </w:pPr>
          </w:p>
        </w:tc>
      </w:tr>
      <w:tr w:rsidR="00F32222" w:rsidRPr="00A54D0F" w14:paraId="0BA1167A" w14:textId="77777777" w:rsidTr="00AC64B0">
        <w:tc>
          <w:tcPr>
            <w:tcW w:w="1255" w:type="dxa"/>
          </w:tcPr>
          <w:p w14:paraId="3E24503B" w14:textId="77777777" w:rsidR="00F32222" w:rsidRPr="00A54D0F" w:rsidRDefault="00F32222" w:rsidP="008522C0">
            <w:pPr>
              <w:pStyle w:val="Table"/>
              <w:spacing w:before="60" w:after="60"/>
              <w:jc w:val="left"/>
              <w:rPr>
                <w:b/>
                <w:sz w:val="20"/>
                <w:szCs w:val="20"/>
              </w:rPr>
            </w:pPr>
            <w:r w:rsidRPr="00A54D0F">
              <w:rPr>
                <w:b/>
                <w:sz w:val="20"/>
                <w:szCs w:val="20"/>
              </w:rPr>
              <w:t>4.3.2</w:t>
            </w:r>
          </w:p>
        </w:tc>
        <w:tc>
          <w:tcPr>
            <w:tcW w:w="3344" w:type="dxa"/>
          </w:tcPr>
          <w:p w14:paraId="1226C77F" w14:textId="77777777" w:rsidR="00F32222" w:rsidRPr="00A54D0F" w:rsidRDefault="00F32222" w:rsidP="008522C0">
            <w:pPr>
              <w:pStyle w:val="Table"/>
              <w:spacing w:before="60" w:after="60"/>
              <w:jc w:val="left"/>
              <w:rPr>
                <w:sz w:val="20"/>
                <w:szCs w:val="20"/>
              </w:rPr>
            </w:pPr>
            <w:r w:rsidRPr="00A54D0F">
              <w:rPr>
                <w:sz w:val="20"/>
                <w:szCs w:val="20"/>
              </w:rPr>
              <w:t>Governance</w:t>
            </w:r>
          </w:p>
        </w:tc>
        <w:tc>
          <w:tcPr>
            <w:tcW w:w="3488" w:type="dxa"/>
          </w:tcPr>
          <w:p w14:paraId="74C0015D" w14:textId="77777777" w:rsidR="00F32222" w:rsidRPr="00A54D0F" w:rsidRDefault="00F32222" w:rsidP="00C34A0F">
            <w:pPr>
              <w:pStyle w:val="Table"/>
              <w:spacing w:before="60" w:after="60"/>
              <w:jc w:val="left"/>
              <w:rPr>
                <w:sz w:val="20"/>
                <w:szCs w:val="20"/>
              </w:rPr>
            </w:pPr>
            <w:r w:rsidRPr="00A54D0F">
              <w:rPr>
                <w:sz w:val="20"/>
                <w:szCs w:val="20"/>
              </w:rPr>
              <w:t>Corporate governance model</w:t>
            </w:r>
          </w:p>
        </w:tc>
        <w:tc>
          <w:tcPr>
            <w:tcW w:w="3487" w:type="dxa"/>
          </w:tcPr>
          <w:p w14:paraId="05014FC4" w14:textId="77777777" w:rsidR="00F32222" w:rsidRPr="00A54D0F" w:rsidRDefault="00F32222" w:rsidP="008522C0">
            <w:pPr>
              <w:pStyle w:val="Table"/>
              <w:spacing w:before="60" w:after="60"/>
              <w:rPr>
                <w:sz w:val="20"/>
                <w:szCs w:val="20"/>
              </w:rPr>
            </w:pPr>
            <w:r w:rsidRPr="00A54D0F">
              <w:rPr>
                <w:sz w:val="20"/>
                <w:szCs w:val="20"/>
              </w:rPr>
              <w:t>Best practice governance</w:t>
            </w:r>
          </w:p>
        </w:tc>
        <w:tc>
          <w:tcPr>
            <w:tcW w:w="3488" w:type="dxa"/>
          </w:tcPr>
          <w:p w14:paraId="1E5DB2CD" w14:textId="77777777" w:rsidR="00F32222" w:rsidRPr="00A54D0F" w:rsidRDefault="00F32222" w:rsidP="008522C0">
            <w:pPr>
              <w:pStyle w:val="Table"/>
              <w:spacing w:before="60" w:after="60"/>
              <w:jc w:val="left"/>
              <w:rPr>
                <w:sz w:val="20"/>
                <w:szCs w:val="20"/>
              </w:rPr>
            </w:pPr>
          </w:p>
        </w:tc>
      </w:tr>
      <w:tr w:rsidR="00F32222" w:rsidRPr="00A54D0F" w14:paraId="19399DCD" w14:textId="77777777" w:rsidTr="00AC64B0">
        <w:tc>
          <w:tcPr>
            <w:tcW w:w="1255" w:type="dxa"/>
          </w:tcPr>
          <w:p w14:paraId="3DE7FC0B" w14:textId="77777777" w:rsidR="00F32222" w:rsidRPr="00A54D0F" w:rsidRDefault="00F32222" w:rsidP="008522C0">
            <w:pPr>
              <w:pStyle w:val="Table"/>
              <w:spacing w:before="60" w:after="60"/>
              <w:jc w:val="left"/>
              <w:rPr>
                <w:b/>
                <w:sz w:val="20"/>
                <w:szCs w:val="20"/>
              </w:rPr>
            </w:pPr>
            <w:r w:rsidRPr="00A54D0F">
              <w:rPr>
                <w:b/>
                <w:sz w:val="20"/>
                <w:szCs w:val="20"/>
              </w:rPr>
              <w:t>4.4</w:t>
            </w:r>
          </w:p>
        </w:tc>
        <w:tc>
          <w:tcPr>
            <w:tcW w:w="3344" w:type="dxa"/>
          </w:tcPr>
          <w:p w14:paraId="07BD14E8" w14:textId="77777777" w:rsidR="00F32222" w:rsidRPr="00A54D0F" w:rsidRDefault="00F32222" w:rsidP="008522C0">
            <w:pPr>
              <w:pStyle w:val="Table"/>
              <w:spacing w:before="60" w:after="60"/>
              <w:jc w:val="left"/>
              <w:rPr>
                <w:sz w:val="20"/>
                <w:szCs w:val="20"/>
              </w:rPr>
            </w:pPr>
            <w:r w:rsidRPr="00A54D0F">
              <w:rPr>
                <w:sz w:val="20"/>
                <w:szCs w:val="20"/>
              </w:rPr>
              <w:t>Financial resources</w:t>
            </w:r>
          </w:p>
        </w:tc>
        <w:tc>
          <w:tcPr>
            <w:tcW w:w="3488" w:type="dxa"/>
          </w:tcPr>
          <w:p w14:paraId="7BD7B2C3" w14:textId="24E77A66" w:rsidR="00F32222" w:rsidRPr="00A54D0F" w:rsidRDefault="00F32222" w:rsidP="00527A50">
            <w:pPr>
              <w:pStyle w:val="Table"/>
              <w:spacing w:before="60" w:after="60"/>
              <w:jc w:val="left"/>
              <w:rPr>
                <w:sz w:val="20"/>
                <w:szCs w:val="20"/>
              </w:rPr>
            </w:pPr>
            <w:del w:id="1165" w:author="Margaret A Astbury (DELWP)" w:date="2021-03-03T21:50:00Z">
              <w:r w:rsidRPr="002221D6">
                <w:rPr>
                  <w:sz w:val="20"/>
                  <w:szCs w:val="20"/>
                </w:rPr>
                <w:delText>Audited</w:delText>
              </w:r>
            </w:del>
            <w:ins w:id="1166" w:author="Margaret A Astbury (DELWP)" w:date="2021-03-03T21:50:00Z">
              <w:r w:rsidR="00A32A4C" w:rsidRPr="00A54D0F">
                <w:rPr>
                  <w:sz w:val="20"/>
                  <w:szCs w:val="20"/>
                </w:rPr>
                <w:t>Evidence of sufficient</w:t>
              </w:r>
            </w:ins>
            <w:r w:rsidR="00A32A4C" w:rsidRPr="00A54D0F">
              <w:rPr>
                <w:sz w:val="20"/>
                <w:szCs w:val="20"/>
              </w:rPr>
              <w:t xml:space="preserve"> </w:t>
            </w:r>
            <w:r w:rsidRPr="00A54D0F">
              <w:rPr>
                <w:sz w:val="20"/>
                <w:szCs w:val="20"/>
              </w:rPr>
              <w:t xml:space="preserve">financial </w:t>
            </w:r>
            <w:del w:id="1167" w:author="Margaret A Astbury (DELWP)" w:date="2021-03-03T21:50:00Z">
              <w:r w:rsidRPr="002221D6">
                <w:rPr>
                  <w:sz w:val="20"/>
                  <w:szCs w:val="20"/>
                </w:rPr>
                <w:delText>statements and reports for the last two Financial Years</w:delText>
              </w:r>
            </w:del>
            <w:ins w:id="1168" w:author="Margaret A Astbury (DELWP)" w:date="2021-03-03T21:50:00Z">
              <w:r w:rsidR="00527A50" w:rsidRPr="00A54D0F">
                <w:rPr>
                  <w:sz w:val="20"/>
                  <w:szCs w:val="20"/>
                </w:rPr>
                <w:t>resources</w:t>
              </w:r>
            </w:ins>
          </w:p>
        </w:tc>
        <w:tc>
          <w:tcPr>
            <w:tcW w:w="3487" w:type="dxa"/>
          </w:tcPr>
          <w:p w14:paraId="1CF1E2AC" w14:textId="77777777" w:rsidR="00F32222" w:rsidRPr="00A54D0F" w:rsidRDefault="00F32222" w:rsidP="008522C0">
            <w:pPr>
              <w:pStyle w:val="Table"/>
              <w:spacing w:before="60" w:after="60"/>
              <w:rPr>
                <w:sz w:val="20"/>
                <w:szCs w:val="20"/>
              </w:rPr>
            </w:pPr>
            <w:r w:rsidRPr="00A54D0F">
              <w:rPr>
                <w:sz w:val="20"/>
                <w:szCs w:val="20"/>
              </w:rPr>
              <w:t>Sufficient financial resources</w:t>
            </w:r>
          </w:p>
        </w:tc>
        <w:tc>
          <w:tcPr>
            <w:tcW w:w="3488" w:type="dxa"/>
          </w:tcPr>
          <w:p w14:paraId="06918F78" w14:textId="77777777" w:rsidR="00F32222" w:rsidRPr="00A54D0F" w:rsidRDefault="00F32222" w:rsidP="008522C0">
            <w:pPr>
              <w:pStyle w:val="Table"/>
              <w:spacing w:before="60" w:after="60"/>
              <w:jc w:val="left"/>
              <w:rPr>
                <w:sz w:val="20"/>
                <w:szCs w:val="20"/>
              </w:rPr>
            </w:pPr>
          </w:p>
        </w:tc>
      </w:tr>
      <w:tr w:rsidR="00F32222" w:rsidRPr="00A54D0F" w14:paraId="19DDB334" w14:textId="77777777" w:rsidTr="00AC64B0">
        <w:tc>
          <w:tcPr>
            <w:tcW w:w="1255" w:type="dxa"/>
          </w:tcPr>
          <w:p w14:paraId="52678595" w14:textId="77777777" w:rsidR="00F32222" w:rsidRPr="00A54D0F" w:rsidRDefault="00F32222" w:rsidP="008522C0">
            <w:pPr>
              <w:pStyle w:val="Table"/>
              <w:spacing w:before="60" w:after="60"/>
              <w:jc w:val="left"/>
              <w:rPr>
                <w:b/>
                <w:sz w:val="20"/>
                <w:szCs w:val="20"/>
              </w:rPr>
            </w:pPr>
            <w:r w:rsidRPr="00A54D0F">
              <w:rPr>
                <w:b/>
                <w:sz w:val="20"/>
                <w:szCs w:val="20"/>
              </w:rPr>
              <w:t>4.5</w:t>
            </w:r>
          </w:p>
        </w:tc>
        <w:tc>
          <w:tcPr>
            <w:tcW w:w="3344" w:type="dxa"/>
          </w:tcPr>
          <w:p w14:paraId="687C833D" w14:textId="77777777" w:rsidR="00F32222" w:rsidRPr="00A54D0F" w:rsidRDefault="00F32222" w:rsidP="008522C0">
            <w:pPr>
              <w:pStyle w:val="Table"/>
              <w:spacing w:before="60" w:after="60"/>
              <w:jc w:val="left"/>
              <w:rPr>
                <w:sz w:val="20"/>
                <w:szCs w:val="20"/>
              </w:rPr>
            </w:pPr>
            <w:r w:rsidRPr="00A54D0F">
              <w:rPr>
                <w:sz w:val="20"/>
                <w:szCs w:val="20"/>
              </w:rPr>
              <w:t>Technical resources</w:t>
            </w:r>
          </w:p>
        </w:tc>
        <w:tc>
          <w:tcPr>
            <w:tcW w:w="3488" w:type="dxa"/>
          </w:tcPr>
          <w:p w14:paraId="0BC39A66" w14:textId="77777777" w:rsidR="00F32222" w:rsidRPr="00A54D0F" w:rsidRDefault="00F32222" w:rsidP="008522C0">
            <w:pPr>
              <w:pStyle w:val="Table"/>
              <w:spacing w:before="60" w:after="60"/>
              <w:jc w:val="left"/>
              <w:rPr>
                <w:sz w:val="20"/>
                <w:szCs w:val="20"/>
              </w:rPr>
            </w:pPr>
            <w:r w:rsidRPr="00A54D0F">
              <w:rPr>
                <w:sz w:val="20"/>
                <w:szCs w:val="20"/>
              </w:rPr>
              <w:t>Technical capability document</w:t>
            </w:r>
          </w:p>
        </w:tc>
        <w:tc>
          <w:tcPr>
            <w:tcW w:w="3487" w:type="dxa"/>
          </w:tcPr>
          <w:p w14:paraId="6A06E95C" w14:textId="77777777" w:rsidR="00F32222" w:rsidRPr="00A54D0F" w:rsidRDefault="00F32222" w:rsidP="008522C0">
            <w:pPr>
              <w:pStyle w:val="Table"/>
              <w:spacing w:before="60" w:after="60"/>
              <w:rPr>
                <w:sz w:val="20"/>
                <w:szCs w:val="20"/>
              </w:rPr>
            </w:pPr>
            <w:r w:rsidRPr="00A54D0F">
              <w:rPr>
                <w:sz w:val="20"/>
                <w:szCs w:val="20"/>
              </w:rPr>
              <w:t>Sufficient technical resources</w:t>
            </w:r>
          </w:p>
        </w:tc>
        <w:tc>
          <w:tcPr>
            <w:tcW w:w="3488" w:type="dxa"/>
          </w:tcPr>
          <w:p w14:paraId="26335201" w14:textId="77777777" w:rsidR="00F32222" w:rsidRPr="00A54D0F" w:rsidRDefault="00F32222" w:rsidP="008522C0">
            <w:pPr>
              <w:pStyle w:val="Table"/>
              <w:spacing w:before="60" w:after="60"/>
              <w:jc w:val="left"/>
              <w:rPr>
                <w:sz w:val="20"/>
                <w:szCs w:val="20"/>
              </w:rPr>
            </w:pPr>
          </w:p>
        </w:tc>
      </w:tr>
      <w:tr w:rsidR="00F32222" w:rsidRPr="00A54D0F" w14:paraId="49E797E8" w14:textId="77777777" w:rsidTr="00AC64B0">
        <w:tc>
          <w:tcPr>
            <w:tcW w:w="1255" w:type="dxa"/>
          </w:tcPr>
          <w:p w14:paraId="69308643" w14:textId="77777777" w:rsidR="00F32222" w:rsidRPr="00A54D0F" w:rsidRDefault="00F32222" w:rsidP="008522C0">
            <w:pPr>
              <w:pStyle w:val="Table"/>
              <w:spacing w:before="60" w:after="60"/>
              <w:jc w:val="left"/>
              <w:rPr>
                <w:b/>
                <w:sz w:val="20"/>
                <w:szCs w:val="20"/>
              </w:rPr>
            </w:pPr>
            <w:r w:rsidRPr="00A54D0F">
              <w:rPr>
                <w:b/>
                <w:sz w:val="20"/>
                <w:szCs w:val="20"/>
              </w:rPr>
              <w:t>4.6</w:t>
            </w:r>
          </w:p>
        </w:tc>
        <w:tc>
          <w:tcPr>
            <w:tcW w:w="3344" w:type="dxa"/>
          </w:tcPr>
          <w:p w14:paraId="059BB746" w14:textId="77777777" w:rsidR="00F32222" w:rsidRPr="00A54D0F" w:rsidRDefault="00F32222" w:rsidP="008522C0">
            <w:pPr>
              <w:pStyle w:val="Table"/>
              <w:spacing w:before="60" w:after="60"/>
              <w:jc w:val="left"/>
              <w:rPr>
                <w:sz w:val="20"/>
                <w:szCs w:val="20"/>
              </w:rPr>
            </w:pPr>
            <w:r w:rsidRPr="00A54D0F">
              <w:rPr>
                <w:sz w:val="20"/>
                <w:szCs w:val="20"/>
              </w:rPr>
              <w:t>Organisational resources</w:t>
            </w:r>
          </w:p>
        </w:tc>
        <w:tc>
          <w:tcPr>
            <w:tcW w:w="3488" w:type="dxa"/>
          </w:tcPr>
          <w:p w14:paraId="41D2A05E" w14:textId="50E9F584" w:rsidR="00F32222" w:rsidRPr="00A54D0F" w:rsidRDefault="00F32222" w:rsidP="008522C0">
            <w:pPr>
              <w:pStyle w:val="Table"/>
              <w:spacing w:before="60" w:after="60"/>
              <w:jc w:val="left"/>
              <w:rPr>
                <w:sz w:val="20"/>
                <w:szCs w:val="20"/>
              </w:rPr>
            </w:pPr>
            <w:r w:rsidRPr="00A54D0F">
              <w:rPr>
                <w:sz w:val="20"/>
                <w:szCs w:val="20"/>
              </w:rPr>
              <w:t>Organisational structure</w:t>
            </w:r>
          </w:p>
        </w:tc>
        <w:tc>
          <w:tcPr>
            <w:tcW w:w="3487" w:type="dxa"/>
          </w:tcPr>
          <w:p w14:paraId="485F08DE" w14:textId="77777777" w:rsidR="00F32222" w:rsidRPr="00A54D0F" w:rsidRDefault="00F32222" w:rsidP="008522C0">
            <w:pPr>
              <w:pStyle w:val="Table"/>
              <w:spacing w:before="60" w:after="60"/>
              <w:rPr>
                <w:sz w:val="20"/>
                <w:szCs w:val="20"/>
              </w:rPr>
            </w:pPr>
            <w:r w:rsidRPr="00A54D0F">
              <w:rPr>
                <w:sz w:val="20"/>
                <w:szCs w:val="20"/>
              </w:rPr>
              <w:t>Sufficient organisational resources</w:t>
            </w:r>
          </w:p>
        </w:tc>
        <w:tc>
          <w:tcPr>
            <w:tcW w:w="3488" w:type="dxa"/>
          </w:tcPr>
          <w:p w14:paraId="00E41ADF" w14:textId="77777777" w:rsidR="00F32222" w:rsidRPr="00A54D0F" w:rsidRDefault="00F32222" w:rsidP="008522C0">
            <w:pPr>
              <w:pStyle w:val="Table"/>
              <w:spacing w:before="60" w:after="60"/>
              <w:jc w:val="left"/>
              <w:rPr>
                <w:sz w:val="20"/>
                <w:szCs w:val="20"/>
              </w:rPr>
            </w:pPr>
          </w:p>
        </w:tc>
      </w:tr>
      <w:tr w:rsidR="00F32222" w:rsidRPr="00A54D0F" w14:paraId="44F09B12" w14:textId="77777777" w:rsidTr="00AC64B0">
        <w:tc>
          <w:tcPr>
            <w:tcW w:w="1255" w:type="dxa"/>
          </w:tcPr>
          <w:p w14:paraId="54BB7047" w14:textId="77777777" w:rsidR="00F32222" w:rsidRPr="00A54D0F" w:rsidRDefault="00F32222" w:rsidP="008522C0">
            <w:pPr>
              <w:pStyle w:val="Table"/>
              <w:spacing w:before="60" w:after="60"/>
              <w:jc w:val="left"/>
              <w:rPr>
                <w:b/>
                <w:sz w:val="20"/>
                <w:szCs w:val="20"/>
              </w:rPr>
            </w:pPr>
            <w:r w:rsidRPr="00A54D0F">
              <w:rPr>
                <w:b/>
                <w:sz w:val="20"/>
                <w:szCs w:val="20"/>
              </w:rPr>
              <w:t>5.1</w:t>
            </w:r>
          </w:p>
        </w:tc>
        <w:tc>
          <w:tcPr>
            <w:tcW w:w="3344" w:type="dxa"/>
          </w:tcPr>
          <w:p w14:paraId="35CF46A9" w14:textId="77777777" w:rsidR="00F32222" w:rsidRPr="00A54D0F" w:rsidRDefault="00F32222" w:rsidP="008522C0">
            <w:pPr>
              <w:pStyle w:val="Table"/>
              <w:spacing w:before="60" w:after="60"/>
              <w:jc w:val="left"/>
              <w:rPr>
                <w:sz w:val="20"/>
                <w:szCs w:val="20"/>
              </w:rPr>
            </w:pPr>
            <w:r w:rsidRPr="00A54D0F">
              <w:rPr>
                <w:sz w:val="20"/>
                <w:szCs w:val="20"/>
              </w:rPr>
              <w:t>Widespread use</w:t>
            </w:r>
          </w:p>
        </w:tc>
        <w:tc>
          <w:tcPr>
            <w:tcW w:w="3488" w:type="dxa"/>
          </w:tcPr>
          <w:p w14:paraId="6BD68654" w14:textId="77777777" w:rsidR="00F32222" w:rsidRPr="00A54D0F" w:rsidRDefault="00F32222" w:rsidP="008522C0">
            <w:pPr>
              <w:pStyle w:val="Table"/>
              <w:spacing w:before="60" w:after="60"/>
              <w:jc w:val="left"/>
              <w:rPr>
                <w:sz w:val="20"/>
                <w:szCs w:val="20"/>
              </w:rPr>
            </w:pPr>
            <w:r w:rsidRPr="00A54D0F">
              <w:rPr>
                <w:sz w:val="20"/>
                <w:szCs w:val="20"/>
              </w:rPr>
              <w:t>Business Plan</w:t>
            </w:r>
          </w:p>
        </w:tc>
        <w:tc>
          <w:tcPr>
            <w:tcW w:w="3487" w:type="dxa"/>
          </w:tcPr>
          <w:p w14:paraId="1FEC228E" w14:textId="77777777" w:rsidR="00F32222" w:rsidRPr="00A54D0F" w:rsidRDefault="00F32222" w:rsidP="008522C0">
            <w:pPr>
              <w:pStyle w:val="Table"/>
              <w:spacing w:before="60" w:after="60"/>
              <w:rPr>
                <w:sz w:val="20"/>
                <w:szCs w:val="20"/>
              </w:rPr>
            </w:pPr>
          </w:p>
        </w:tc>
        <w:tc>
          <w:tcPr>
            <w:tcW w:w="3488" w:type="dxa"/>
          </w:tcPr>
          <w:p w14:paraId="40F65390" w14:textId="77777777" w:rsidR="00F32222" w:rsidRPr="00A54D0F" w:rsidRDefault="00F32222" w:rsidP="008522C0">
            <w:pPr>
              <w:pStyle w:val="Table"/>
              <w:spacing w:before="60" w:after="60"/>
              <w:jc w:val="left"/>
              <w:rPr>
                <w:sz w:val="20"/>
                <w:szCs w:val="20"/>
              </w:rPr>
            </w:pPr>
          </w:p>
        </w:tc>
      </w:tr>
      <w:tr w:rsidR="00F32222" w:rsidRPr="00A54D0F" w14:paraId="6D3154FF" w14:textId="77777777" w:rsidTr="00AC64B0">
        <w:tc>
          <w:tcPr>
            <w:tcW w:w="1255" w:type="dxa"/>
          </w:tcPr>
          <w:p w14:paraId="5D79E09F" w14:textId="77777777" w:rsidR="00F32222" w:rsidRPr="00A54D0F" w:rsidRDefault="00F32222" w:rsidP="008522C0">
            <w:pPr>
              <w:pStyle w:val="Table"/>
              <w:spacing w:before="60" w:after="60"/>
              <w:jc w:val="left"/>
              <w:rPr>
                <w:b/>
                <w:sz w:val="20"/>
                <w:szCs w:val="20"/>
              </w:rPr>
            </w:pPr>
            <w:r w:rsidRPr="00A54D0F">
              <w:rPr>
                <w:b/>
                <w:sz w:val="20"/>
                <w:szCs w:val="20"/>
              </w:rPr>
              <w:t>5.2</w:t>
            </w:r>
          </w:p>
        </w:tc>
        <w:tc>
          <w:tcPr>
            <w:tcW w:w="3344" w:type="dxa"/>
          </w:tcPr>
          <w:p w14:paraId="27AB20DC" w14:textId="77777777" w:rsidR="00F32222" w:rsidRPr="00A54D0F" w:rsidRDefault="00F32222" w:rsidP="008522C0">
            <w:pPr>
              <w:pStyle w:val="Table"/>
              <w:spacing w:before="60" w:after="60"/>
              <w:jc w:val="left"/>
              <w:rPr>
                <w:sz w:val="20"/>
                <w:szCs w:val="20"/>
              </w:rPr>
            </w:pPr>
            <w:r w:rsidRPr="00A54D0F">
              <w:rPr>
                <w:sz w:val="20"/>
                <w:szCs w:val="20"/>
              </w:rPr>
              <w:t>National system and minimum Documents</w:t>
            </w:r>
          </w:p>
        </w:tc>
        <w:tc>
          <w:tcPr>
            <w:tcW w:w="3488" w:type="dxa"/>
          </w:tcPr>
          <w:p w14:paraId="6B185D61" w14:textId="77777777" w:rsidR="00F32222" w:rsidRPr="00A54D0F" w:rsidRDefault="00F32222" w:rsidP="008522C0">
            <w:pPr>
              <w:pStyle w:val="Table"/>
              <w:spacing w:before="60" w:after="60"/>
              <w:jc w:val="left"/>
              <w:rPr>
                <w:sz w:val="20"/>
                <w:szCs w:val="20"/>
              </w:rPr>
            </w:pPr>
            <w:r w:rsidRPr="00A54D0F">
              <w:rPr>
                <w:sz w:val="20"/>
                <w:szCs w:val="20"/>
              </w:rPr>
              <w:t>Business Plan</w:t>
            </w:r>
          </w:p>
        </w:tc>
        <w:tc>
          <w:tcPr>
            <w:tcW w:w="3487" w:type="dxa"/>
          </w:tcPr>
          <w:p w14:paraId="20C33AB1" w14:textId="77777777" w:rsidR="00F32222" w:rsidRPr="00A54D0F" w:rsidRDefault="00F32222" w:rsidP="008522C0">
            <w:pPr>
              <w:pStyle w:val="Table"/>
              <w:spacing w:before="60" w:after="60"/>
              <w:rPr>
                <w:sz w:val="20"/>
                <w:szCs w:val="20"/>
              </w:rPr>
            </w:pPr>
          </w:p>
        </w:tc>
        <w:tc>
          <w:tcPr>
            <w:tcW w:w="3488" w:type="dxa"/>
          </w:tcPr>
          <w:p w14:paraId="7CAF53DE" w14:textId="77777777" w:rsidR="00F32222" w:rsidRPr="00A54D0F" w:rsidRDefault="00F32222" w:rsidP="008522C0">
            <w:pPr>
              <w:pStyle w:val="Table"/>
              <w:spacing w:before="60" w:after="60"/>
              <w:jc w:val="left"/>
              <w:rPr>
                <w:sz w:val="20"/>
                <w:szCs w:val="20"/>
              </w:rPr>
            </w:pPr>
          </w:p>
        </w:tc>
      </w:tr>
      <w:tr w:rsidR="00F32222" w:rsidRPr="00A54D0F" w14:paraId="313E1E9C" w14:textId="77777777" w:rsidTr="00AC64B0">
        <w:tc>
          <w:tcPr>
            <w:tcW w:w="1255" w:type="dxa"/>
          </w:tcPr>
          <w:p w14:paraId="1896A377" w14:textId="77777777" w:rsidR="00F32222" w:rsidRPr="00A54D0F" w:rsidRDefault="00F32222" w:rsidP="008522C0">
            <w:pPr>
              <w:pStyle w:val="Table"/>
              <w:spacing w:before="60" w:after="60"/>
              <w:jc w:val="left"/>
              <w:rPr>
                <w:b/>
                <w:sz w:val="20"/>
                <w:szCs w:val="20"/>
              </w:rPr>
            </w:pPr>
            <w:r w:rsidRPr="00A54D0F">
              <w:rPr>
                <w:b/>
                <w:sz w:val="20"/>
                <w:szCs w:val="20"/>
              </w:rPr>
              <w:t>5.3(d)</w:t>
            </w:r>
          </w:p>
        </w:tc>
        <w:tc>
          <w:tcPr>
            <w:tcW w:w="3344" w:type="dxa"/>
          </w:tcPr>
          <w:p w14:paraId="6609C433" w14:textId="77777777" w:rsidR="00F32222" w:rsidRPr="00A54D0F" w:rsidRDefault="00F32222" w:rsidP="008522C0">
            <w:pPr>
              <w:pStyle w:val="Table"/>
              <w:spacing w:before="60" w:after="60"/>
              <w:jc w:val="left"/>
              <w:rPr>
                <w:sz w:val="20"/>
                <w:szCs w:val="20"/>
              </w:rPr>
            </w:pPr>
            <w:r w:rsidRPr="00A54D0F">
              <w:rPr>
                <w:sz w:val="20"/>
                <w:szCs w:val="20"/>
              </w:rPr>
              <w:t>Licences and regulatory approvals</w:t>
            </w:r>
          </w:p>
        </w:tc>
        <w:tc>
          <w:tcPr>
            <w:tcW w:w="3488" w:type="dxa"/>
          </w:tcPr>
          <w:p w14:paraId="1FB8CCAB" w14:textId="77777777" w:rsidR="00F32222" w:rsidRPr="00A54D0F" w:rsidRDefault="00F32222" w:rsidP="008522C0">
            <w:pPr>
              <w:pStyle w:val="Table"/>
              <w:spacing w:before="60" w:after="60"/>
              <w:jc w:val="left"/>
              <w:rPr>
                <w:sz w:val="20"/>
                <w:szCs w:val="20"/>
              </w:rPr>
            </w:pPr>
          </w:p>
        </w:tc>
        <w:tc>
          <w:tcPr>
            <w:tcW w:w="3487" w:type="dxa"/>
          </w:tcPr>
          <w:p w14:paraId="0F90846E" w14:textId="77777777" w:rsidR="00F32222" w:rsidRPr="00A54D0F" w:rsidRDefault="00F32222" w:rsidP="008522C0">
            <w:pPr>
              <w:pStyle w:val="Table"/>
              <w:spacing w:before="60" w:after="60"/>
              <w:rPr>
                <w:sz w:val="20"/>
                <w:szCs w:val="20"/>
              </w:rPr>
            </w:pPr>
            <w:r w:rsidRPr="00A54D0F">
              <w:rPr>
                <w:sz w:val="20"/>
                <w:szCs w:val="20"/>
              </w:rPr>
              <w:t>Licences and regulatory approvals specified, obtained and current</w:t>
            </w:r>
          </w:p>
        </w:tc>
        <w:tc>
          <w:tcPr>
            <w:tcW w:w="3488" w:type="dxa"/>
          </w:tcPr>
          <w:p w14:paraId="36352E4D" w14:textId="77777777" w:rsidR="00F32222" w:rsidRPr="00A54D0F" w:rsidRDefault="00F32222" w:rsidP="008522C0">
            <w:pPr>
              <w:pStyle w:val="Table"/>
              <w:spacing w:before="60" w:after="60"/>
              <w:jc w:val="left"/>
              <w:rPr>
                <w:sz w:val="20"/>
                <w:szCs w:val="20"/>
              </w:rPr>
            </w:pPr>
          </w:p>
        </w:tc>
      </w:tr>
      <w:tr w:rsidR="00F32222" w:rsidRPr="00A54D0F" w14:paraId="5E1C9771" w14:textId="77777777" w:rsidTr="00AC64B0">
        <w:tc>
          <w:tcPr>
            <w:tcW w:w="1255" w:type="dxa"/>
          </w:tcPr>
          <w:p w14:paraId="372909F5" w14:textId="77777777" w:rsidR="00F32222" w:rsidRPr="00A54D0F" w:rsidRDefault="00F32222" w:rsidP="008522C0">
            <w:pPr>
              <w:pStyle w:val="Table"/>
              <w:spacing w:before="60" w:after="60"/>
              <w:jc w:val="left"/>
              <w:rPr>
                <w:b/>
                <w:sz w:val="20"/>
                <w:szCs w:val="20"/>
              </w:rPr>
            </w:pPr>
            <w:r w:rsidRPr="00A54D0F">
              <w:rPr>
                <w:b/>
                <w:sz w:val="20"/>
                <w:szCs w:val="20"/>
              </w:rPr>
              <w:t>5.3(l)</w:t>
            </w:r>
          </w:p>
        </w:tc>
        <w:tc>
          <w:tcPr>
            <w:tcW w:w="3344" w:type="dxa"/>
          </w:tcPr>
          <w:p w14:paraId="3C6FDA30" w14:textId="77777777" w:rsidR="00F32222" w:rsidRPr="00A54D0F" w:rsidRDefault="00F32222" w:rsidP="008522C0">
            <w:pPr>
              <w:pStyle w:val="Table"/>
              <w:spacing w:before="60" w:after="60"/>
              <w:jc w:val="left"/>
              <w:rPr>
                <w:sz w:val="20"/>
                <w:szCs w:val="20"/>
              </w:rPr>
            </w:pPr>
            <w:r w:rsidRPr="00A54D0F">
              <w:rPr>
                <w:sz w:val="20"/>
                <w:szCs w:val="20"/>
              </w:rPr>
              <w:t>Business Plan</w:t>
            </w:r>
          </w:p>
        </w:tc>
        <w:tc>
          <w:tcPr>
            <w:tcW w:w="3488" w:type="dxa"/>
          </w:tcPr>
          <w:p w14:paraId="2A1249A4" w14:textId="77777777" w:rsidR="00F32222" w:rsidRPr="00A54D0F" w:rsidRDefault="00F32222" w:rsidP="008522C0">
            <w:pPr>
              <w:pStyle w:val="Table"/>
              <w:spacing w:before="60" w:after="60"/>
              <w:jc w:val="left"/>
              <w:rPr>
                <w:sz w:val="20"/>
                <w:szCs w:val="20"/>
              </w:rPr>
            </w:pPr>
            <w:r w:rsidRPr="00A54D0F">
              <w:rPr>
                <w:sz w:val="20"/>
                <w:szCs w:val="20"/>
              </w:rPr>
              <w:t>Business Plan</w:t>
            </w:r>
          </w:p>
        </w:tc>
        <w:tc>
          <w:tcPr>
            <w:tcW w:w="3487" w:type="dxa"/>
          </w:tcPr>
          <w:p w14:paraId="1A9FE921" w14:textId="77777777" w:rsidR="00F32222" w:rsidRPr="00A54D0F" w:rsidRDefault="00F32222" w:rsidP="008522C0">
            <w:pPr>
              <w:pStyle w:val="Table"/>
              <w:spacing w:before="60" w:after="60"/>
              <w:rPr>
                <w:sz w:val="20"/>
                <w:szCs w:val="20"/>
              </w:rPr>
            </w:pPr>
          </w:p>
        </w:tc>
        <w:tc>
          <w:tcPr>
            <w:tcW w:w="3488" w:type="dxa"/>
          </w:tcPr>
          <w:p w14:paraId="03BF5495" w14:textId="77777777" w:rsidR="00F32222" w:rsidRPr="00A54D0F" w:rsidRDefault="00F32222" w:rsidP="008522C0">
            <w:pPr>
              <w:pStyle w:val="Table"/>
              <w:spacing w:before="60" w:after="60"/>
              <w:jc w:val="left"/>
              <w:rPr>
                <w:sz w:val="20"/>
                <w:szCs w:val="20"/>
              </w:rPr>
            </w:pPr>
          </w:p>
        </w:tc>
      </w:tr>
      <w:tr w:rsidR="00740E8D" w:rsidRPr="00A54D0F" w14:paraId="106032CA" w14:textId="77777777" w:rsidTr="006B320B">
        <w:tc>
          <w:tcPr>
            <w:tcW w:w="1255" w:type="dxa"/>
            <w:shd w:val="clear" w:color="auto" w:fill="auto"/>
          </w:tcPr>
          <w:p w14:paraId="09EAB68D" w14:textId="77777777" w:rsidR="00740E8D" w:rsidRPr="00A54D0F" w:rsidRDefault="00740E8D" w:rsidP="008522C0">
            <w:pPr>
              <w:pStyle w:val="Table"/>
              <w:spacing w:before="60" w:after="60"/>
              <w:jc w:val="left"/>
              <w:rPr>
                <w:b/>
                <w:sz w:val="20"/>
                <w:szCs w:val="20"/>
              </w:rPr>
            </w:pPr>
            <w:r w:rsidRPr="00A54D0F">
              <w:rPr>
                <w:b/>
                <w:sz w:val="20"/>
                <w:szCs w:val="20"/>
              </w:rPr>
              <w:lastRenderedPageBreak/>
              <w:t>5.6</w:t>
            </w:r>
            <w:r w:rsidR="00F6747B" w:rsidRPr="00A54D0F">
              <w:rPr>
                <w:b/>
                <w:sz w:val="20"/>
                <w:szCs w:val="20"/>
              </w:rPr>
              <w:t>.</w:t>
            </w:r>
            <w:r w:rsidR="00582B0E" w:rsidRPr="00A54D0F">
              <w:rPr>
                <w:b/>
                <w:sz w:val="20"/>
                <w:szCs w:val="20"/>
              </w:rPr>
              <w:t>3(c)</w:t>
            </w:r>
          </w:p>
        </w:tc>
        <w:tc>
          <w:tcPr>
            <w:tcW w:w="3344" w:type="dxa"/>
            <w:shd w:val="clear" w:color="auto" w:fill="auto"/>
          </w:tcPr>
          <w:p w14:paraId="0C69F34D" w14:textId="77777777" w:rsidR="00740E8D" w:rsidRPr="00A54D0F" w:rsidRDefault="00740E8D" w:rsidP="008522C0">
            <w:pPr>
              <w:pStyle w:val="Table"/>
              <w:spacing w:before="60" w:after="60"/>
              <w:jc w:val="left"/>
              <w:rPr>
                <w:sz w:val="20"/>
                <w:szCs w:val="20"/>
              </w:rPr>
            </w:pPr>
            <w:r w:rsidRPr="00A54D0F">
              <w:rPr>
                <w:sz w:val="20"/>
                <w:szCs w:val="20"/>
              </w:rPr>
              <w:t>Separation</w:t>
            </w:r>
            <w:r w:rsidR="00F6747B" w:rsidRPr="00A54D0F">
              <w:rPr>
                <w:sz w:val="20"/>
                <w:szCs w:val="20"/>
              </w:rPr>
              <w:t xml:space="preserve"> Plan</w:t>
            </w:r>
            <w:r w:rsidR="003C1E51" w:rsidRPr="00A54D0F">
              <w:rPr>
                <w:sz w:val="20"/>
                <w:szCs w:val="20"/>
              </w:rPr>
              <w:t xml:space="preserve"> (if applicable)</w:t>
            </w:r>
          </w:p>
        </w:tc>
        <w:tc>
          <w:tcPr>
            <w:tcW w:w="3488" w:type="dxa"/>
            <w:shd w:val="clear" w:color="auto" w:fill="auto"/>
          </w:tcPr>
          <w:p w14:paraId="57A78DAA" w14:textId="77777777" w:rsidR="00740E8D" w:rsidRPr="00A54D0F" w:rsidRDefault="00740E8D" w:rsidP="008522C0">
            <w:pPr>
              <w:pStyle w:val="Table"/>
              <w:spacing w:before="60" w:after="60"/>
              <w:jc w:val="left"/>
              <w:rPr>
                <w:sz w:val="20"/>
                <w:szCs w:val="20"/>
              </w:rPr>
            </w:pPr>
          </w:p>
        </w:tc>
        <w:tc>
          <w:tcPr>
            <w:tcW w:w="3487" w:type="dxa"/>
            <w:shd w:val="clear" w:color="auto" w:fill="auto"/>
          </w:tcPr>
          <w:p w14:paraId="51F2918B" w14:textId="77777777" w:rsidR="00740E8D" w:rsidRPr="00A54D0F" w:rsidRDefault="00740E8D" w:rsidP="008522C0">
            <w:pPr>
              <w:pStyle w:val="Table"/>
              <w:spacing w:before="60" w:after="60"/>
              <w:rPr>
                <w:sz w:val="20"/>
                <w:szCs w:val="20"/>
              </w:rPr>
            </w:pPr>
          </w:p>
        </w:tc>
        <w:tc>
          <w:tcPr>
            <w:tcW w:w="3488" w:type="dxa"/>
            <w:shd w:val="clear" w:color="auto" w:fill="auto"/>
          </w:tcPr>
          <w:p w14:paraId="61C652B7" w14:textId="77777777" w:rsidR="00740E8D" w:rsidRPr="00A54D0F" w:rsidRDefault="00582B0E" w:rsidP="008522C0">
            <w:pPr>
              <w:pStyle w:val="Table"/>
              <w:spacing w:before="60" w:after="60"/>
              <w:jc w:val="left"/>
              <w:rPr>
                <w:sz w:val="20"/>
                <w:szCs w:val="20"/>
              </w:rPr>
            </w:pPr>
            <w:r w:rsidRPr="00A54D0F">
              <w:rPr>
                <w:sz w:val="20"/>
                <w:szCs w:val="20"/>
              </w:rPr>
              <w:t>Compliance with the requirements</w:t>
            </w:r>
          </w:p>
        </w:tc>
      </w:tr>
      <w:tr w:rsidR="00F32222" w:rsidRPr="00A54D0F" w14:paraId="4E5D6740" w14:textId="77777777" w:rsidTr="00AC64B0">
        <w:tc>
          <w:tcPr>
            <w:tcW w:w="1255" w:type="dxa"/>
          </w:tcPr>
          <w:p w14:paraId="55892FF8" w14:textId="77777777" w:rsidR="00F32222" w:rsidRPr="00A54D0F" w:rsidRDefault="00F32222" w:rsidP="008522C0">
            <w:pPr>
              <w:pStyle w:val="Table"/>
              <w:spacing w:before="60" w:after="60"/>
              <w:jc w:val="left"/>
              <w:rPr>
                <w:b/>
                <w:sz w:val="20"/>
                <w:szCs w:val="20"/>
              </w:rPr>
            </w:pPr>
            <w:r w:rsidRPr="00A54D0F">
              <w:rPr>
                <w:b/>
                <w:sz w:val="20"/>
                <w:szCs w:val="20"/>
              </w:rPr>
              <w:t>10.1(a)</w:t>
            </w:r>
          </w:p>
        </w:tc>
        <w:tc>
          <w:tcPr>
            <w:tcW w:w="3344" w:type="dxa"/>
          </w:tcPr>
          <w:p w14:paraId="0B022CF7" w14:textId="77777777" w:rsidR="00F32222" w:rsidRPr="00A54D0F" w:rsidRDefault="00F32222" w:rsidP="00C34A0F">
            <w:pPr>
              <w:pStyle w:val="Table"/>
              <w:spacing w:before="60" w:after="60"/>
              <w:jc w:val="left"/>
              <w:rPr>
                <w:sz w:val="20"/>
                <w:szCs w:val="20"/>
              </w:rPr>
            </w:pPr>
            <w:r w:rsidRPr="00A54D0F">
              <w:rPr>
                <w:sz w:val="20"/>
                <w:szCs w:val="20"/>
              </w:rPr>
              <w:t>Functionality</w:t>
            </w:r>
          </w:p>
        </w:tc>
        <w:tc>
          <w:tcPr>
            <w:tcW w:w="3488" w:type="dxa"/>
          </w:tcPr>
          <w:p w14:paraId="6D83BA79" w14:textId="77777777" w:rsidR="00F32222" w:rsidRPr="00A54D0F" w:rsidRDefault="00F32222" w:rsidP="008522C0">
            <w:pPr>
              <w:pStyle w:val="Table"/>
              <w:spacing w:before="60" w:after="60"/>
              <w:jc w:val="left"/>
              <w:rPr>
                <w:sz w:val="20"/>
                <w:szCs w:val="20"/>
              </w:rPr>
            </w:pPr>
            <w:r w:rsidRPr="00A54D0F">
              <w:rPr>
                <w:sz w:val="20"/>
                <w:szCs w:val="20"/>
              </w:rPr>
              <w:t>Application to become an ELNO</w:t>
            </w:r>
          </w:p>
        </w:tc>
        <w:tc>
          <w:tcPr>
            <w:tcW w:w="3487" w:type="dxa"/>
          </w:tcPr>
          <w:p w14:paraId="71959D61" w14:textId="77777777" w:rsidR="00F32222" w:rsidRPr="00A54D0F" w:rsidRDefault="00F32222" w:rsidP="008522C0">
            <w:pPr>
              <w:pStyle w:val="Table"/>
              <w:spacing w:before="60" w:after="60"/>
              <w:rPr>
                <w:sz w:val="20"/>
                <w:szCs w:val="20"/>
              </w:rPr>
            </w:pPr>
          </w:p>
        </w:tc>
        <w:tc>
          <w:tcPr>
            <w:tcW w:w="3488" w:type="dxa"/>
          </w:tcPr>
          <w:p w14:paraId="13C381F6" w14:textId="77777777" w:rsidR="00F32222" w:rsidRPr="00A54D0F" w:rsidRDefault="00F32222" w:rsidP="008522C0">
            <w:pPr>
              <w:pStyle w:val="Table"/>
              <w:spacing w:before="60" w:after="60"/>
              <w:jc w:val="left"/>
              <w:rPr>
                <w:sz w:val="20"/>
                <w:szCs w:val="20"/>
              </w:rPr>
            </w:pPr>
          </w:p>
        </w:tc>
      </w:tr>
    </w:tbl>
    <w:p w14:paraId="704ED485" w14:textId="77777777" w:rsidR="00F32222" w:rsidRPr="00A54D0F" w:rsidRDefault="00F32222" w:rsidP="00CD21D0"/>
    <w:p w14:paraId="1B3BDD18" w14:textId="77777777" w:rsidR="008522C0" w:rsidRPr="00A54D0F" w:rsidRDefault="008522C0" w:rsidP="00CD21D0">
      <w:pPr>
        <w:rPr>
          <w:b/>
          <w:sz w:val="24"/>
        </w:rPr>
      </w:pPr>
      <w:r w:rsidRPr="00A54D0F">
        <w:rPr>
          <w:b/>
          <w:sz w:val="24"/>
        </w:rPr>
        <w:t>Category Two – before commencing operation of the ELN and on renewal of Approval</w:t>
      </w:r>
    </w:p>
    <w:tbl>
      <w:tblPr>
        <w:tblStyle w:val="TableGrid"/>
        <w:tblW w:w="4997" w:type="pct"/>
        <w:tblLook w:val="04A0" w:firstRow="1" w:lastRow="0" w:firstColumn="1" w:lastColumn="0" w:noHBand="0" w:noVBand="1"/>
      </w:tblPr>
      <w:tblGrid>
        <w:gridCol w:w="1256"/>
        <w:gridCol w:w="3401"/>
        <w:gridCol w:w="3561"/>
        <w:gridCol w:w="3368"/>
        <w:gridCol w:w="3476"/>
      </w:tblGrid>
      <w:tr w:rsidR="008522C0" w:rsidRPr="00A54D0F" w14:paraId="4C0A5DF7" w14:textId="77777777" w:rsidTr="00526A5F">
        <w:trPr>
          <w:tblHeader/>
        </w:trPr>
        <w:tc>
          <w:tcPr>
            <w:tcW w:w="417" w:type="pct"/>
            <w:shd w:val="clear" w:color="auto" w:fill="D9D9D9" w:themeFill="background1" w:themeFillShade="D9"/>
          </w:tcPr>
          <w:p w14:paraId="629D8F0C" w14:textId="77777777" w:rsidR="008522C0" w:rsidRPr="00A54D0F" w:rsidRDefault="008522C0" w:rsidP="008522C0">
            <w:pPr>
              <w:pStyle w:val="Table"/>
              <w:spacing w:before="60" w:after="60"/>
              <w:jc w:val="left"/>
              <w:rPr>
                <w:b/>
                <w:szCs w:val="20"/>
              </w:rPr>
            </w:pPr>
            <w:r w:rsidRPr="00A54D0F">
              <w:rPr>
                <w:b/>
                <w:szCs w:val="20"/>
              </w:rPr>
              <w:t>Operating Require-ment</w:t>
            </w:r>
          </w:p>
        </w:tc>
        <w:tc>
          <w:tcPr>
            <w:tcW w:w="1129" w:type="pct"/>
            <w:shd w:val="clear" w:color="auto" w:fill="D9D9D9" w:themeFill="background1" w:themeFillShade="D9"/>
          </w:tcPr>
          <w:p w14:paraId="5185BB71" w14:textId="77777777" w:rsidR="008522C0" w:rsidRPr="00A54D0F" w:rsidRDefault="008522C0" w:rsidP="008522C0">
            <w:pPr>
              <w:pStyle w:val="Table"/>
              <w:spacing w:before="60" w:after="60"/>
              <w:jc w:val="left"/>
              <w:rPr>
                <w:b/>
                <w:szCs w:val="20"/>
              </w:rPr>
            </w:pPr>
            <w:r w:rsidRPr="00A54D0F">
              <w:rPr>
                <w:b/>
                <w:szCs w:val="20"/>
              </w:rPr>
              <w:t>Subject</w:t>
            </w:r>
          </w:p>
        </w:tc>
        <w:tc>
          <w:tcPr>
            <w:tcW w:w="1182" w:type="pct"/>
            <w:shd w:val="clear" w:color="auto" w:fill="D9D9D9" w:themeFill="background1" w:themeFillShade="D9"/>
          </w:tcPr>
          <w:p w14:paraId="1274B01A" w14:textId="77777777" w:rsidR="008522C0" w:rsidRPr="00A54D0F" w:rsidRDefault="008522C0" w:rsidP="00E12BE5">
            <w:pPr>
              <w:pStyle w:val="Table"/>
              <w:spacing w:before="60" w:after="60"/>
              <w:jc w:val="left"/>
              <w:rPr>
                <w:b/>
                <w:szCs w:val="20"/>
              </w:rPr>
            </w:pPr>
            <w:r w:rsidRPr="00A54D0F">
              <w:rPr>
                <w:b/>
                <w:szCs w:val="20"/>
              </w:rPr>
              <w:t xml:space="preserve">Document to be </w:t>
            </w:r>
            <w:r w:rsidR="00E12BE5" w:rsidRPr="00A54D0F">
              <w:rPr>
                <w:b/>
                <w:szCs w:val="20"/>
              </w:rPr>
              <w:t>p</w:t>
            </w:r>
            <w:r w:rsidRPr="00A54D0F">
              <w:rPr>
                <w:b/>
                <w:szCs w:val="20"/>
              </w:rPr>
              <w:t>roduced</w:t>
            </w:r>
          </w:p>
        </w:tc>
        <w:tc>
          <w:tcPr>
            <w:tcW w:w="1118" w:type="pct"/>
            <w:shd w:val="clear" w:color="auto" w:fill="D9D9D9" w:themeFill="background1" w:themeFillShade="D9"/>
          </w:tcPr>
          <w:p w14:paraId="219484F4" w14:textId="77777777" w:rsidR="008522C0" w:rsidRPr="00A54D0F" w:rsidRDefault="008522C0" w:rsidP="008522C0">
            <w:pPr>
              <w:pStyle w:val="Table"/>
              <w:spacing w:before="60" w:after="60"/>
              <w:jc w:val="left"/>
              <w:rPr>
                <w:b/>
                <w:szCs w:val="20"/>
              </w:rPr>
            </w:pPr>
            <w:r w:rsidRPr="00A54D0F">
              <w:rPr>
                <w:b/>
                <w:szCs w:val="20"/>
              </w:rPr>
              <w:t xml:space="preserve">Self-Certification to be </w:t>
            </w:r>
            <w:r w:rsidR="00E12BE5" w:rsidRPr="00A54D0F">
              <w:rPr>
                <w:b/>
                <w:szCs w:val="20"/>
              </w:rPr>
              <w:t>p</w:t>
            </w:r>
            <w:r w:rsidRPr="00A54D0F">
              <w:rPr>
                <w:b/>
                <w:szCs w:val="20"/>
              </w:rPr>
              <w:t>rovided</w:t>
            </w:r>
          </w:p>
        </w:tc>
        <w:tc>
          <w:tcPr>
            <w:tcW w:w="1154" w:type="pct"/>
            <w:shd w:val="clear" w:color="auto" w:fill="D9D9D9" w:themeFill="background1" w:themeFillShade="D9"/>
          </w:tcPr>
          <w:p w14:paraId="59BD3E42" w14:textId="77777777" w:rsidR="008522C0" w:rsidRPr="00A54D0F" w:rsidRDefault="008522C0" w:rsidP="008522C0">
            <w:pPr>
              <w:pStyle w:val="Table"/>
              <w:spacing w:before="60" w:after="60"/>
              <w:jc w:val="left"/>
              <w:rPr>
                <w:b/>
                <w:szCs w:val="20"/>
              </w:rPr>
            </w:pPr>
            <w:r w:rsidRPr="00A54D0F">
              <w:rPr>
                <w:b/>
                <w:szCs w:val="20"/>
              </w:rPr>
              <w:t xml:space="preserve">Independent Certification to be </w:t>
            </w:r>
            <w:r w:rsidR="00E12BE5" w:rsidRPr="00A54D0F">
              <w:rPr>
                <w:b/>
                <w:szCs w:val="20"/>
              </w:rPr>
              <w:t>o</w:t>
            </w:r>
            <w:r w:rsidRPr="00A54D0F">
              <w:rPr>
                <w:b/>
                <w:szCs w:val="20"/>
              </w:rPr>
              <w:t xml:space="preserve">btained and </w:t>
            </w:r>
            <w:r w:rsidR="00E12BE5" w:rsidRPr="00A54D0F">
              <w:rPr>
                <w:b/>
                <w:szCs w:val="20"/>
              </w:rPr>
              <w:t>s</w:t>
            </w:r>
            <w:r w:rsidRPr="00A54D0F">
              <w:rPr>
                <w:b/>
                <w:szCs w:val="20"/>
              </w:rPr>
              <w:t>upplied</w:t>
            </w:r>
          </w:p>
        </w:tc>
      </w:tr>
      <w:tr w:rsidR="008522C0" w:rsidRPr="00A54D0F" w14:paraId="02CC6D91" w14:textId="77777777" w:rsidTr="00526A5F">
        <w:tc>
          <w:tcPr>
            <w:tcW w:w="417" w:type="pct"/>
          </w:tcPr>
          <w:p w14:paraId="44C3AD77" w14:textId="77777777" w:rsidR="008522C0" w:rsidRPr="00A54D0F" w:rsidRDefault="008522C0" w:rsidP="008522C0">
            <w:pPr>
              <w:pStyle w:val="Table"/>
              <w:spacing w:before="60" w:after="60"/>
              <w:jc w:val="left"/>
              <w:rPr>
                <w:b/>
                <w:sz w:val="20"/>
                <w:szCs w:val="20"/>
              </w:rPr>
            </w:pPr>
            <w:r w:rsidRPr="00A54D0F">
              <w:rPr>
                <w:b/>
                <w:sz w:val="20"/>
                <w:szCs w:val="20"/>
              </w:rPr>
              <w:t>4.1</w:t>
            </w:r>
          </w:p>
        </w:tc>
        <w:tc>
          <w:tcPr>
            <w:tcW w:w="1129" w:type="pct"/>
          </w:tcPr>
          <w:p w14:paraId="21E274D1" w14:textId="77777777" w:rsidR="008522C0" w:rsidRPr="00A54D0F" w:rsidRDefault="008522C0" w:rsidP="00C34A0F">
            <w:pPr>
              <w:pStyle w:val="Table"/>
              <w:spacing w:before="60" w:after="60"/>
              <w:jc w:val="left"/>
              <w:rPr>
                <w:sz w:val="20"/>
                <w:szCs w:val="20"/>
              </w:rPr>
            </w:pPr>
            <w:r w:rsidRPr="00A54D0F">
              <w:rPr>
                <w:sz w:val="20"/>
                <w:szCs w:val="20"/>
              </w:rPr>
              <w:t>ABN and GST</w:t>
            </w:r>
          </w:p>
        </w:tc>
        <w:tc>
          <w:tcPr>
            <w:tcW w:w="1182" w:type="pct"/>
          </w:tcPr>
          <w:p w14:paraId="07A82D74" w14:textId="77777777" w:rsidR="008522C0" w:rsidRPr="00A54D0F" w:rsidRDefault="008522C0" w:rsidP="008522C0">
            <w:pPr>
              <w:pStyle w:val="Table"/>
              <w:spacing w:before="60" w:after="60"/>
              <w:jc w:val="left"/>
              <w:rPr>
                <w:sz w:val="20"/>
                <w:szCs w:val="20"/>
              </w:rPr>
            </w:pPr>
          </w:p>
        </w:tc>
        <w:tc>
          <w:tcPr>
            <w:tcW w:w="1118" w:type="pct"/>
          </w:tcPr>
          <w:p w14:paraId="59E45F1B"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as required under Category One</w:t>
            </w:r>
          </w:p>
        </w:tc>
        <w:tc>
          <w:tcPr>
            <w:tcW w:w="1154" w:type="pct"/>
          </w:tcPr>
          <w:p w14:paraId="29216FD8" w14:textId="77777777" w:rsidR="008522C0" w:rsidRPr="00A54D0F" w:rsidRDefault="008522C0" w:rsidP="008522C0">
            <w:pPr>
              <w:pStyle w:val="Table"/>
              <w:spacing w:before="60" w:after="60"/>
              <w:jc w:val="left"/>
              <w:rPr>
                <w:sz w:val="20"/>
                <w:szCs w:val="20"/>
              </w:rPr>
            </w:pPr>
          </w:p>
        </w:tc>
      </w:tr>
      <w:tr w:rsidR="008522C0" w:rsidRPr="00A54D0F" w14:paraId="131CCC65" w14:textId="77777777" w:rsidTr="00526A5F">
        <w:tc>
          <w:tcPr>
            <w:tcW w:w="417" w:type="pct"/>
          </w:tcPr>
          <w:p w14:paraId="7793FAB6" w14:textId="77777777" w:rsidR="008522C0" w:rsidRPr="00A54D0F" w:rsidRDefault="008522C0" w:rsidP="008522C0">
            <w:pPr>
              <w:pStyle w:val="Table"/>
              <w:spacing w:before="60" w:after="60"/>
              <w:jc w:val="left"/>
              <w:rPr>
                <w:b/>
                <w:sz w:val="20"/>
                <w:szCs w:val="20"/>
              </w:rPr>
            </w:pPr>
            <w:r w:rsidRPr="00A54D0F">
              <w:rPr>
                <w:b/>
                <w:sz w:val="20"/>
                <w:szCs w:val="20"/>
              </w:rPr>
              <w:t>4.2(a) or (b)</w:t>
            </w:r>
          </w:p>
        </w:tc>
        <w:tc>
          <w:tcPr>
            <w:tcW w:w="1129" w:type="pct"/>
          </w:tcPr>
          <w:p w14:paraId="03060A50" w14:textId="77777777" w:rsidR="008522C0" w:rsidRPr="00A54D0F" w:rsidRDefault="008522C0" w:rsidP="00C34A0F">
            <w:pPr>
              <w:pStyle w:val="Table"/>
              <w:spacing w:before="60" w:after="60"/>
              <w:jc w:val="left"/>
              <w:rPr>
                <w:sz w:val="20"/>
                <w:szCs w:val="20"/>
              </w:rPr>
            </w:pPr>
            <w:r w:rsidRPr="00A54D0F">
              <w:rPr>
                <w:sz w:val="20"/>
                <w:szCs w:val="20"/>
              </w:rPr>
              <w:t>Corporate registration</w:t>
            </w:r>
          </w:p>
        </w:tc>
        <w:tc>
          <w:tcPr>
            <w:tcW w:w="1182" w:type="pct"/>
          </w:tcPr>
          <w:p w14:paraId="19C662BA" w14:textId="77777777" w:rsidR="008522C0" w:rsidRPr="00A54D0F" w:rsidRDefault="00184E9A" w:rsidP="008522C0">
            <w:pPr>
              <w:pStyle w:val="Table"/>
              <w:spacing w:before="60" w:after="60"/>
              <w:jc w:val="left"/>
              <w:rPr>
                <w:sz w:val="20"/>
                <w:szCs w:val="20"/>
              </w:rPr>
            </w:pPr>
            <w:ins w:id="1169" w:author="Margaret A Astbury (DELWP)" w:date="2021-03-03T21:50:00Z">
              <w:r w:rsidRPr="00A54D0F">
                <w:rPr>
                  <w:sz w:val="20"/>
                  <w:szCs w:val="20"/>
                </w:rPr>
                <w:t>Company search not more than 30 days old</w:t>
              </w:r>
            </w:ins>
          </w:p>
        </w:tc>
        <w:tc>
          <w:tcPr>
            <w:tcW w:w="1118" w:type="pct"/>
          </w:tcPr>
          <w:p w14:paraId="6AC62DDF" w14:textId="5F4F5F17" w:rsidR="008522C0" w:rsidRPr="00A54D0F" w:rsidRDefault="008522C0" w:rsidP="008522C0">
            <w:pPr>
              <w:pStyle w:val="Table"/>
              <w:spacing w:before="60" w:after="60"/>
              <w:jc w:val="left"/>
              <w:rPr>
                <w:sz w:val="20"/>
                <w:szCs w:val="20"/>
              </w:rPr>
            </w:pPr>
            <w:del w:id="1170" w:author="Margaret A Astbury (DELWP)" w:date="2021-03-03T21:50:00Z">
              <w:r w:rsidRPr="002221D6">
                <w:rPr>
                  <w:sz w:val="20"/>
                  <w:szCs w:val="20"/>
                </w:rPr>
                <w:delText>No Change Certification or updated Document as required under Category One</w:delText>
              </w:r>
            </w:del>
          </w:p>
        </w:tc>
        <w:tc>
          <w:tcPr>
            <w:tcW w:w="1154" w:type="pct"/>
          </w:tcPr>
          <w:p w14:paraId="4FDAAC9C" w14:textId="77777777" w:rsidR="008522C0" w:rsidRPr="00A54D0F" w:rsidRDefault="008522C0" w:rsidP="008522C0">
            <w:pPr>
              <w:pStyle w:val="Table"/>
              <w:spacing w:before="60" w:after="60"/>
              <w:jc w:val="left"/>
              <w:rPr>
                <w:sz w:val="20"/>
                <w:szCs w:val="20"/>
              </w:rPr>
            </w:pPr>
          </w:p>
        </w:tc>
      </w:tr>
      <w:tr w:rsidR="008522C0" w:rsidRPr="00A54D0F" w14:paraId="77A85802" w14:textId="77777777" w:rsidTr="00526A5F">
        <w:tc>
          <w:tcPr>
            <w:tcW w:w="417" w:type="pct"/>
          </w:tcPr>
          <w:p w14:paraId="52D9EB7F" w14:textId="77777777" w:rsidR="008522C0" w:rsidRPr="00A54D0F" w:rsidRDefault="008522C0" w:rsidP="008522C0">
            <w:pPr>
              <w:pStyle w:val="Table"/>
              <w:spacing w:before="60" w:after="60"/>
              <w:jc w:val="left"/>
              <w:rPr>
                <w:b/>
                <w:sz w:val="20"/>
                <w:szCs w:val="20"/>
              </w:rPr>
            </w:pPr>
            <w:r w:rsidRPr="00A54D0F">
              <w:rPr>
                <w:b/>
                <w:sz w:val="20"/>
                <w:szCs w:val="20"/>
              </w:rPr>
              <w:t>4.2(c)</w:t>
            </w:r>
          </w:p>
        </w:tc>
        <w:tc>
          <w:tcPr>
            <w:tcW w:w="1129" w:type="pct"/>
          </w:tcPr>
          <w:p w14:paraId="0D2C58CE" w14:textId="77777777" w:rsidR="008522C0" w:rsidRPr="00A54D0F" w:rsidRDefault="008522C0" w:rsidP="008522C0">
            <w:pPr>
              <w:pStyle w:val="Table"/>
              <w:spacing w:before="60" w:after="60"/>
              <w:jc w:val="left"/>
              <w:rPr>
                <w:sz w:val="20"/>
                <w:szCs w:val="20"/>
              </w:rPr>
            </w:pPr>
            <w:r w:rsidRPr="00A54D0F">
              <w:rPr>
                <w:sz w:val="20"/>
                <w:szCs w:val="20"/>
              </w:rPr>
              <w:t>Properly empowered</w:t>
            </w:r>
          </w:p>
        </w:tc>
        <w:tc>
          <w:tcPr>
            <w:tcW w:w="1182" w:type="pct"/>
          </w:tcPr>
          <w:p w14:paraId="79579F5D" w14:textId="77777777" w:rsidR="008522C0" w:rsidRPr="00A54D0F" w:rsidRDefault="008522C0" w:rsidP="008522C0">
            <w:pPr>
              <w:pStyle w:val="Table"/>
              <w:spacing w:before="60" w:after="60"/>
              <w:jc w:val="left"/>
              <w:rPr>
                <w:sz w:val="20"/>
                <w:szCs w:val="20"/>
              </w:rPr>
            </w:pPr>
          </w:p>
        </w:tc>
        <w:tc>
          <w:tcPr>
            <w:tcW w:w="1118" w:type="pct"/>
          </w:tcPr>
          <w:p w14:paraId="3189AC65" w14:textId="02FFCC80" w:rsidR="008522C0" w:rsidRPr="00A54D0F" w:rsidRDefault="008522C0" w:rsidP="008522C0">
            <w:pPr>
              <w:pStyle w:val="Table"/>
              <w:spacing w:before="60" w:after="60"/>
              <w:jc w:val="left"/>
              <w:rPr>
                <w:sz w:val="20"/>
                <w:szCs w:val="20"/>
              </w:rPr>
            </w:pPr>
            <w:r w:rsidRPr="00A54D0F">
              <w:rPr>
                <w:sz w:val="20"/>
                <w:szCs w:val="20"/>
              </w:rPr>
              <w:t xml:space="preserve">No Change Certification or updated </w:t>
            </w:r>
            <w:del w:id="1171" w:author="Margaret A Astbury (DELWP)" w:date="2021-03-03T21:50:00Z">
              <w:r w:rsidRPr="002221D6">
                <w:rPr>
                  <w:sz w:val="20"/>
                  <w:szCs w:val="20"/>
                </w:rPr>
                <w:delText>Document</w:delText>
              </w:r>
            </w:del>
            <w:ins w:id="1172" w:author="Margaret A Astbury (DELWP)" w:date="2021-03-03T21:50:00Z">
              <w:r w:rsidR="00184E9A" w:rsidRPr="00A54D0F">
                <w:rPr>
                  <w:sz w:val="20"/>
                  <w:szCs w:val="20"/>
                </w:rPr>
                <w:t>Self-Certification</w:t>
              </w:r>
            </w:ins>
            <w:r w:rsidR="00184E9A" w:rsidRPr="00A54D0F">
              <w:rPr>
                <w:sz w:val="20"/>
                <w:szCs w:val="20"/>
              </w:rPr>
              <w:t xml:space="preserve"> </w:t>
            </w:r>
            <w:r w:rsidRPr="00A54D0F">
              <w:rPr>
                <w:sz w:val="20"/>
                <w:szCs w:val="20"/>
              </w:rPr>
              <w:t>as required under Category One</w:t>
            </w:r>
          </w:p>
        </w:tc>
        <w:tc>
          <w:tcPr>
            <w:tcW w:w="1154" w:type="pct"/>
          </w:tcPr>
          <w:p w14:paraId="09A7710B" w14:textId="77777777" w:rsidR="008522C0" w:rsidRPr="00A54D0F" w:rsidRDefault="008522C0" w:rsidP="008522C0">
            <w:pPr>
              <w:pStyle w:val="Table"/>
              <w:spacing w:before="60" w:after="60"/>
              <w:jc w:val="left"/>
              <w:rPr>
                <w:sz w:val="20"/>
                <w:szCs w:val="20"/>
              </w:rPr>
            </w:pPr>
          </w:p>
        </w:tc>
      </w:tr>
      <w:tr w:rsidR="008522C0" w:rsidRPr="00A54D0F" w14:paraId="136053A0" w14:textId="77777777" w:rsidTr="00526A5F">
        <w:tc>
          <w:tcPr>
            <w:tcW w:w="417" w:type="pct"/>
          </w:tcPr>
          <w:p w14:paraId="10453A98" w14:textId="77777777" w:rsidR="008522C0" w:rsidRPr="00A54D0F" w:rsidRDefault="008522C0" w:rsidP="008522C0">
            <w:pPr>
              <w:pStyle w:val="Table"/>
              <w:spacing w:before="60" w:after="60"/>
              <w:jc w:val="left"/>
              <w:rPr>
                <w:b/>
                <w:sz w:val="20"/>
                <w:szCs w:val="20"/>
              </w:rPr>
            </w:pPr>
            <w:r w:rsidRPr="00A54D0F">
              <w:rPr>
                <w:b/>
                <w:sz w:val="20"/>
                <w:szCs w:val="20"/>
              </w:rPr>
              <w:t>4.3.1</w:t>
            </w:r>
          </w:p>
        </w:tc>
        <w:tc>
          <w:tcPr>
            <w:tcW w:w="1129" w:type="pct"/>
          </w:tcPr>
          <w:p w14:paraId="4AE5820E" w14:textId="77777777" w:rsidR="008522C0" w:rsidRPr="00A54D0F" w:rsidRDefault="008522C0" w:rsidP="008522C0">
            <w:pPr>
              <w:pStyle w:val="Table"/>
              <w:spacing w:before="60" w:after="60"/>
              <w:jc w:val="left"/>
              <w:rPr>
                <w:sz w:val="20"/>
                <w:szCs w:val="20"/>
              </w:rPr>
            </w:pPr>
            <w:r w:rsidRPr="00A54D0F">
              <w:rPr>
                <w:sz w:val="20"/>
                <w:szCs w:val="20"/>
              </w:rPr>
              <w:t>Good corporate character and reputation</w:t>
            </w:r>
          </w:p>
        </w:tc>
        <w:tc>
          <w:tcPr>
            <w:tcW w:w="1182" w:type="pct"/>
          </w:tcPr>
          <w:p w14:paraId="61BB2CB3" w14:textId="77777777" w:rsidR="008522C0" w:rsidRPr="00A54D0F" w:rsidRDefault="008522C0" w:rsidP="008522C0">
            <w:pPr>
              <w:pStyle w:val="Table"/>
              <w:spacing w:before="60" w:after="60"/>
              <w:jc w:val="left"/>
              <w:rPr>
                <w:sz w:val="20"/>
                <w:szCs w:val="20"/>
              </w:rPr>
            </w:pPr>
          </w:p>
        </w:tc>
        <w:tc>
          <w:tcPr>
            <w:tcW w:w="1118" w:type="pct"/>
          </w:tcPr>
          <w:p w14:paraId="64AEB228" w14:textId="2A55077E" w:rsidR="008522C0" w:rsidRPr="00A54D0F" w:rsidRDefault="008522C0" w:rsidP="008522C0">
            <w:pPr>
              <w:pStyle w:val="Table"/>
              <w:spacing w:before="60" w:after="60"/>
              <w:jc w:val="left"/>
              <w:rPr>
                <w:sz w:val="20"/>
                <w:szCs w:val="20"/>
              </w:rPr>
            </w:pPr>
            <w:del w:id="1173" w:author="Margaret A Astbury (DELWP)" w:date="2021-03-03T21:50:00Z">
              <w:r w:rsidRPr="002221D6">
                <w:rPr>
                  <w:sz w:val="20"/>
                  <w:szCs w:val="20"/>
                </w:rPr>
                <w:delText>No Change Certification or updated Self-Certification as required under Category One</w:delText>
              </w:r>
            </w:del>
            <w:ins w:id="1174" w:author="Margaret A Astbury (DELWP)" w:date="2021-03-03T21:50:00Z">
              <w:r w:rsidR="00E22F0B" w:rsidRPr="00A54D0F">
                <w:rPr>
                  <w:sz w:val="20"/>
                  <w:szCs w:val="20"/>
                </w:rPr>
                <w:t>Good character and reputation</w:t>
              </w:r>
            </w:ins>
          </w:p>
        </w:tc>
        <w:tc>
          <w:tcPr>
            <w:tcW w:w="1154" w:type="pct"/>
          </w:tcPr>
          <w:p w14:paraId="1CF58E49" w14:textId="77777777" w:rsidR="008522C0" w:rsidRPr="00A54D0F" w:rsidRDefault="008522C0" w:rsidP="008522C0">
            <w:pPr>
              <w:pStyle w:val="Table"/>
              <w:spacing w:before="60" w:after="60"/>
              <w:jc w:val="left"/>
              <w:rPr>
                <w:sz w:val="20"/>
                <w:szCs w:val="20"/>
              </w:rPr>
            </w:pPr>
          </w:p>
        </w:tc>
      </w:tr>
      <w:tr w:rsidR="008522C0" w:rsidRPr="00A54D0F" w14:paraId="05D7E72E" w14:textId="77777777" w:rsidTr="00526A5F">
        <w:tc>
          <w:tcPr>
            <w:tcW w:w="417" w:type="pct"/>
          </w:tcPr>
          <w:p w14:paraId="7174D114" w14:textId="77777777" w:rsidR="008522C0" w:rsidRPr="00A54D0F" w:rsidRDefault="008522C0" w:rsidP="008522C0">
            <w:pPr>
              <w:pStyle w:val="Table"/>
              <w:spacing w:before="60" w:after="60"/>
              <w:jc w:val="left"/>
              <w:rPr>
                <w:b/>
                <w:sz w:val="20"/>
                <w:szCs w:val="20"/>
              </w:rPr>
            </w:pPr>
            <w:r w:rsidRPr="00A54D0F">
              <w:rPr>
                <w:b/>
                <w:sz w:val="20"/>
                <w:szCs w:val="20"/>
              </w:rPr>
              <w:t>4.3.1(a)</w:t>
            </w:r>
          </w:p>
        </w:tc>
        <w:tc>
          <w:tcPr>
            <w:tcW w:w="1129" w:type="pct"/>
          </w:tcPr>
          <w:p w14:paraId="2985CFB2" w14:textId="66862747" w:rsidR="008522C0" w:rsidRPr="00A54D0F" w:rsidRDefault="008522C0" w:rsidP="008522C0">
            <w:pPr>
              <w:pStyle w:val="Table"/>
              <w:spacing w:before="60" w:after="60"/>
              <w:jc w:val="left"/>
              <w:rPr>
                <w:sz w:val="20"/>
                <w:szCs w:val="20"/>
              </w:rPr>
            </w:pPr>
            <w:r w:rsidRPr="00A54D0F">
              <w:rPr>
                <w:sz w:val="20"/>
                <w:szCs w:val="20"/>
              </w:rPr>
              <w:t>Principals</w:t>
            </w:r>
            <w:del w:id="1175" w:author="Margaret A Astbury (DELWP)" w:date="2021-03-03T21:50:00Z">
              <w:r w:rsidRPr="002221D6">
                <w:rPr>
                  <w:sz w:val="20"/>
                  <w:szCs w:val="20"/>
                </w:rPr>
                <w:delText>, directors</w:delText>
              </w:r>
            </w:del>
            <w:r w:rsidRPr="00A54D0F">
              <w:rPr>
                <w:sz w:val="20"/>
                <w:szCs w:val="20"/>
              </w:rPr>
              <w:t xml:space="preserve"> and </w:t>
            </w:r>
            <w:del w:id="1176" w:author="Margaret A Astbury (DELWP)" w:date="2021-03-03T21:50:00Z">
              <w:r w:rsidRPr="002221D6">
                <w:rPr>
                  <w:sz w:val="20"/>
                  <w:szCs w:val="20"/>
                </w:rPr>
                <w:delText>officers</w:delText>
              </w:r>
            </w:del>
            <w:ins w:id="1177" w:author="Margaret A Astbury (DELWP)" w:date="2021-03-03T21:50:00Z">
              <w:r w:rsidR="00B0740A" w:rsidRPr="00A54D0F">
                <w:rPr>
                  <w:sz w:val="20"/>
                  <w:szCs w:val="20"/>
                </w:rPr>
                <w:t>O</w:t>
              </w:r>
              <w:r w:rsidRPr="00A54D0F">
                <w:rPr>
                  <w:sz w:val="20"/>
                  <w:szCs w:val="20"/>
                </w:rPr>
                <w:t>fficers</w:t>
              </w:r>
            </w:ins>
            <w:r w:rsidRPr="00A54D0F">
              <w:rPr>
                <w:sz w:val="20"/>
                <w:szCs w:val="20"/>
              </w:rPr>
              <w:t xml:space="preserve"> of good character</w:t>
            </w:r>
          </w:p>
        </w:tc>
        <w:tc>
          <w:tcPr>
            <w:tcW w:w="1182" w:type="pct"/>
          </w:tcPr>
          <w:p w14:paraId="0D7DBB01" w14:textId="77777777" w:rsidR="008522C0" w:rsidRPr="00A54D0F" w:rsidRDefault="008522C0" w:rsidP="008522C0">
            <w:pPr>
              <w:pStyle w:val="Table"/>
              <w:spacing w:before="60" w:after="60"/>
              <w:jc w:val="left"/>
              <w:rPr>
                <w:sz w:val="20"/>
                <w:szCs w:val="20"/>
              </w:rPr>
            </w:pPr>
          </w:p>
        </w:tc>
        <w:tc>
          <w:tcPr>
            <w:tcW w:w="1118" w:type="pct"/>
          </w:tcPr>
          <w:p w14:paraId="2B7BD8F3" w14:textId="439DC388" w:rsidR="008522C0" w:rsidRPr="00A54D0F" w:rsidRDefault="008522C0" w:rsidP="008522C0">
            <w:pPr>
              <w:pStyle w:val="Table"/>
              <w:spacing w:before="60" w:after="60"/>
              <w:jc w:val="left"/>
              <w:rPr>
                <w:sz w:val="20"/>
                <w:szCs w:val="20"/>
              </w:rPr>
            </w:pPr>
            <w:del w:id="1178" w:author="Margaret A Astbury (DELWP)" w:date="2021-03-03T21:50:00Z">
              <w:r w:rsidRPr="002221D6">
                <w:rPr>
                  <w:sz w:val="20"/>
                  <w:szCs w:val="20"/>
                </w:rPr>
                <w:delText>No Change Certification or updated Self-Certification as required under Category One</w:delText>
              </w:r>
            </w:del>
            <w:ins w:id="1179" w:author="Margaret A Astbury (DELWP)" w:date="2021-03-03T21:50:00Z">
              <w:r w:rsidR="00E22F0B" w:rsidRPr="00A54D0F">
                <w:rPr>
                  <w:sz w:val="20"/>
                  <w:szCs w:val="20"/>
                </w:rPr>
                <w:t>Principals and Officers of good character</w:t>
              </w:r>
            </w:ins>
          </w:p>
        </w:tc>
        <w:tc>
          <w:tcPr>
            <w:tcW w:w="1154" w:type="pct"/>
          </w:tcPr>
          <w:p w14:paraId="493EB5F9" w14:textId="77777777" w:rsidR="008522C0" w:rsidRPr="00A54D0F" w:rsidRDefault="008522C0" w:rsidP="008522C0">
            <w:pPr>
              <w:pStyle w:val="Table"/>
              <w:spacing w:before="60" w:after="60"/>
              <w:jc w:val="left"/>
              <w:rPr>
                <w:sz w:val="20"/>
                <w:szCs w:val="20"/>
              </w:rPr>
            </w:pPr>
          </w:p>
        </w:tc>
      </w:tr>
      <w:tr w:rsidR="008522C0" w:rsidRPr="00A54D0F" w14:paraId="0A1D7A2D" w14:textId="77777777" w:rsidTr="00526A5F">
        <w:tc>
          <w:tcPr>
            <w:tcW w:w="417" w:type="pct"/>
          </w:tcPr>
          <w:p w14:paraId="46CC7B65" w14:textId="77777777" w:rsidR="008522C0" w:rsidRPr="00A54D0F" w:rsidRDefault="008522C0" w:rsidP="008522C0">
            <w:pPr>
              <w:pStyle w:val="Table"/>
              <w:spacing w:before="60" w:after="60"/>
              <w:jc w:val="left"/>
              <w:rPr>
                <w:b/>
                <w:sz w:val="20"/>
                <w:szCs w:val="20"/>
              </w:rPr>
            </w:pPr>
            <w:r w:rsidRPr="00A54D0F">
              <w:rPr>
                <w:b/>
                <w:sz w:val="20"/>
                <w:szCs w:val="20"/>
              </w:rPr>
              <w:t>4.3.1(b)</w:t>
            </w:r>
          </w:p>
        </w:tc>
        <w:tc>
          <w:tcPr>
            <w:tcW w:w="1129" w:type="pct"/>
          </w:tcPr>
          <w:p w14:paraId="2DA6A790" w14:textId="77777777" w:rsidR="008522C0" w:rsidRPr="00A54D0F" w:rsidRDefault="008522C0" w:rsidP="008522C0">
            <w:pPr>
              <w:pStyle w:val="Table"/>
              <w:spacing w:before="60" w:after="60"/>
              <w:jc w:val="left"/>
              <w:rPr>
                <w:sz w:val="20"/>
                <w:szCs w:val="20"/>
              </w:rPr>
            </w:pPr>
            <w:r w:rsidRPr="00A54D0F">
              <w:rPr>
                <w:sz w:val="20"/>
                <w:szCs w:val="20"/>
              </w:rPr>
              <w:t>Employees, agents and contractors of good character</w:t>
            </w:r>
          </w:p>
        </w:tc>
        <w:tc>
          <w:tcPr>
            <w:tcW w:w="1182" w:type="pct"/>
          </w:tcPr>
          <w:p w14:paraId="6D76F8EE" w14:textId="77777777" w:rsidR="008522C0" w:rsidRPr="00A54D0F" w:rsidRDefault="008522C0" w:rsidP="008522C0">
            <w:pPr>
              <w:pStyle w:val="Table"/>
              <w:spacing w:before="60" w:after="60"/>
              <w:jc w:val="left"/>
              <w:rPr>
                <w:sz w:val="20"/>
                <w:szCs w:val="20"/>
              </w:rPr>
            </w:pPr>
          </w:p>
        </w:tc>
        <w:tc>
          <w:tcPr>
            <w:tcW w:w="1118" w:type="pct"/>
          </w:tcPr>
          <w:p w14:paraId="0838B674" w14:textId="16631219" w:rsidR="008522C0" w:rsidRPr="00A54D0F" w:rsidRDefault="008522C0" w:rsidP="008522C0">
            <w:pPr>
              <w:pStyle w:val="Table"/>
              <w:spacing w:before="60" w:after="60"/>
              <w:jc w:val="left"/>
              <w:rPr>
                <w:sz w:val="20"/>
                <w:szCs w:val="20"/>
              </w:rPr>
            </w:pPr>
            <w:del w:id="1180" w:author="Margaret A Astbury (DELWP)" w:date="2021-03-03T21:50:00Z">
              <w:r w:rsidRPr="002221D6">
                <w:rPr>
                  <w:sz w:val="20"/>
                  <w:szCs w:val="20"/>
                </w:rPr>
                <w:delText>No Change Certification or updated Self-Certification as required under Category One</w:delText>
              </w:r>
            </w:del>
            <w:ins w:id="1181" w:author="Margaret A Astbury (DELWP)" w:date="2021-03-03T21:50:00Z">
              <w:r w:rsidR="00E22F0B" w:rsidRPr="00A54D0F">
                <w:rPr>
                  <w:sz w:val="20"/>
                  <w:szCs w:val="20"/>
                </w:rPr>
                <w:t>Employees, agents and contractors of good character</w:t>
              </w:r>
            </w:ins>
          </w:p>
        </w:tc>
        <w:tc>
          <w:tcPr>
            <w:tcW w:w="1154" w:type="pct"/>
          </w:tcPr>
          <w:p w14:paraId="02BC3A84" w14:textId="77777777" w:rsidR="008522C0" w:rsidRPr="00A54D0F" w:rsidRDefault="008522C0" w:rsidP="008522C0">
            <w:pPr>
              <w:pStyle w:val="Table"/>
              <w:spacing w:before="60" w:after="60"/>
              <w:jc w:val="left"/>
              <w:rPr>
                <w:sz w:val="20"/>
                <w:szCs w:val="20"/>
              </w:rPr>
            </w:pPr>
          </w:p>
        </w:tc>
      </w:tr>
      <w:tr w:rsidR="008522C0" w:rsidRPr="00A54D0F" w14:paraId="206805AE" w14:textId="77777777" w:rsidTr="00526A5F">
        <w:tc>
          <w:tcPr>
            <w:tcW w:w="417" w:type="pct"/>
          </w:tcPr>
          <w:p w14:paraId="27E4C7E0" w14:textId="77777777" w:rsidR="008522C0" w:rsidRPr="00A54D0F" w:rsidRDefault="008522C0" w:rsidP="008522C0">
            <w:pPr>
              <w:pStyle w:val="Table"/>
              <w:spacing w:before="60" w:after="60"/>
              <w:jc w:val="left"/>
              <w:rPr>
                <w:b/>
                <w:sz w:val="20"/>
                <w:szCs w:val="20"/>
              </w:rPr>
            </w:pPr>
            <w:r w:rsidRPr="00A54D0F">
              <w:rPr>
                <w:b/>
                <w:sz w:val="20"/>
                <w:szCs w:val="20"/>
              </w:rPr>
              <w:t>4.3.2</w:t>
            </w:r>
          </w:p>
        </w:tc>
        <w:tc>
          <w:tcPr>
            <w:tcW w:w="1129" w:type="pct"/>
          </w:tcPr>
          <w:p w14:paraId="0ED49756" w14:textId="77777777" w:rsidR="008522C0" w:rsidRPr="00A54D0F" w:rsidRDefault="008522C0" w:rsidP="008522C0">
            <w:pPr>
              <w:pStyle w:val="Table"/>
              <w:spacing w:before="60" w:after="60"/>
              <w:jc w:val="left"/>
              <w:rPr>
                <w:sz w:val="20"/>
                <w:szCs w:val="20"/>
              </w:rPr>
            </w:pPr>
            <w:r w:rsidRPr="00A54D0F">
              <w:rPr>
                <w:sz w:val="20"/>
                <w:szCs w:val="20"/>
              </w:rPr>
              <w:t>Governance</w:t>
            </w:r>
          </w:p>
        </w:tc>
        <w:tc>
          <w:tcPr>
            <w:tcW w:w="1182" w:type="pct"/>
          </w:tcPr>
          <w:p w14:paraId="0CBE86F7" w14:textId="77777777" w:rsidR="008522C0" w:rsidRPr="00A54D0F" w:rsidRDefault="008522C0" w:rsidP="008522C0">
            <w:pPr>
              <w:pStyle w:val="Table"/>
              <w:spacing w:before="60" w:after="60"/>
              <w:jc w:val="left"/>
              <w:rPr>
                <w:sz w:val="20"/>
                <w:szCs w:val="20"/>
              </w:rPr>
            </w:pPr>
          </w:p>
        </w:tc>
        <w:tc>
          <w:tcPr>
            <w:tcW w:w="1118" w:type="pct"/>
          </w:tcPr>
          <w:p w14:paraId="044C5CDB"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4" w:type="pct"/>
          </w:tcPr>
          <w:p w14:paraId="0092F25A" w14:textId="77777777" w:rsidR="008522C0" w:rsidRPr="00A54D0F" w:rsidRDefault="008522C0" w:rsidP="008522C0">
            <w:pPr>
              <w:pStyle w:val="Table"/>
              <w:spacing w:before="60" w:after="60"/>
              <w:jc w:val="left"/>
              <w:rPr>
                <w:sz w:val="20"/>
                <w:szCs w:val="20"/>
              </w:rPr>
            </w:pPr>
          </w:p>
        </w:tc>
      </w:tr>
      <w:tr w:rsidR="008522C0" w:rsidRPr="00A54D0F" w14:paraId="0EE32F98" w14:textId="77777777" w:rsidTr="00526A5F">
        <w:tc>
          <w:tcPr>
            <w:tcW w:w="417" w:type="pct"/>
          </w:tcPr>
          <w:p w14:paraId="51AEAF07" w14:textId="77777777" w:rsidR="008522C0" w:rsidRPr="00A54D0F" w:rsidRDefault="008522C0" w:rsidP="008522C0">
            <w:pPr>
              <w:pStyle w:val="Table"/>
              <w:spacing w:before="60" w:after="60"/>
              <w:jc w:val="left"/>
              <w:rPr>
                <w:b/>
                <w:sz w:val="20"/>
                <w:szCs w:val="20"/>
              </w:rPr>
            </w:pPr>
            <w:r w:rsidRPr="00A54D0F">
              <w:rPr>
                <w:b/>
                <w:sz w:val="20"/>
                <w:szCs w:val="20"/>
              </w:rPr>
              <w:lastRenderedPageBreak/>
              <w:t>4.4</w:t>
            </w:r>
          </w:p>
        </w:tc>
        <w:tc>
          <w:tcPr>
            <w:tcW w:w="1129" w:type="pct"/>
          </w:tcPr>
          <w:p w14:paraId="357D7FD4" w14:textId="77777777" w:rsidR="008522C0" w:rsidRPr="00A54D0F" w:rsidRDefault="008522C0" w:rsidP="008522C0">
            <w:pPr>
              <w:pStyle w:val="Table"/>
              <w:spacing w:before="60" w:after="60"/>
              <w:jc w:val="left"/>
              <w:rPr>
                <w:sz w:val="20"/>
                <w:szCs w:val="20"/>
              </w:rPr>
            </w:pPr>
            <w:r w:rsidRPr="00A54D0F">
              <w:rPr>
                <w:sz w:val="20"/>
                <w:szCs w:val="20"/>
              </w:rPr>
              <w:t>Financial resources</w:t>
            </w:r>
          </w:p>
        </w:tc>
        <w:tc>
          <w:tcPr>
            <w:tcW w:w="1182" w:type="pct"/>
          </w:tcPr>
          <w:p w14:paraId="2A9DAB27" w14:textId="77777777" w:rsidR="008522C0" w:rsidRPr="00A54D0F" w:rsidRDefault="008522C0" w:rsidP="008522C0">
            <w:pPr>
              <w:pStyle w:val="Table"/>
              <w:spacing w:before="60" w:after="60"/>
              <w:jc w:val="left"/>
              <w:rPr>
                <w:sz w:val="20"/>
                <w:szCs w:val="20"/>
              </w:rPr>
            </w:pPr>
          </w:p>
        </w:tc>
        <w:tc>
          <w:tcPr>
            <w:tcW w:w="1118" w:type="pct"/>
          </w:tcPr>
          <w:p w14:paraId="7DBBC76A"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4" w:type="pct"/>
          </w:tcPr>
          <w:p w14:paraId="27DE1BF4" w14:textId="77777777" w:rsidR="008522C0" w:rsidRPr="00A54D0F" w:rsidRDefault="008522C0" w:rsidP="008522C0">
            <w:pPr>
              <w:pStyle w:val="Table"/>
              <w:spacing w:before="60" w:after="60"/>
              <w:jc w:val="left"/>
              <w:rPr>
                <w:sz w:val="20"/>
                <w:szCs w:val="20"/>
              </w:rPr>
            </w:pPr>
          </w:p>
        </w:tc>
      </w:tr>
      <w:tr w:rsidR="008522C0" w:rsidRPr="00A54D0F" w14:paraId="28EB80DF" w14:textId="77777777" w:rsidTr="00526A5F">
        <w:tc>
          <w:tcPr>
            <w:tcW w:w="417" w:type="pct"/>
          </w:tcPr>
          <w:p w14:paraId="3CA5866D" w14:textId="77777777" w:rsidR="008522C0" w:rsidRPr="00A54D0F" w:rsidRDefault="008522C0" w:rsidP="008522C0">
            <w:pPr>
              <w:pStyle w:val="Table"/>
              <w:spacing w:before="60" w:after="60"/>
              <w:jc w:val="left"/>
              <w:rPr>
                <w:b/>
                <w:sz w:val="20"/>
                <w:szCs w:val="20"/>
              </w:rPr>
            </w:pPr>
            <w:r w:rsidRPr="00A54D0F">
              <w:rPr>
                <w:b/>
                <w:sz w:val="20"/>
                <w:szCs w:val="20"/>
              </w:rPr>
              <w:t>4.5</w:t>
            </w:r>
          </w:p>
        </w:tc>
        <w:tc>
          <w:tcPr>
            <w:tcW w:w="1129" w:type="pct"/>
          </w:tcPr>
          <w:p w14:paraId="3522E3E2" w14:textId="77777777" w:rsidR="008522C0" w:rsidRPr="00A54D0F" w:rsidRDefault="008522C0" w:rsidP="008522C0">
            <w:pPr>
              <w:pStyle w:val="Table"/>
              <w:spacing w:before="60" w:after="60"/>
              <w:jc w:val="left"/>
              <w:rPr>
                <w:sz w:val="20"/>
                <w:szCs w:val="20"/>
              </w:rPr>
            </w:pPr>
            <w:r w:rsidRPr="00A54D0F">
              <w:rPr>
                <w:sz w:val="20"/>
                <w:szCs w:val="20"/>
              </w:rPr>
              <w:t>Technical resources</w:t>
            </w:r>
          </w:p>
        </w:tc>
        <w:tc>
          <w:tcPr>
            <w:tcW w:w="1182" w:type="pct"/>
          </w:tcPr>
          <w:p w14:paraId="168D183D" w14:textId="77777777" w:rsidR="008522C0" w:rsidRPr="00A54D0F" w:rsidRDefault="008522C0" w:rsidP="008522C0">
            <w:pPr>
              <w:pStyle w:val="Table"/>
              <w:spacing w:before="60" w:after="60"/>
              <w:jc w:val="left"/>
              <w:rPr>
                <w:sz w:val="20"/>
                <w:szCs w:val="20"/>
              </w:rPr>
            </w:pPr>
          </w:p>
        </w:tc>
        <w:tc>
          <w:tcPr>
            <w:tcW w:w="1118" w:type="pct"/>
          </w:tcPr>
          <w:p w14:paraId="3DE7AC69"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4" w:type="pct"/>
          </w:tcPr>
          <w:p w14:paraId="7BCE0039" w14:textId="77777777" w:rsidR="008522C0" w:rsidRPr="00A54D0F" w:rsidRDefault="008522C0" w:rsidP="008522C0">
            <w:pPr>
              <w:pStyle w:val="Table"/>
              <w:spacing w:before="60" w:after="60"/>
              <w:jc w:val="left"/>
              <w:rPr>
                <w:sz w:val="20"/>
                <w:szCs w:val="20"/>
              </w:rPr>
            </w:pPr>
          </w:p>
        </w:tc>
      </w:tr>
      <w:tr w:rsidR="008522C0" w:rsidRPr="00A54D0F" w14:paraId="3E479736" w14:textId="77777777" w:rsidTr="00526A5F">
        <w:tc>
          <w:tcPr>
            <w:tcW w:w="417" w:type="pct"/>
          </w:tcPr>
          <w:p w14:paraId="6DBBAFB8" w14:textId="77777777" w:rsidR="008522C0" w:rsidRPr="00A54D0F" w:rsidRDefault="008522C0" w:rsidP="008522C0">
            <w:pPr>
              <w:pStyle w:val="Table"/>
              <w:spacing w:before="60" w:after="60"/>
              <w:jc w:val="left"/>
              <w:rPr>
                <w:b/>
                <w:sz w:val="20"/>
                <w:szCs w:val="20"/>
              </w:rPr>
            </w:pPr>
            <w:r w:rsidRPr="00A54D0F">
              <w:rPr>
                <w:b/>
                <w:sz w:val="20"/>
                <w:szCs w:val="20"/>
              </w:rPr>
              <w:t>4.6</w:t>
            </w:r>
          </w:p>
        </w:tc>
        <w:tc>
          <w:tcPr>
            <w:tcW w:w="1129" w:type="pct"/>
          </w:tcPr>
          <w:p w14:paraId="54511556" w14:textId="77777777" w:rsidR="008522C0" w:rsidRPr="00A54D0F" w:rsidRDefault="008522C0" w:rsidP="008522C0">
            <w:pPr>
              <w:pStyle w:val="Table"/>
              <w:spacing w:before="60" w:after="60"/>
              <w:jc w:val="left"/>
              <w:rPr>
                <w:sz w:val="20"/>
                <w:szCs w:val="20"/>
              </w:rPr>
            </w:pPr>
            <w:r w:rsidRPr="00A54D0F">
              <w:rPr>
                <w:sz w:val="20"/>
                <w:szCs w:val="20"/>
              </w:rPr>
              <w:t>Organisational resources</w:t>
            </w:r>
          </w:p>
        </w:tc>
        <w:tc>
          <w:tcPr>
            <w:tcW w:w="1182" w:type="pct"/>
          </w:tcPr>
          <w:p w14:paraId="45AC68DF" w14:textId="77777777" w:rsidR="008522C0" w:rsidRPr="00A54D0F" w:rsidRDefault="008522C0" w:rsidP="008522C0">
            <w:pPr>
              <w:pStyle w:val="Table"/>
              <w:spacing w:before="60" w:after="60"/>
              <w:jc w:val="left"/>
              <w:rPr>
                <w:sz w:val="20"/>
                <w:szCs w:val="20"/>
              </w:rPr>
            </w:pPr>
          </w:p>
        </w:tc>
        <w:tc>
          <w:tcPr>
            <w:tcW w:w="1118" w:type="pct"/>
          </w:tcPr>
          <w:p w14:paraId="02400AAF"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4" w:type="pct"/>
          </w:tcPr>
          <w:p w14:paraId="6DE67C9D" w14:textId="77777777" w:rsidR="008522C0" w:rsidRPr="00A54D0F" w:rsidRDefault="008522C0" w:rsidP="008522C0">
            <w:pPr>
              <w:pStyle w:val="Table"/>
              <w:spacing w:before="60" w:after="60"/>
              <w:jc w:val="left"/>
              <w:rPr>
                <w:sz w:val="20"/>
                <w:szCs w:val="20"/>
              </w:rPr>
            </w:pPr>
          </w:p>
        </w:tc>
      </w:tr>
      <w:tr w:rsidR="008522C0" w:rsidRPr="00A54D0F" w14:paraId="1241611D" w14:textId="77777777" w:rsidTr="00526A5F">
        <w:tc>
          <w:tcPr>
            <w:tcW w:w="417" w:type="pct"/>
          </w:tcPr>
          <w:p w14:paraId="5B80CD0E" w14:textId="77777777" w:rsidR="0064196B" w:rsidRPr="00A54D0F" w:rsidRDefault="008522C0" w:rsidP="001C2318">
            <w:pPr>
              <w:spacing w:after="0" w:line="240" w:lineRule="auto"/>
              <w:ind w:left="22" w:right="-20"/>
              <w:jc w:val="left"/>
              <w:rPr>
                <w:rFonts w:eastAsia="Arial"/>
                <w:sz w:val="20"/>
                <w:szCs w:val="20"/>
              </w:rPr>
            </w:pPr>
            <w:r w:rsidRPr="00A54D0F">
              <w:rPr>
                <w:b/>
                <w:sz w:val="20"/>
                <w:szCs w:val="20"/>
              </w:rPr>
              <w:t>4.7.1, 4.7.</w:t>
            </w:r>
            <w:r w:rsidR="001C2318" w:rsidRPr="00A54D0F">
              <w:rPr>
                <w:b/>
                <w:sz w:val="20"/>
                <w:szCs w:val="20"/>
              </w:rPr>
              <w:t>2</w:t>
            </w:r>
          </w:p>
          <w:p w14:paraId="77477523" w14:textId="77777777" w:rsidR="008522C0" w:rsidRPr="00A54D0F" w:rsidRDefault="006405AA" w:rsidP="001C2318">
            <w:pPr>
              <w:pStyle w:val="Table"/>
              <w:spacing w:before="60" w:after="60"/>
              <w:ind w:left="22"/>
              <w:jc w:val="left"/>
              <w:rPr>
                <w:b/>
                <w:sz w:val="20"/>
                <w:szCs w:val="20"/>
              </w:rPr>
            </w:pPr>
            <w:r w:rsidRPr="00A54D0F">
              <w:rPr>
                <w:b/>
                <w:sz w:val="20"/>
                <w:szCs w:val="20"/>
              </w:rPr>
              <w:t>&amp; 4.7.</w:t>
            </w:r>
            <w:r w:rsidR="001C2318" w:rsidRPr="00A54D0F">
              <w:rPr>
                <w:b/>
                <w:sz w:val="20"/>
                <w:szCs w:val="20"/>
              </w:rPr>
              <w:t>3</w:t>
            </w:r>
          </w:p>
        </w:tc>
        <w:tc>
          <w:tcPr>
            <w:tcW w:w="1129" w:type="pct"/>
          </w:tcPr>
          <w:p w14:paraId="0B65C4DE" w14:textId="77777777" w:rsidR="008522C0" w:rsidRPr="00A54D0F" w:rsidRDefault="006405AA" w:rsidP="008A4AD0">
            <w:pPr>
              <w:pStyle w:val="Table"/>
              <w:spacing w:before="60" w:after="60"/>
              <w:jc w:val="left"/>
              <w:rPr>
                <w:sz w:val="20"/>
                <w:szCs w:val="20"/>
              </w:rPr>
            </w:pPr>
            <w:r w:rsidRPr="00A54D0F">
              <w:rPr>
                <w:sz w:val="20"/>
                <w:szCs w:val="20"/>
              </w:rPr>
              <w:t xml:space="preserve">Insurance </w:t>
            </w:r>
          </w:p>
        </w:tc>
        <w:tc>
          <w:tcPr>
            <w:tcW w:w="1182" w:type="pct"/>
          </w:tcPr>
          <w:p w14:paraId="5A3E2395" w14:textId="77777777" w:rsidR="008522C0" w:rsidRPr="00A54D0F" w:rsidRDefault="008A4AD0" w:rsidP="008A4AD0">
            <w:pPr>
              <w:pStyle w:val="Table"/>
              <w:spacing w:before="60" w:after="60"/>
              <w:jc w:val="left"/>
              <w:rPr>
                <w:sz w:val="20"/>
                <w:szCs w:val="20"/>
              </w:rPr>
            </w:pPr>
            <w:r w:rsidRPr="00A54D0F">
              <w:rPr>
                <w:sz w:val="20"/>
                <w:szCs w:val="20"/>
              </w:rPr>
              <w:t>Certificate of currency for the insurance required under Operating Requirement 4.7.2</w:t>
            </w:r>
          </w:p>
        </w:tc>
        <w:tc>
          <w:tcPr>
            <w:tcW w:w="1118" w:type="pct"/>
          </w:tcPr>
          <w:p w14:paraId="1CE7E80B" w14:textId="77777777" w:rsidR="008522C0" w:rsidRPr="00A54D0F" w:rsidRDefault="008522C0" w:rsidP="008522C0">
            <w:pPr>
              <w:pStyle w:val="Table"/>
              <w:spacing w:before="60" w:after="60"/>
              <w:jc w:val="left"/>
              <w:rPr>
                <w:sz w:val="20"/>
                <w:szCs w:val="20"/>
              </w:rPr>
            </w:pPr>
          </w:p>
        </w:tc>
        <w:tc>
          <w:tcPr>
            <w:tcW w:w="1154" w:type="pct"/>
          </w:tcPr>
          <w:p w14:paraId="07BDAA78" w14:textId="77777777" w:rsidR="008522C0" w:rsidRPr="00A54D0F" w:rsidRDefault="008522C0" w:rsidP="008522C0">
            <w:pPr>
              <w:pStyle w:val="Table"/>
              <w:spacing w:before="60" w:after="60"/>
              <w:jc w:val="left"/>
              <w:rPr>
                <w:sz w:val="20"/>
                <w:szCs w:val="20"/>
              </w:rPr>
            </w:pPr>
          </w:p>
        </w:tc>
      </w:tr>
      <w:tr w:rsidR="008522C0" w:rsidRPr="00A54D0F" w14:paraId="05747178" w14:textId="77777777" w:rsidTr="00526A5F">
        <w:tc>
          <w:tcPr>
            <w:tcW w:w="417" w:type="pct"/>
          </w:tcPr>
          <w:p w14:paraId="71374CC1" w14:textId="77777777" w:rsidR="0064196B" w:rsidRPr="00A54D0F" w:rsidRDefault="008522C0" w:rsidP="001C2318">
            <w:pPr>
              <w:spacing w:after="0" w:line="240" w:lineRule="auto"/>
              <w:ind w:left="22" w:right="-20"/>
              <w:jc w:val="left"/>
              <w:rPr>
                <w:rFonts w:eastAsia="Arial"/>
                <w:sz w:val="20"/>
                <w:szCs w:val="20"/>
              </w:rPr>
            </w:pPr>
            <w:r w:rsidRPr="00A54D0F">
              <w:rPr>
                <w:b/>
                <w:sz w:val="20"/>
                <w:szCs w:val="20"/>
              </w:rPr>
              <w:t>4.7.</w:t>
            </w:r>
            <w:r w:rsidR="001C2318" w:rsidRPr="00A54D0F">
              <w:rPr>
                <w:b/>
                <w:sz w:val="20"/>
                <w:szCs w:val="20"/>
              </w:rPr>
              <w:t>4</w:t>
            </w:r>
          </w:p>
          <w:p w14:paraId="7188834B" w14:textId="77777777" w:rsidR="008522C0" w:rsidRPr="00A54D0F" w:rsidRDefault="006405AA" w:rsidP="001C2318">
            <w:pPr>
              <w:pStyle w:val="Table"/>
              <w:spacing w:before="60" w:after="60"/>
              <w:ind w:left="22"/>
              <w:jc w:val="left"/>
              <w:rPr>
                <w:b/>
                <w:sz w:val="20"/>
                <w:szCs w:val="20"/>
              </w:rPr>
            </w:pPr>
            <w:r w:rsidRPr="00A54D0F">
              <w:rPr>
                <w:b/>
                <w:sz w:val="20"/>
                <w:szCs w:val="20"/>
              </w:rPr>
              <w:t>&amp; 4.7.5</w:t>
            </w:r>
          </w:p>
        </w:tc>
        <w:tc>
          <w:tcPr>
            <w:tcW w:w="1129" w:type="pct"/>
          </w:tcPr>
          <w:p w14:paraId="1D21C5C4" w14:textId="77777777" w:rsidR="008522C0" w:rsidRPr="00A54D0F" w:rsidRDefault="008A4AD0" w:rsidP="008522C0">
            <w:pPr>
              <w:pStyle w:val="Table"/>
              <w:spacing w:before="60" w:after="60"/>
              <w:jc w:val="left"/>
              <w:rPr>
                <w:sz w:val="20"/>
                <w:szCs w:val="20"/>
              </w:rPr>
            </w:pPr>
            <w:r w:rsidRPr="00A54D0F">
              <w:rPr>
                <w:sz w:val="20"/>
                <w:szCs w:val="20"/>
              </w:rPr>
              <w:t>Insurance</w:t>
            </w:r>
          </w:p>
        </w:tc>
        <w:tc>
          <w:tcPr>
            <w:tcW w:w="1182" w:type="pct"/>
          </w:tcPr>
          <w:p w14:paraId="33ACAAE0" w14:textId="77777777" w:rsidR="008522C0" w:rsidRPr="00A54D0F" w:rsidRDefault="008522C0" w:rsidP="008522C0">
            <w:pPr>
              <w:pStyle w:val="Table"/>
              <w:spacing w:before="60" w:after="60"/>
              <w:jc w:val="left"/>
              <w:rPr>
                <w:sz w:val="20"/>
                <w:szCs w:val="20"/>
              </w:rPr>
            </w:pPr>
          </w:p>
        </w:tc>
        <w:tc>
          <w:tcPr>
            <w:tcW w:w="1118" w:type="pct"/>
          </w:tcPr>
          <w:p w14:paraId="02240F79" w14:textId="77777777" w:rsidR="008522C0" w:rsidRPr="00A54D0F" w:rsidRDefault="006405AA" w:rsidP="008A4AD0">
            <w:pPr>
              <w:pStyle w:val="Table"/>
              <w:spacing w:before="60" w:after="60"/>
              <w:jc w:val="left"/>
              <w:rPr>
                <w:sz w:val="20"/>
                <w:szCs w:val="20"/>
              </w:rPr>
            </w:pPr>
            <w:r w:rsidRPr="00A54D0F">
              <w:rPr>
                <w:sz w:val="20"/>
                <w:szCs w:val="20"/>
              </w:rPr>
              <w:t>Compliance with requirements in Operating Requirements 4.7.</w:t>
            </w:r>
            <w:r w:rsidR="008A4AD0" w:rsidRPr="00A54D0F">
              <w:rPr>
                <w:sz w:val="20"/>
                <w:szCs w:val="20"/>
              </w:rPr>
              <w:t>4</w:t>
            </w:r>
            <w:r w:rsidRPr="00A54D0F">
              <w:rPr>
                <w:sz w:val="20"/>
                <w:szCs w:val="20"/>
              </w:rPr>
              <w:t xml:space="preserve"> &amp; 4.7.5</w:t>
            </w:r>
          </w:p>
        </w:tc>
        <w:tc>
          <w:tcPr>
            <w:tcW w:w="1154" w:type="pct"/>
          </w:tcPr>
          <w:p w14:paraId="3C723BFF" w14:textId="77777777" w:rsidR="008522C0" w:rsidRPr="00A54D0F" w:rsidRDefault="008522C0" w:rsidP="008522C0">
            <w:pPr>
              <w:pStyle w:val="Table"/>
              <w:spacing w:before="60" w:after="60"/>
              <w:jc w:val="left"/>
              <w:rPr>
                <w:sz w:val="20"/>
                <w:szCs w:val="20"/>
              </w:rPr>
            </w:pPr>
          </w:p>
        </w:tc>
      </w:tr>
      <w:tr w:rsidR="008522C0" w:rsidRPr="00A54D0F" w14:paraId="38A27A8E" w14:textId="77777777" w:rsidTr="00526A5F">
        <w:tc>
          <w:tcPr>
            <w:tcW w:w="417" w:type="pct"/>
          </w:tcPr>
          <w:p w14:paraId="5F31CC2D" w14:textId="77777777" w:rsidR="008522C0" w:rsidRPr="00A54D0F" w:rsidRDefault="008522C0" w:rsidP="008522C0">
            <w:pPr>
              <w:pStyle w:val="Table"/>
              <w:spacing w:before="60" w:after="60"/>
              <w:jc w:val="left"/>
              <w:rPr>
                <w:b/>
                <w:sz w:val="20"/>
                <w:szCs w:val="20"/>
              </w:rPr>
            </w:pPr>
            <w:r w:rsidRPr="00A54D0F">
              <w:rPr>
                <w:b/>
                <w:sz w:val="20"/>
                <w:szCs w:val="20"/>
              </w:rPr>
              <w:t>5.1</w:t>
            </w:r>
          </w:p>
        </w:tc>
        <w:tc>
          <w:tcPr>
            <w:tcW w:w="1129" w:type="pct"/>
          </w:tcPr>
          <w:p w14:paraId="1472D469" w14:textId="77777777" w:rsidR="008522C0" w:rsidRPr="00A54D0F" w:rsidRDefault="008522C0" w:rsidP="008522C0">
            <w:pPr>
              <w:pStyle w:val="Table"/>
              <w:spacing w:before="60" w:after="60"/>
              <w:jc w:val="left"/>
              <w:rPr>
                <w:sz w:val="20"/>
                <w:szCs w:val="20"/>
              </w:rPr>
            </w:pPr>
            <w:r w:rsidRPr="00A54D0F">
              <w:rPr>
                <w:sz w:val="20"/>
                <w:szCs w:val="20"/>
              </w:rPr>
              <w:t>Widespread use</w:t>
            </w:r>
          </w:p>
        </w:tc>
        <w:tc>
          <w:tcPr>
            <w:tcW w:w="1182" w:type="pct"/>
          </w:tcPr>
          <w:p w14:paraId="144B6F81" w14:textId="77777777" w:rsidR="008522C0" w:rsidRPr="00A54D0F" w:rsidRDefault="008522C0" w:rsidP="008522C0">
            <w:pPr>
              <w:pStyle w:val="Table"/>
              <w:spacing w:before="60" w:after="60"/>
              <w:jc w:val="left"/>
              <w:rPr>
                <w:sz w:val="20"/>
                <w:szCs w:val="20"/>
              </w:rPr>
            </w:pPr>
          </w:p>
        </w:tc>
        <w:tc>
          <w:tcPr>
            <w:tcW w:w="1118" w:type="pct"/>
          </w:tcPr>
          <w:p w14:paraId="2D01538C"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as required under Category One</w:t>
            </w:r>
          </w:p>
        </w:tc>
        <w:tc>
          <w:tcPr>
            <w:tcW w:w="1154" w:type="pct"/>
          </w:tcPr>
          <w:p w14:paraId="26EEF7BB" w14:textId="77777777" w:rsidR="008522C0" w:rsidRPr="00A54D0F" w:rsidRDefault="008522C0" w:rsidP="008522C0">
            <w:pPr>
              <w:pStyle w:val="Table"/>
              <w:spacing w:before="60" w:after="60"/>
              <w:jc w:val="left"/>
              <w:rPr>
                <w:sz w:val="20"/>
                <w:szCs w:val="20"/>
              </w:rPr>
            </w:pPr>
          </w:p>
        </w:tc>
      </w:tr>
      <w:tr w:rsidR="008522C0" w:rsidRPr="00A54D0F" w14:paraId="22051719" w14:textId="77777777" w:rsidTr="00526A5F">
        <w:tc>
          <w:tcPr>
            <w:tcW w:w="417" w:type="pct"/>
          </w:tcPr>
          <w:p w14:paraId="4C446736" w14:textId="77777777" w:rsidR="008522C0" w:rsidRPr="00A54D0F" w:rsidRDefault="008522C0" w:rsidP="008522C0">
            <w:pPr>
              <w:pStyle w:val="Table"/>
              <w:spacing w:before="60" w:after="60"/>
              <w:jc w:val="left"/>
              <w:rPr>
                <w:b/>
                <w:sz w:val="20"/>
                <w:szCs w:val="20"/>
              </w:rPr>
            </w:pPr>
            <w:r w:rsidRPr="00A54D0F">
              <w:rPr>
                <w:b/>
                <w:sz w:val="20"/>
                <w:szCs w:val="20"/>
              </w:rPr>
              <w:t>5.2</w:t>
            </w:r>
          </w:p>
        </w:tc>
        <w:tc>
          <w:tcPr>
            <w:tcW w:w="1129" w:type="pct"/>
          </w:tcPr>
          <w:p w14:paraId="77386359" w14:textId="77777777" w:rsidR="008522C0" w:rsidRPr="00A54D0F" w:rsidRDefault="008522C0" w:rsidP="008522C0">
            <w:pPr>
              <w:pStyle w:val="Table"/>
              <w:spacing w:before="60" w:after="60"/>
              <w:jc w:val="left"/>
              <w:rPr>
                <w:sz w:val="20"/>
                <w:szCs w:val="20"/>
              </w:rPr>
            </w:pPr>
            <w:r w:rsidRPr="00A54D0F">
              <w:rPr>
                <w:sz w:val="20"/>
                <w:szCs w:val="20"/>
              </w:rPr>
              <w:t>National system and minimum Documents</w:t>
            </w:r>
          </w:p>
        </w:tc>
        <w:tc>
          <w:tcPr>
            <w:tcW w:w="1182" w:type="pct"/>
          </w:tcPr>
          <w:p w14:paraId="49483A47" w14:textId="77777777" w:rsidR="008522C0" w:rsidRPr="00A54D0F" w:rsidRDefault="008522C0" w:rsidP="008522C0">
            <w:pPr>
              <w:pStyle w:val="Table"/>
              <w:spacing w:before="60" w:after="60"/>
              <w:jc w:val="left"/>
              <w:rPr>
                <w:sz w:val="20"/>
                <w:szCs w:val="20"/>
              </w:rPr>
            </w:pPr>
          </w:p>
        </w:tc>
        <w:tc>
          <w:tcPr>
            <w:tcW w:w="1118" w:type="pct"/>
          </w:tcPr>
          <w:p w14:paraId="72F093D3"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as required under Category One</w:t>
            </w:r>
          </w:p>
        </w:tc>
        <w:tc>
          <w:tcPr>
            <w:tcW w:w="1154" w:type="pct"/>
          </w:tcPr>
          <w:p w14:paraId="12640449" w14:textId="77777777" w:rsidR="008522C0" w:rsidRPr="00A54D0F" w:rsidRDefault="008522C0" w:rsidP="008522C0">
            <w:pPr>
              <w:pStyle w:val="Table"/>
              <w:spacing w:before="60" w:after="60"/>
              <w:jc w:val="left"/>
              <w:rPr>
                <w:sz w:val="20"/>
                <w:szCs w:val="20"/>
              </w:rPr>
            </w:pPr>
          </w:p>
        </w:tc>
      </w:tr>
      <w:tr w:rsidR="008522C0" w:rsidRPr="00A54D0F" w14:paraId="08538E4C" w14:textId="77777777" w:rsidTr="00526A5F">
        <w:tc>
          <w:tcPr>
            <w:tcW w:w="417" w:type="pct"/>
          </w:tcPr>
          <w:p w14:paraId="3853E4DC" w14:textId="77777777" w:rsidR="008522C0" w:rsidRPr="00A54D0F" w:rsidRDefault="008522C0" w:rsidP="008522C0">
            <w:pPr>
              <w:pStyle w:val="Table"/>
              <w:spacing w:before="60" w:after="60"/>
              <w:jc w:val="left"/>
              <w:rPr>
                <w:b/>
                <w:sz w:val="20"/>
                <w:szCs w:val="20"/>
              </w:rPr>
            </w:pPr>
            <w:r w:rsidRPr="00A54D0F">
              <w:rPr>
                <w:b/>
                <w:sz w:val="20"/>
                <w:szCs w:val="20"/>
              </w:rPr>
              <w:t>5.3(d)</w:t>
            </w:r>
          </w:p>
        </w:tc>
        <w:tc>
          <w:tcPr>
            <w:tcW w:w="1129" w:type="pct"/>
          </w:tcPr>
          <w:p w14:paraId="057FB068" w14:textId="77777777" w:rsidR="008522C0" w:rsidRPr="00A54D0F" w:rsidRDefault="008522C0" w:rsidP="008522C0">
            <w:pPr>
              <w:pStyle w:val="Table"/>
              <w:spacing w:before="60" w:after="60"/>
              <w:jc w:val="left"/>
              <w:rPr>
                <w:sz w:val="20"/>
                <w:szCs w:val="20"/>
              </w:rPr>
            </w:pPr>
            <w:r w:rsidRPr="00A54D0F">
              <w:rPr>
                <w:sz w:val="20"/>
                <w:szCs w:val="20"/>
              </w:rPr>
              <w:t>Licences and regulatory approvals</w:t>
            </w:r>
          </w:p>
        </w:tc>
        <w:tc>
          <w:tcPr>
            <w:tcW w:w="1182" w:type="pct"/>
          </w:tcPr>
          <w:p w14:paraId="0E9F2927" w14:textId="77777777" w:rsidR="008522C0" w:rsidRPr="00A54D0F" w:rsidRDefault="008522C0" w:rsidP="008522C0">
            <w:pPr>
              <w:pStyle w:val="Table"/>
              <w:spacing w:before="60" w:after="60"/>
              <w:jc w:val="left"/>
              <w:rPr>
                <w:sz w:val="20"/>
                <w:szCs w:val="20"/>
              </w:rPr>
            </w:pPr>
          </w:p>
        </w:tc>
        <w:tc>
          <w:tcPr>
            <w:tcW w:w="1118" w:type="pct"/>
          </w:tcPr>
          <w:p w14:paraId="0AFA6675" w14:textId="77777777" w:rsidR="008522C0" w:rsidRPr="00A54D0F" w:rsidRDefault="00EA2F69" w:rsidP="008522C0">
            <w:pPr>
              <w:pStyle w:val="Table"/>
              <w:spacing w:before="60" w:after="60"/>
              <w:jc w:val="left"/>
              <w:rPr>
                <w:sz w:val="20"/>
                <w:szCs w:val="20"/>
              </w:rPr>
            </w:pPr>
            <w:r w:rsidRPr="00A54D0F">
              <w:rPr>
                <w:sz w:val="20"/>
                <w:szCs w:val="20"/>
              </w:rPr>
              <w:t>Licences and regulatory approvals specified, obtained and current</w:t>
            </w:r>
          </w:p>
        </w:tc>
        <w:tc>
          <w:tcPr>
            <w:tcW w:w="1154" w:type="pct"/>
          </w:tcPr>
          <w:p w14:paraId="43394D34" w14:textId="77777777" w:rsidR="008522C0" w:rsidRPr="00A54D0F" w:rsidRDefault="008522C0" w:rsidP="008522C0">
            <w:pPr>
              <w:pStyle w:val="Table"/>
              <w:spacing w:before="60" w:after="60"/>
              <w:jc w:val="left"/>
              <w:rPr>
                <w:sz w:val="20"/>
                <w:szCs w:val="20"/>
              </w:rPr>
            </w:pPr>
          </w:p>
        </w:tc>
      </w:tr>
      <w:tr w:rsidR="008522C0" w:rsidRPr="00A54D0F" w14:paraId="579C9F8F" w14:textId="77777777" w:rsidTr="00526A5F">
        <w:tc>
          <w:tcPr>
            <w:tcW w:w="417" w:type="pct"/>
          </w:tcPr>
          <w:p w14:paraId="0886BB40" w14:textId="77777777" w:rsidR="008522C0" w:rsidRPr="00A54D0F" w:rsidRDefault="008522C0" w:rsidP="008522C0">
            <w:pPr>
              <w:pStyle w:val="Table"/>
              <w:spacing w:before="60" w:after="60"/>
              <w:jc w:val="left"/>
              <w:rPr>
                <w:b/>
                <w:sz w:val="20"/>
                <w:szCs w:val="20"/>
              </w:rPr>
            </w:pPr>
            <w:r w:rsidRPr="00A54D0F">
              <w:rPr>
                <w:b/>
                <w:sz w:val="20"/>
                <w:szCs w:val="20"/>
              </w:rPr>
              <w:t>5.3(e)</w:t>
            </w:r>
          </w:p>
        </w:tc>
        <w:tc>
          <w:tcPr>
            <w:tcW w:w="1129" w:type="pct"/>
          </w:tcPr>
          <w:p w14:paraId="33CA3E39" w14:textId="77777777" w:rsidR="008522C0" w:rsidRPr="00A54D0F" w:rsidRDefault="008522C0" w:rsidP="008522C0">
            <w:pPr>
              <w:pStyle w:val="Table"/>
              <w:spacing w:before="60" w:after="60"/>
              <w:jc w:val="left"/>
              <w:rPr>
                <w:sz w:val="20"/>
                <w:szCs w:val="20"/>
              </w:rPr>
            </w:pPr>
            <w:r w:rsidRPr="00A54D0F">
              <w:rPr>
                <w:sz w:val="20"/>
                <w:szCs w:val="20"/>
              </w:rPr>
              <w:t>Pricing policy</w:t>
            </w:r>
          </w:p>
        </w:tc>
        <w:tc>
          <w:tcPr>
            <w:tcW w:w="1182" w:type="pct"/>
          </w:tcPr>
          <w:p w14:paraId="70C1DE7B" w14:textId="71BA0CD1" w:rsidR="008522C0" w:rsidRPr="00A54D0F" w:rsidRDefault="008522C0" w:rsidP="00ED7FF2">
            <w:pPr>
              <w:pStyle w:val="Table"/>
              <w:spacing w:before="60" w:after="60"/>
              <w:jc w:val="left"/>
              <w:rPr>
                <w:sz w:val="20"/>
                <w:szCs w:val="20"/>
              </w:rPr>
            </w:pPr>
            <w:r w:rsidRPr="00A54D0F">
              <w:rPr>
                <w:sz w:val="20"/>
                <w:szCs w:val="20"/>
              </w:rPr>
              <w:t xml:space="preserve">Pricing </w:t>
            </w:r>
            <w:del w:id="1182" w:author="Margaret A Astbury (DELWP)" w:date="2021-03-03T21:50:00Z">
              <w:r w:rsidRPr="002221D6">
                <w:rPr>
                  <w:sz w:val="20"/>
                  <w:szCs w:val="20"/>
                </w:rPr>
                <w:delText>Policy</w:delText>
              </w:r>
            </w:del>
            <w:ins w:id="1183" w:author="Margaret A Astbury (DELWP)" w:date="2021-03-03T21:50:00Z">
              <w:r w:rsidR="00ED7FF2" w:rsidRPr="00A54D0F">
                <w:rPr>
                  <w:sz w:val="20"/>
                  <w:szCs w:val="20"/>
                </w:rPr>
                <w:t>p</w:t>
              </w:r>
              <w:r w:rsidRPr="00A54D0F">
                <w:rPr>
                  <w:sz w:val="20"/>
                  <w:szCs w:val="20"/>
                </w:rPr>
                <w:t>olicy</w:t>
              </w:r>
            </w:ins>
          </w:p>
        </w:tc>
        <w:tc>
          <w:tcPr>
            <w:tcW w:w="1118" w:type="pct"/>
          </w:tcPr>
          <w:p w14:paraId="5881035A" w14:textId="77777777" w:rsidR="008522C0" w:rsidRPr="00A54D0F" w:rsidRDefault="008522C0" w:rsidP="008522C0">
            <w:pPr>
              <w:pStyle w:val="Table"/>
              <w:spacing w:before="60" w:after="60"/>
              <w:jc w:val="left"/>
              <w:rPr>
                <w:sz w:val="20"/>
                <w:szCs w:val="20"/>
              </w:rPr>
            </w:pPr>
          </w:p>
        </w:tc>
        <w:tc>
          <w:tcPr>
            <w:tcW w:w="1154" w:type="pct"/>
          </w:tcPr>
          <w:p w14:paraId="686A7879" w14:textId="77777777" w:rsidR="008522C0" w:rsidRPr="00A54D0F" w:rsidRDefault="008522C0" w:rsidP="008522C0">
            <w:pPr>
              <w:pStyle w:val="Table"/>
              <w:spacing w:before="60" w:after="60"/>
              <w:jc w:val="left"/>
              <w:rPr>
                <w:sz w:val="20"/>
                <w:szCs w:val="20"/>
              </w:rPr>
            </w:pPr>
          </w:p>
        </w:tc>
      </w:tr>
      <w:tr w:rsidR="008522C0" w:rsidRPr="00A54D0F" w14:paraId="46E90F6B" w14:textId="77777777" w:rsidTr="00526A5F">
        <w:tc>
          <w:tcPr>
            <w:tcW w:w="417" w:type="pct"/>
          </w:tcPr>
          <w:p w14:paraId="2EA2167A" w14:textId="77777777" w:rsidR="008522C0" w:rsidRPr="00A54D0F" w:rsidRDefault="008522C0" w:rsidP="008522C0">
            <w:pPr>
              <w:pStyle w:val="Table"/>
              <w:spacing w:before="60" w:after="60"/>
              <w:jc w:val="left"/>
              <w:rPr>
                <w:b/>
                <w:sz w:val="20"/>
                <w:szCs w:val="20"/>
              </w:rPr>
            </w:pPr>
            <w:r w:rsidRPr="00A54D0F">
              <w:rPr>
                <w:b/>
                <w:sz w:val="20"/>
                <w:szCs w:val="20"/>
              </w:rPr>
              <w:t>5.3(l)</w:t>
            </w:r>
          </w:p>
        </w:tc>
        <w:tc>
          <w:tcPr>
            <w:tcW w:w="1129" w:type="pct"/>
          </w:tcPr>
          <w:p w14:paraId="1B4524E2" w14:textId="77777777" w:rsidR="008522C0" w:rsidRPr="00A54D0F" w:rsidRDefault="008522C0" w:rsidP="008522C0">
            <w:pPr>
              <w:pStyle w:val="Table"/>
              <w:spacing w:before="60" w:after="60"/>
              <w:jc w:val="left"/>
              <w:rPr>
                <w:sz w:val="20"/>
                <w:szCs w:val="20"/>
              </w:rPr>
            </w:pPr>
            <w:r w:rsidRPr="00A54D0F">
              <w:rPr>
                <w:sz w:val="20"/>
                <w:szCs w:val="20"/>
              </w:rPr>
              <w:t>Business Plan</w:t>
            </w:r>
          </w:p>
        </w:tc>
        <w:tc>
          <w:tcPr>
            <w:tcW w:w="1182" w:type="pct"/>
          </w:tcPr>
          <w:p w14:paraId="46A4AE6B" w14:textId="77777777" w:rsidR="008522C0" w:rsidRPr="00A54D0F" w:rsidRDefault="008522C0" w:rsidP="008522C0">
            <w:pPr>
              <w:pStyle w:val="Table"/>
              <w:spacing w:before="60" w:after="60"/>
              <w:jc w:val="left"/>
              <w:rPr>
                <w:sz w:val="20"/>
                <w:szCs w:val="20"/>
              </w:rPr>
            </w:pPr>
          </w:p>
        </w:tc>
        <w:tc>
          <w:tcPr>
            <w:tcW w:w="1118" w:type="pct"/>
          </w:tcPr>
          <w:p w14:paraId="36C4212E"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as required under Category One</w:t>
            </w:r>
          </w:p>
        </w:tc>
        <w:tc>
          <w:tcPr>
            <w:tcW w:w="1154" w:type="pct"/>
          </w:tcPr>
          <w:p w14:paraId="1D39A12D" w14:textId="77777777" w:rsidR="008522C0" w:rsidRPr="00A54D0F" w:rsidRDefault="008522C0" w:rsidP="008522C0">
            <w:pPr>
              <w:pStyle w:val="Table"/>
              <w:spacing w:before="60" w:after="60"/>
              <w:jc w:val="left"/>
              <w:rPr>
                <w:sz w:val="20"/>
                <w:szCs w:val="20"/>
              </w:rPr>
            </w:pPr>
          </w:p>
        </w:tc>
      </w:tr>
      <w:tr w:rsidR="00740E8D" w:rsidRPr="00A54D0F" w14:paraId="367F4E0A" w14:textId="77777777" w:rsidTr="00526A5F">
        <w:tc>
          <w:tcPr>
            <w:tcW w:w="417" w:type="pct"/>
          </w:tcPr>
          <w:p w14:paraId="76014E11" w14:textId="77777777" w:rsidR="00740E8D" w:rsidRPr="00A54D0F" w:rsidRDefault="00740E8D" w:rsidP="008522C0">
            <w:pPr>
              <w:pStyle w:val="Table"/>
              <w:spacing w:before="60" w:after="60"/>
              <w:jc w:val="left"/>
              <w:rPr>
                <w:b/>
                <w:sz w:val="20"/>
                <w:szCs w:val="20"/>
              </w:rPr>
            </w:pPr>
            <w:r w:rsidRPr="00A54D0F">
              <w:rPr>
                <w:b/>
                <w:sz w:val="20"/>
                <w:szCs w:val="20"/>
              </w:rPr>
              <w:t>5.5</w:t>
            </w:r>
          </w:p>
        </w:tc>
        <w:tc>
          <w:tcPr>
            <w:tcW w:w="1129" w:type="pct"/>
          </w:tcPr>
          <w:p w14:paraId="2B1CC5FB" w14:textId="77777777" w:rsidR="00740E8D" w:rsidRPr="00A54D0F" w:rsidRDefault="00740E8D" w:rsidP="008522C0">
            <w:pPr>
              <w:pStyle w:val="Table"/>
              <w:spacing w:before="60" w:after="60"/>
              <w:jc w:val="left"/>
              <w:rPr>
                <w:sz w:val="20"/>
                <w:szCs w:val="20"/>
              </w:rPr>
            </w:pPr>
            <w:r w:rsidRPr="00A54D0F">
              <w:rPr>
                <w:sz w:val="20"/>
                <w:szCs w:val="20"/>
              </w:rPr>
              <w:t>Integration</w:t>
            </w:r>
            <w:ins w:id="1184" w:author="Margaret A Astbury (DELWP)" w:date="2021-03-03T21:50:00Z">
              <w:r w:rsidR="00ED7FF2" w:rsidRPr="00A54D0F">
                <w:rPr>
                  <w:sz w:val="20"/>
                  <w:szCs w:val="20"/>
                </w:rPr>
                <w:t xml:space="preserve"> (if applicable)</w:t>
              </w:r>
            </w:ins>
          </w:p>
        </w:tc>
        <w:tc>
          <w:tcPr>
            <w:tcW w:w="1182" w:type="pct"/>
          </w:tcPr>
          <w:p w14:paraId="09E405EE" w14:textId="77777777" w:rsidR="00740E8D" w:rsidRPr="00A54D0F" w:rsidRDefault="00740E8D" w:rsidP="008522C0">
            <w:pPr>
              <w:pStyle w:val="Table"/>
              <w:spacing w:before="60" w:after="60"/>
              <w:jc w:val="left"/>
              <w:rPr>
                <w:sz w:val="20"/>
                <w:szCs w:val="20"/>
              </w:rPr>
            </w:pPr>
          </w:p>
        </w:tc>
        <w:tc>
          <w:tcPr>
            <w:tcW w:w="1118" w:type="pct"/>
          </w:tcPr>
          <w:p w14:paraId="0BC4237A" w14:textId="77777777" w:rsidR="00740E8D" w:rsidRPr="00A54D0F" w:rsidRDefault="00740E8D" w:rsidP="008522C0">
            <w:pPr>
              <w:pStyle w:val="Table"/>
              <w:spacing w:before="60" w:after="60"/>
              <w:jc w:val="left"/>
              <w:rPr>
                <w:sz w:val="20"/>
                <w:szCs w:val="20"/>
              </w:rPr>
            </w:pPr>
            <w:r w:rsidRPr="00A54D0F">
              <w:rPr>
                <w:sz w:val="20"/>
                <w:szCs w:val="20"/>
              </w:rPr>
              <w:t xml:space="preserve">Compliance with </w:t>
            </w:r>
            <w:r w:rsidR="00CC1736" w:rsidRPr="00A54D0F">
              <w:rPr>
                <w:sz w:val="20"/>
                <w:szCs w:val="20"/>
              </w:rPr>
              <w:t xml:space="preserve">the </w:t>
            </w:r>
            <w:r w:rsidRPr="00A54D0F">
              <w:rPr>
                <w:sz w:val="20"/>
                <w:szCs w:val="20"/>
              </w:rPr>
              <w:t>requirements</w:t>
            </w:r>
          </w:p>
        </w:tc>
        <w:tc>
          <w:tcPr>
            <w:tcW w:w="1154" w:type="pct"/>
          </w:tcPr>
          <w:p w14:paraId="7E91B2A5" w14:textId="77777777" w:rsidR="00740E8D" w:rsidRPr="00A54D0F" w:rsidRDefault="00740E8D" w:rsidP="008522C0">
            <w:pPr>
              <w:pStyle w:val="Table"/>
              <w:spacing w:before="60" w:after="60"/>
              <w:jc w:val="left"/>
              <w:rPr>
                <w:sz w:val="20"/>
                <w:szCs w:val="20"/>
              </w:rPr>
            </w:pPr>
          </w:p>
        </w:tc>
      </w:tr>
      <w:tr w:rsidR="00740E8D" w:rsidRPr="00A54D0F" w14:paraId="2DF1724C" w14:textId="77777777" w:rsidTr="00526A5F">
        <w:tc>
          <w:tcPr>
            <w:tcW w:w="417" w:type="pct"/>
          </w:tcPr>
          <w:p w14:paraId="4CE1B744" w14:textId="77777777" w:rsidR="00740E8D" w:rsidRPr="00A54D0F" w:rsidRDefault="00740E8D" w:rsidP="008522C0">
            <w:pPr>
              <w:pStyle w:val="Table"/>
              <w:spacing w:before="60" w:after="60"/>
              <w:jc w:val="left"/>
              <w:rPr>
                <w:b/>
                <w:sz w:val="20"/>
                <w:szCs w:val="20"/>
              </w:rPr>
            </w:pPr>
            <w:r w:rsidRPr="00A54D0F">
              <w:rPr>
                <w:b/>
                <w:sz w:val="20"/>
                <w:szCs w:val="20"/>
              </w:rPr>
              <w:t>5.6</w:t>
            </w:r>
            <w:r w:rsidR="00314A32" w:rsidRPr="00A54D0F">
              <w:rPr>
                <w:b/>
                <w:sz w:val="20"/>
                <w:szCs w:val="20"/>
              </w:rPr>
              <w:t>.</w:t>
            </w:r>
            <w:r w:rsidR="00582B0E" w:rsidRPr="00A54D0F">
              <w:rPr>
                <w:b/>
                <w:sz w:val="20"/>
                <w:szCs w:val="20"/>
              </w:rPr>
              <w:t>3(c)</w:t>
            </w:r>
          </w:p>
        </w:tc>
        <w:tc>
          <w:tcPr>
            <w:tcW w:w="1129" w:type="pct"/>
          </w:tcPr>
          <w:p w14:paraId="0A40792F" w14:textId="77777777" w:rsidR="00740E8D" w:rsidRPr="00A54D0F" w:rsidRDefault="00740E8D" w:rsidP="008522C0">
            <w:pPr>
              <w:pStyle w:val="Table"/>
              <w:spacing w:before="60" w:after="60"/>
              <w:jc w:val="left"/>
              <w:rPr>
                <w:sz w:val="20"/>
                <w:szCs w:val="20"/>
              </w:rPr>
            </w:pPr>
            <w:r w:rsidRPr="00A54D0F">
              <w:rPr>
                <w:sz w:val="20"/>
                <w:szCs w:val="20"/>
              </w:rPr>
              <w:t>Separation</w:t>
            </w:r>
            <w:r w:rsidR="00B8692B" w:rsidRPr="00A54D0F">
              <w:rPr>
                <w:sz w:val="20"/>
                <w:szCs w:val="20"/>
              </w:rPr>
              <w:t xml:space="preserve"> Plan</w:t>
            </w:r>
            <w:r w:rsidR="0064320D" w:rsidRPr="00A54D0F">
              <w:rPr>
                <w:sz w:val="20"/>
                <w:szCs w:val="20"/>
              </w:rPr>
              <w:t xml:space="preserve"> (if applicable)</w:t>
            </w:r>
          </w:p>
        </w:tc>
        <w:tc>
          <w:tcPr>
            <w:tcW w:w="1182" w:type="pct"/>
          </w:tcPr>
          <w:p w14:paraId="6675AC81" w14:textId="77777777" w:rsidR="00740E8D" w:rsidRPr="00A54D0F" w:rsidRDefault="00740E8D" w:rsidP="008522C0">
            <w:pPr>
              <w:pStyle w:val="Table"/>
              <w:spacing w:before="60" w:after="60"/>
              <w:jc w:val="left"/>
              <w:rPr>
                <w:sz w:val="20"/>
                <w:szCs w:val="20"/>
              </w:rPr>
            </w:pPr>
          </w:p>
        </w:tc>
        <w:tc>
          <w:tcPr>
            <w:tcW w:w="1118" w:type="pct"/>
          </w:tcPr>
          <w:p w14:paraId="4B67C60D" w14:textId="098A8F90" w:rsidR="00740E8D" w:rsidRPr="00A54D0F" w:rsidRDefault="00314A32" w:rsidP="008522C0">
            <w:pPr>
              <w:pStyle w:val="Table"/>
              <w:spacing w:before="60" w:after="60"/>
              <w:jc w:val="left"/>
              <w:rPr>
                <w:sz w:val="20"/>
                <w:szCs w:val="20"/>
              </w:rPr>
            </w:pPr>
            <w:del w:id="1185" w:author="Margaret A Astbury (DELWP)" w:date="2021-03-03T21:50:00Z">
              <w:r w:rsidRPr="002221D6">
                <w:rPr>
                  <w:sz w:val="20"/>
                  <w:szCs w:val="20"/>
                </w:rPr>
                <w:delText xml:space="preserve">No Change Certification or </w:delText>
              </w:r>
              <w:r w:rsidR="0055689E" w:rsidRPr="009A0479">
                <w:rPr>
                  <w:sz w:val="20"/>
                  <w:szCs w:val="20"/>
                </w:rPr>
                <w:delText>updated Document</w:delText>
              </w:r>
              <w:r w:rsidR="0055689E" w:rsidRPr="009A0479" w:rsidDel="00374010">
                <w:rPr>
                  <w:sz w:val="20"/>
                  <w:szCs w:val="20"/>
                </w:rPr>
                <w:delText xml:space="preserve"> </w:delText>
              </w:r>
              <w:r w:rsidRPr="005476A5">
                <w:rPr>
                  <w:sz w:val="20"/>
                  <w:szCs w:val="20"/>
                </w:rPr>
                <w:delText>as required under Category One</w:delText>
              </w:r>
            </w:del>
          </w:p>
        </w:tc>
        <w:tc>
          <w:tcPr>
            <w:tcW w:w="1154" w:type="pct"/>
          </w:tcPr>
          <w:p w14:paraId="6725BDDB" w14:textId="77777777" w:rsidR="00740E8D" w:rsidRPr="00A54D0F" w:rsidRDefault="00582B0E" w:rsidP="008522C0">
            <w:pPr>
              <w:pStyle w:val="Table"/>
              <w:spacing w:before="60" w:after="60"/>
              <w:jc w:val="left"/>
              <w:rPr>
                <w:sz w:val="20"/>
                <w:szCs w:val="20"/>
              </w:rPr>
            </w:pPr>
            <w:r w:rsidRPr="00A54D0F">
              <w:rPr>
                <w:sz w:val="20"/>
                <w:szCs w:val="20"/>
              </w:rPr>
              <w:t>Compliance with the requirements</w:t>
            </w:r>
          </w:p>
        </w:tc>
      </w:tr>
      <w:tr w:rsidR="008522C0" w:rsidRPr="00A54D0F" w14:paraId="334CA3D6" w14:textId="77777777" w:rsidTr="00526A5F">
        <w:tc>
          <w:tcPr>
            <w:tcW w:w="417" w:type="pct"/>
          </w:tcPr>
          <w:p w14:paraId="22BA8B21" w14:textId="77777777" w:rsidR="008522C0" w:rsidRPr="00A54D0F" w:rsidRDefault="008522C0" w:rsidP="008522C0">
            <w:pPr>
              <w:pStyle w:val="Table"/>
              <w:spacing w:before="60" w:after="60"/>
              <w:jc w:val="left"/>
              <w:rPr>
                <w:b/>
                <w:sz w:val="20"/>
                <w:szCs w:val="20"/>
              </w:rPr>
            </w:pPr>
            <w:r w:rsidRPr="00A54D0F">
              <w:rPr>
                <w:b/>
                <w:sz w:val="20"/>
                <w:szCs w:val="20"/>
              </w:rPr>
              <w:t>6</w:t>
            </w:r>
            <w:ins w:id="1186" w:author="Margaret A Astbury (DELWP)" w:date="2021-03-03T21:50:00Z">
              <w:r w:rsidR="003656DA" w:rsidRPr="00A54D0F">
                <w:rPr>
                  <w:b/>
                  <w:sz w:val="20"/>
                  <w:szCs w:val="20"/>
                </w:rPr>
                <w:t>.1</w:t>
              </w:r>
            </w:ins>
          </w:p>
        </w:tc>
        <w:tc>
          <w:tcPr>
            <w:tcW w:w="1129" w:type="pct"/>
          </w:tcPr>
          <w:p w14:paraId="69782955" w14:textId="77777777" w:rsidR="008522C0" w:rsidRPr="00A54D0F" w:rsidRDefault="008522C0" w:rsidP="008522C0">
            <w:pPr>
              <w:pStyle w:val="Table"/>
              <w:spacing w:before="60" w:after="60"/>
              <w:jc w:val="left"/>
              <w:rPr>
                <w:sz w:val="20"/>
                <w:szCs w:val="20"/>
              </w:rPr>
            </w:pPr>
            <w:r w:rsidRPr="00A54D0F">
              <w:rPr>
                <w:sz w:val="20"/>
                <w:szCs w:val="20"/>
              </w:rPr>
              <w:t>Initial testing</w:t>
            </w:r>
          </w:p>
        </w:tc>
        <w:tc>
          <w:tcPr>
            <w:tcW w:w="1182" w:type="pct"/>
          </w:tcPr>
          <w:p w14:paraId="41D6927F" w14:textId="77777777" w:rsidR="008522C0" w:rsidRPr="00A54D0F" w:rsidRDefault="008522C0" w:rsidP="008522C0">
            <w:pPr>
              <w:pStyle w:val="Table"/>
              <w:spacing w:before="60" w:after="60"/>
              <w:jc w:val="left"/>
              <w:rPr>
                <w:sz w:val="20"/>
                <w:szCs w:val="20"/>
              </w:rPr>
            </w:pPr>
            <w:r w:rsidRPr="00A54D0F">
              <w:rPr>
                <w:sz w:val="20"/>
                <w:szCs w:val="20"/>
              </w:rPr>
              <w:t>Test Plan</w:t>
            </w:r>
          </w:p>
        </w:tc>
        <w:tc>
          <w:tcPr>
            <w:tcW w:w="1118" w:type="pct"/>
          </w:tcPr>
          <w:p w14:paraId="5FBEEC33" w14:textId="77777777" w:rsidR="008522C0" w:rsidRPr="00A54D0F" w:rsidRDefault="008522C0" w:rsidP="008522C0">
            <w:pPr>
              <w:pStyle w:val="Table"/>
              <w:spacing w:before="60" w:after="60"/>
              <w:jc w:val="left"/>
              <w:rPr>
                <w:sz w:val="20"/>
                <w:szCs w:val="20"/>
              </w:rPr>
            </w:pPr>
          </w:p>
        </w:tc>
        <w:tc>
          <w:tcPr>
            <w:tcW w:w="1154" w:type="pct"/>
          </w:tcPr>
          <w:p w14:paraId="3A78471B" w14:textId="77777777" w:rsidR="008522C0" w:rsidRPr="00A54D0F" w:rsidRDefault="008522C0" w:rsidP="008522C0">
            <w:pPr>
              <w:pStyle w:val="Table"/>
              <w:spacing w:before="60" w:after="60"/>
              <w:jc w:val="left"/>
              <w:rPr>
                <w:sz w:val="20"/>
                <w:szCs w:val="20"/>
              </w:rPr>
            </w:pPr>
          </w:p>
        </w:tc>
      </w:tr>
      <w:tr w:rsidR="008522C0" w:rsidRPr="00A54D0F" w14:paraId="5538CE0B" w14:textId="77777777" w:rsidTr="00526A5F">
        <w:tc>
          <w:tcPr>
            <w:tcW w:w="417" w:type="pct"/>
          </w:tcPr>
          <w:p w14:paraId="1E361818" w14:textId="77777777" w:rsidR="008522C0" w:rsidRPr="00A54D0F" w:rsidRDefault="008522C0" w:rsidP="008522C0">
            <w:pPr>
              <w:pStyle w:val="Table"/>
              <w:spacing w:before="60" w:after="60"/>
              <w:jc w:val="left"/>
              <w:rPr>
                <w:b/>
                <w:sz w:val="20"/>
                <w:szCs w:val="20"/>
              </w:rPr>
            </w:pPr>
            <w:r w:rsidRPr="00A54D0F">
              <w:rPr>
                <w:b/>
                <w:sz w:val="20"/>
                <w:szCs w:val="20"/>
              </w:rPr>
              <w:lastRenderedPageBreak/>
              <w:t>7</w:t>
            </w:r>
          </w:p>
        </w:tc>
        <w:tc>
          <w:tcPr>
            <w:tcW w:w="1129" w:type="pct"/>
          </w:tcPr>
          <w:p w14:paraId="1C4711E9" w14:textId="77777777" w:rsidR="008522C0" w:rsidRPr="00A54D0F" w:rsidRDefault="008522C0" w:rsidP="008522C0">
            <w:pPr>
              <w:pStyle w:val="Table"/>
              <w:spacing w:before="60" w:after="60"/>
              <w:jc w:val="left"/>
              <w:rPr>
                <w:sz w:val="20"/>
                <w:szCs w:val="20"/>
              </w:rPr>
            </w:pPr>
            <w:r w:rsidRPr="00A54D0F">
              <w:rPr>
                <w:sz w:val="20"/>
                <w:szCs w:val="20"/>
              </w:rPr>
              <w:t>System security and integrity</w:t>
            </w:r>
          </w:p>
        </w:tc>
        <w:tc>
          <w:tcPr>
            <w:tcW w:w="1182" w:type="pct"/>
          </w:tcPr>
          <w:p w14:paraId="6D86CC2B" w14:textId="77777777" w:rsidR="008522C0" w:rsidRPr="00A54D0F" w:rsidRDefault="008522C0" w:rsidP="008522C0">
            <w:pPr>
              <w:pStyle w:val="Table"/>
              <w:spacing w:before="60" w:after="60"/>
              <w:jc w:val="left"/>
              <w:rPr>
                <w:sz w:val="20"/>
                <w:szCs w:val="20"/>
              </w:rPr>
            </w:pPr>
            <w:r w:rsidRPr="00A54D0F">
              <w:rPr>
                <w:sz w:val="20"/>
                <w:szCs w:val="20"/>
              </w:rPr>
              <w:t>Information Security Management System (ISMS)</w:t>
            </w:r>
          </w:p>
        </w:tc>
        <w:tc>
          <w:tcPr>
            <w:tcW w:w="1118" w:type="pct"/>
          </w:tcPr>
          <w:p w14:paraId="6753741F" w14:textId="77777777" w:rsidR="008522C0" w:rsidRPr="00A54D0F" w:rsidRDefault="008522C0" w:rsidP="008522C0">
            <w:pPr>
              <w:pStyle w:val="Table"/>
              <w:spacing w:before="60" w:after="60"/>
              <w:jc w:val="left"/>
              <w:rPr>
                <w:sz w:val="20"/>
                <w:szCs w:val="20"/>
              </w:rPr>
            </w:pPr>
          </w:p>
        </w:tc>
        <w:tc>
          <w:tcPr>
            <w:tcW w:w="1154" w:type="pct"/>
          </w:tcPr>
          <w:p w14:paraId="079AB5B0" w14:textId="77777777" w:rsidR="008522C0" w:rsidRPr="00A54D0F" w:rsidRDefault="008522C0" w:rsidP="008522C0">
            <w:pPr>
              <w:pStyle w:val="Table"/>
              <w:spacing w:before="60" w:after="60"/>
              <w:jc w:val="left"/>
              <w:rPr>
                <w:sz w:val="20"/>
                <w:szCs w:val="20"/>
              </w:rPr>
            </w:pPr>
            <w:r w:rsidRPr="00A54D0F">
              <w:rPr>
                <w:sz w:val="20"/>
                <w:szCs w:val="20"/>
              </w:rPr>
              <w:t>ISMS Fit for Purpose</w:t>
            </w:r>
          </w:p>
        </w:tc>
      </w:tr>
      <w:tr w:rsidR="00B76AE1" w:rsidRPr="00A54D0F" w:rsidDel="00707343" w14:paraId="2EB56E6F" w14:textId="77777777" w:rsidTr="00475BEB">
        <w:tc>
          <w:tcPr>
            <w:tcW w:w="417" w:type="pct"/>
          </w:tcPr>
          <w:p w14:paraId="2B101806" w14:textId="23B22E81" w:rsidR="00B76AE1" w:rsidRPr="00A54D0F" w:rsidRDefault="00B76AE1" w:rsidP="00475BEB">
            <w:pPr>
              <w:pStyle w:val="Table"/>
              <w:spacing w:before="60" w:after="60"/>
              <w:jc w:val="left"/>
              <w:rPr>
                <w:b/>
                <w:sz w:val="20"/>
                <w:szCs w:val="20"/>
              </w:rPr>
            </w:pPr>
            <w:r w:rsidRPr="00A54D0F">
              <w:rPr>
                <w:b/>
                <w:sz w:val="20"/>
                <w:szCs w:val="20"/>
              </w:rPr>
              <w:t>7.</w:t>
            </w:r>
            <w:del w:id="1187" w:author="Margaret A Astbury (DELWP)" w:date="2021-03-03T21:50:00Z">
              <w:r w:rsidR="00526A5F" w:rsidRPr="009A0479">
                <w:rPr>
                  <w:b/>
                  <w:sz w:val="20"/>
                  <w:szCs w:val="20"/>
                </w:rPr>
                <w:delText>11</w:delText>
              </w:r>
            </w:del>
            <w:ins w:id="1188" w:author="Margaret A Astbury (DELWP)" w:date="2021-03-03T21:50:00Z">
              <w:r w:rsidRPr="00A54D0F">
                <w:rPr>
                  <w:b/>
                  <w:sz w:val="20"/>
                  <w:szCs w:val="20"/>
                </w:rPr>
                <w:t>12</w:t>
              </w:r>
            </w:ins>
          </w:p>
        </w:tc>
        <w:tc>
          <w:tcPr>
            <w:tcW w:w="1129" w:type="pct"/>
          </w:tcPr>
          <w:p w14:paraId="23767ACB" w14:textId="05AEBE45" w:rsidR="00B76AE1" w:rsidRPr="00A54D0F" w:rsidRDefault="00B76AE1" w:rsidP="00C27810">
            <w:pPr>
              <w:autoSpaceDE w:val="0"/>
              <w:autoSpaceDN w:val="0"/>
              <w:adjustRightInd w:val="0"/>
              <w:spacing w:after="0" w:line="240" w:lineRule="auto"/>
              <w:rPr>
                <w:sz w:val="20"/>
                <w:szCs w:val="20"/>
              </w:rPr>
            </w:pPr>
            <w:ins w:id="1189" w:author="Margaret A Astbury (DELWP)" w:date="2021-03-03T21:50:00Z">
              <w:r w:rsidRPr="00A54D0F">
                <w:rPr>
                  <w:sz w:val="20"/>
                  <w:szCs w:val="20"/>
                </w:rPr>
                <w:t>Cloud Service (if applicable)</w:t>
              </w:r>
            </w:ins>
            <w:del w:id="1190" w:author="Margaret A Astbury (DELWP)" w:date="2021-03-03T21:50:00Z">
              <w:r w:rsidR="00526A5F" w:rsidRPr="009A0479">
                <w:rPr>
                  <w:sz w:val="20"/>
                  <w:szCs w:val="20"/>
                </w:rPr>
                <w:delText>Vulnerability assessment and penetration testing</w:delText>
              </w:r>
            </w:del>
          </w:p>
        </w:tc>
        <w:tc>
          <w:tcPr>
            <w:tcW w:w="1182" w:type="pct"/>
          </w:tcPr>
          <w:p w14:paraId="135184B5" w14:textId="77777777" w:rsidR="00B76AE1" w:rsidRPr="00A54D0F" w:rsidDel="00707343" w:rsidRDefault="00B76AE1" w:rsidP="00475BEB">
            <w:pPr>
              <w:pStyle w:val="Table"/>
              <w:spacing w:before="60" w:after="60"/>
              <w:rPr>
                <w:sz w:val="20"/>
                <w:szCs w:val="20"/>
              </w:rPr>
            </w:pPr>
          </w:p>
        </w:tc>
        <w:tc>
          <w:tcPr>
            <w:tcW w:w="1118" w:type="pct"/>
          </w:tcPr>
          <w:p w14:paraId="1BC60169" w14:textId="77777777" w:rsidR="00526A5F" w:rsidRPr="009A0479" w:rsidRDefault="00526A5F" w:rsidP="00A76074">
            <w:pPr>
              <w:pStyle w:val="Table"/>
              <w:spacing w:before="60" w:after="60"/>
              <w:jc w:val="left"/>
              <w:rPr>
                <w:del w:id="1191" w:author="Margaret A Astbury (DELWP)" w:date="2021-03-03T21:50:00Z"/>
                <w:sz w:val="20"/>
                <w:szCs w:val="20"/>
              </w:rPr>
            </w:pPr>
            <w:del w:id="1192" w:author="Margaret A Astbury (DELWP)" w:date="2021-03-03T21:50:00Z">
              <w:r w:rsidRPr="009A0479">
                <w:rPr>
                  <w:sz w:val="20"/>
                  <w:szCs w:val="20"/>
                </w:rPr>
                <w:delText>Vulnerability assessment and penetration testing undertaken and either:</w:delText>
              </w:r>
            </w:del>
          </w:p>
          <w:p w14:paraId="1630D04B" w14:textId="77777777" w:rsidR="00526A5F" w:rsidRPr="009A0479" w:rsidRDefault="00526A5F" w:rsidP="00A76074">
            <w:pPr>
              <w:pStyle w:val="Table"/>
              <w:numPr>
                <w:ilvl w:val="0"/>
                <w:numId w:val="50"/>
              </w:numPr>
              <w:spacing w:before="60" w:after="60"/>
              <w:jc w:val="left"/>
              <w:rPr>
                <w:del w:id="1193" w:author="Margaret A Astbury (DELWP)" w:date="2021-03-03T21:50:00Z"/>
                <w:sz w:val="20"/>
                <w:szCs w:val="20"/>
              </w:rPr>
            </w:pPr>
            <w:del w:id="1194" w:author="Margaret A Astbury (DELWP)" w:date="2021-03-03T21:50:00Z">
              <w:r w:rsidRPr="009A0479">
                <w:rPr>
                  <w:sz w:val="20"/>
                  <w:szCs w:val="20"/>
                </w:rPr>
                <w:delText>any Essential Recommendations have been implemented; or</w:delText>
              </w:r>
            </w:del>
          </w:p>
          <w:p w14:paraId="395CC7C1" w14:textId="69B39B18" w:rsidR="00B76AE1" w:rsidRPr="00A54D0F" w:rsidRDefault="00526A5F" w:rsidP="00C27810">
            <w:pPr>
              <w:pStyle w:val="Table"/>
              <w:spacing w:before="60" w:after="60"/>
              <w:jc w:val="left"/>
              <w:rPr>
                <w:sz w:val="20"/>
                <w:szCs w:val="20"/>
              </w:rPr>
            </w:pPr>
            <w:del w:id="1195" w:author="Margaret A Astbury (DELWP)" w:date="2021-03-03T21:50:00Z">
              <w:r w:rsidRPr="009A0479">
                <w:rPr>
                  <w:sz w:val="20"/>
                  <w:szCs w:val="20"/>
                </w:rPr>
                <w:delText>any Essential Recommendations will be implemented as soon as reasonably practicable and the Registrar will be advised in writing when the Essential Recommendations have been implemented</w:delText>
              </w:r>
            </w:del>
            <w:ins w:id="1196" w:author="Margaret A Astbury (DELWP)" w:date="2021-03-03T21:50:00Z">
              <w:r w:rsidR="00B76AE1" w:rsidRPr="00A54D0F">
                <w:rPr>
                  <w:sz w:val="20"/>
                  <w:szCs w:val="20"/>
                </w:rPr>
                <w:t>Compliance with the requirements</w:t>
              </w:r>
            </w:ins>
          </w:p>
        </w:tc>
        <w:tc>
          <w:tcPr>
            <w:tcW w:w="1154" w:type="pct"/>
          </w:tcPr>
          <w:p w14:paraId="37681333" w14:textId="77777777" w:rsidR="00B76AE1" w:rsidRPr="00A54D0F" w:rsidDel="00707343" w:rsidRDefault="00B76AE1" w:rsidP="00C27810">
            <w:pPr>
              <w:autoSpaceDE w:val="0"/>
              <w:autoSpaceDN w:val="0"/>
              <w:adjustRightInd w:val="0"/>
              <w:spacing w:after="0" w:line="240" w:lineRule="auto"/>
              <w:rPr>
                <w:sz w:val="20"/>
                <w:szCs w:val="20"/>
              </w:rPr>
            </w:pPr>
          </w:p>
        </w:tc>
      </w:tr>
      <w:tr w:rsidR="008522C0" w:rsidRPr="00A54D0F" w14:paraId="74E01EAB" w14:textId="77777777" w:rsidTr="00526A5F">
        <w:tc>
          <w:tcPr>
            <w:tcW w:w="417" w:type="pct"/>
          </w:tcPr>
          <w:p w14:paraId="015A692D" w14:textId="77777777" w:rsidR="008522C0" w:rsidRPr="00A54D0F" w:rsidRDefault="008522C0" w:rsidP="008522C0">
            <w:pPr>
              <w:pStyle w:val="Table"/>
              <w:spacing w:before="60" w:after="60"/>
              <w:jc w:val="left"/>
              <w:rPr>
                <w:b/>
                <w:sz w:val="20"/>
                <w:szCs w:val="20"/>
              </w:rPr>
            </w:pPr>
            <w:r w:rsidRPr="00A54D0F">
              <w:rPr>
                <w:b/>
                <w:sz w:val="20"/>
                <w:szCs w:val="20"/>
              </w:rPr>
              <w:t>9.1</w:t>
            </w:r>
          </w:p>
        </w:tc>
        <w:tc>
          <w:tcPr>
            <w:tcW w:w="1129" w:type="pct"/>
          </w:tcPr>
          <w:p w14:paraId="04819674" w14:textId="77777777" w:rsidR="008522C0" w:rsidRPr="00A54D0F" w:rsidRDefault="008522C0" w:rsidP="008522C0">
            <w:pPr>
              <w:pStyle w:val="Table"/>
              <w:spacing w:before="60" w:after="60"/>
              <w:jc w:val="left"/>
              <w:rPr>
                <w:sz w:val="20"/>
                <w:szCs w:val="20"/>
              </w:rPr>
            </w:pPr>
            <w:r w:rsidRPr="00A54D0F">
              <w:rPr>
                <w:sz w:val="20"/>
                <w:szCs w:val="20"/>
              </w:rPr>
              <w:t>Mitigate risk</w:t>
            </w:r>
          </w:p>
        </w:tc>
        <w:tc>
          <w:tcPr>
            <w:tcW w:w="1182" w:type="pct"/>
          </w:tcPr>
          <w:p w14:paraId="7A758EF8" w14:textId="77777777" w:rsidR="008522C0" w:rsidRPr="00A54D0F" w:rsidRDefault="008522C0" w:rsidP="008522C0">
            <w:pPr>
              <w:pStyle w:val="Table"/>
              <w:spacing w:before="60" w:after="60"/>
              <w:jc w:val="left"/>
              <w:rPr>
                <w:sz w:val="20"/>
                <w:szCs w:val="20"/>
              </w:rPr>
            </w:pPr>
            <w:r w:rsidRPr="00A54D0F">
              <w:rPr>
                <w:sz w:val="20"/>
                <w:szCs w:val="20"/>
              </w:rPr>
              <w:t>Risk Management Framework (RMF)</w:t>
            </w:r>
          </w:p>
        </w:tc>
        <w:tc>
          <w:tcPr>
            <w:tcW w:w="1118" w:type="pct"/>
          </w:tcPr>
          <w:p w14:paraId="0AFAB997" w14:textId="77777777" w:rsidR="008522C0" w:rsidRPr="00A54D0F" w:rsidRDefault="008522C0" w:rsidP="008522C0">
            <w:pPr>
              <w:pStyle w:val="Table"/>
              <w:spacing w:before="60" w:after="60"/>
              <w:jc w:val="left"/>
              <w:rPr>
                <w:sz w:val="20"/>
                <w:szCs w:val="20"/>
              </w:rPr>
            </w:pPr>
          </w:p>
        </w:tc>
        <w:tc>
          <w:tcPr>
            <w:tcW w:w="1154" w:type="pct"/>
          </w:tcPr>
          <w:p w14:paraId="4FAE82E3" w14:textId="77777777" w:rsidR="008522C0" w:rsidRPr="00A54D0F" w:rsidRDefault="008522C0" w:rsidP="008522C0">
            <w:pPr>
              <w:pStyle w:val="Table"/>
              <w:spacing w:before="60" w:after="60"/>
              <w:jc w:val="left"/>
              <w:rPr>
                <w:sz w:val="20"/>
                <w:szCs w:val="20"/>
              </w:rPr>
            </w:pPr>
            <w:r w:rsidRPr="00A54D0F">
              <w:rPr>
                <w:sz w:val="20"/>
                <w:szCs w:val="20"/>
              </w:rPr>
              <w:t>RMF Fit for Purpose</w:t>
            </w:r>
          </w:p>
        </w:tc>
      </w:tr>
      <w:tr w:rsidR="008522C0" w:rsidRPr="00A54D0F" w14:paraId="56824C3B" w14:textId="77777777" w:rsidTr="00526A5F">
        <w:tc>
          <w:tcPr>
            <w:tcW w:w="417" w:type="pct"/>
          </w:tcPr>
          <w:p w14:paraId="55058F04" w14:textId="77777777" w:rsidR="008522C0" w:rsidRPr="00A54D0F" w:rsidRDefault="008522C0" w:rsidP="008522C0">
            <w:pPr>
              <w:pStyle w:val="Table"/>
              <w:spacing w:before="60" w:after="60"/>
              <w:jc w:val="left"/>
              <w:rPr>
                <w:b/>
                <w:sz w:val="20"/>
                <w:szCs w:val="20"/>
              </w:rPr>
            </w:pPr>
            <w:r w:rsidRPr="00A54D0F">
              <w:rPr>
                <w:b/>
                <w:sz w:val="20"/>
                <w:szCs w:val="20"/>
              </w:rPr>
              <w:t>10.1(b)</w:t>
            </w:r>
          </w:p>
        </w:tc>
        <w:tc>
          <w:tcPr>
            <w:tcW w:w="1129" w:type="pct"/>
          </w:tcPr>
          <w:p w14:paraId="514C60E6" w14:textId="77777777" w:rsidR="008522C0" w:rsidRPr="00A54D0F" w:rsidRDefault="008522C0" w:rsidP="008522C0">
            <w:pPr>
              <w:pStyle w:val="Table"/>
              <w:spacing w:before="60" w:after="60"/>
              <w:jc w:val="left"/>
              <w:rPr>
                <w:sz w:val="20"/>
                <w:szCs w:val="20"/>
              </w:rPr>
            </w:pPr>
            <w:r w:rsidRPr="00A54D0F">
              <w:rPr>
                <w:sz w:val="20"/>
                <w:szCs w:val="20"/>
              </w:rPr>
              <w:t>Minimum system requirements: Adaptability</w:t>
            </w:r>
          </w:p>
        </w:tc>
        <w:tc>
          <w:tcPr>
            <w:tcW w:w="1182" w:type="pct"/>
          </w:tcPr>
          <w:p w14:paraId="7A2E263A" w14:textId="77777777" w:rsidR="008522C0" w:rsidRPr="00A54D0F" w:rsidRDefault="008522C0" w:rsidP="008522C0">
            <w:pPr>
              <w:pStyle w:val="Table"/>
              <w:spacing w:before="60" w:after="60"/>
              <w:jc w:val="left"/>
              <w:rPr>
                <w:sz w:val="20"/>
                <w:szCs w:val="20"/>
              </w:rPr>
            </w:pPr>
          </w:p>
        </w:tc>
        <w:tc>
          <w:tcPr>
            <w:tcW w:w="1118" w:type="pct"/>
          </w:tcPr>
          <w:p w14:paraId="577D74A2" w14:textId="77777777" w:rsidR="008522C0" w:rsidRPr="00A54D0F" w:rsidRDefault="008522C0" w:rsidP="008522C0">
            <w:pPr>
              <w:pStyle w:val="Table"/>
              <w:spacing w:before="60" w:after="60"/>
              <w:jc w:val="left"/>
              <w:rPr>
                <w:sz w:val="20"/>
                <w:szCs w:val="20"/>
              </w:rPr>
            </w:pPr>
          </w:p>
        </w:tc>
        <w:tc>
          <w:tcPr>
            <w:tcW w:w="1154" w:type="pct"/>
          </w:tcPr>
          <w:p w14:paraId="02F0448B" w14:textId="77777777" w:rsidR="008522C0" w:rsidRPr="00A54D0F" w:rsidRDefault="008522C0" w:rsidP="008522C0">
            <w:pPr>
              <w:pStyle w:val="Table"/>
              <w:spacing w:before="60" w:after="60"/>
              <w:jc w:val="left"/>
              <w:rPr>
                <w:sz w:val="20"/>
                <w:szCs w:val="20"/>
              </w:rPr>
            </w:pPr>
            <w:r w:rsidRPr="00A54D0F">
              <w:rPr>
                <w:sz w:val="20"/>
                <w:szCs w:val="20"/>
              </w:rPr>
              <w:t>Compliance with requirements in Operating Requirement 10.1(b)</w:t>
            </w:r>
          </w:p>
        </w:tc>
      </w:tr>
      <w:tr w:rsidR="008522C0" w:rsidRPr="00A54D0F" w14:paraId="4B1B5B5C" w14:textId="77777777" w:rsidTr="00526A5F">
        <w:tc>
          <w:tcPr>
            <w:tcW w:w="417" w:type="pct"/>
          </w:tcPr>
          <w:p w14:paraId="5FB35511" w14:textId="77777777" w:rsidR="008522C0" w:rsidRPr="00A54D0F" w:rsidRDefault="008522C0" w:rsidP="008522C0">
            <w:pPr>
              <w:pStyle w:val="Table"/>
              <w:spacing w:before="60" w:after="60"/>
              <w:jc w:val="left"/>
              <w:rPr>
                <w:b/>
                <w:sz w:val="20"/>
                <w:szCs w:val="20"/>
              </w:rPr>
            </w:pPr>
            <w:r w:rsidRPr="00A54D0F">
              <w:rPr>
                <w:b/>
                <w:sz w:val="20"/>
                <w:szCs w:val="20"/>
              </w:rPr>
              <w:t>12</w:t>
            </w:r>
          </w:p>
        </w:tc>
        <w:tc>
          <w:tcPr>
            <w:tcW w:w="1129" w:type="pct"/>
          </w:tcPr>
          <w:p w14:paraId="7DD351A7" w14:textId="77777777" w:rsidR="008522C0" w:rsidRPr="00A54D0F" w:rsidRDefault="008522C0" w:rsidP="008522C0">
            <w:pPr>
              <w:pStyle w:val="Table"/>
              <w:spacing w:before="60" w:after="60"/>
              <w:jc w:val="left"/>
              <w:rPr>
                <w:sz w:val="20"/>
                <w:szCs w:val="20"/>
              </w:rPr>
            </w:pPr>
            <w:r w:rsidRPr="00A54D0F">
              <w:rPr>
                <w:sz w:val="20"/>
                <w:szCs w:val="20"/>
              </w:rPr>
              <w:t xml:space="preserve">Business </w:t>
            </w:r>
            <w:r w:rsidR="0017303A" w:rsidRPr="00A54D0F">
              <w:rPr>
                <w:sz w:val="20"/>
                <w:szCs w:val="20"/>
              </w:rPr>
              <w:t>c</w:t>
            </w:r>
            <w:r w:rsidRPr="00A54D0F">
              <w:rPr>
                <w:sz w:val="20"/>
                <w:szCs w:val="20"/>
              </w:rPr>
              <w:t xml:space="preserve">ontinuity </w:t>
            </w:r>
            <w:r w:rsidR="0017303A" w:rsidRPr="00A54D0F">
              <w:rPr>
                <w:sz w:val="20"/>
                <w:szCs w:val="20"/>
              </w:rPr>
              <w:t>and</w:t>
            </w:r>
            <w:r w:rsidRPr="00A54D0F">
              <w:rPr>
                <w:sz w:val="20"/>
                <w:szCs w:val="20"/>
              </w:rPr>
              <w:t xml:space="preserve"> </w:t>
            </w:r>
            <w:r w:rsidR="0017303A" w:rsidRPr="00A54D0F">
              <w:rPr>
                <w:sz w:val="20"/>
                <w:szCs w:val="20"/>
              </w:rPr>
              <w:t>d</w:t>
            </w:r>
            <w:r w:rsidRPr="00A54D0F">
              <w:rPr>
                <w:sz w:val="20"/>
                <w:szCs w:val="20"/>
              </w:rPr>
              <w:t xml:space="preserve">isaster </w:t>
            </w:r>
            <w:r w:rsidR="0017303A" w:rsidRPr="00A54D0F">
              <w:rPr>
                <w:sz w:val="20"/>
                <w:szCs w:val="20"/>
              </w:rPr>
              <w:t>r</w:t>
            </w:r>
            <w:r w:rsidRPr="00A54D0F">
              <w:rPr>
                <w:sz w:val="20"/>
                <w:szCs w:val="20"/>
              </w:rPr>
              <w:t>ecovery</w:t>
            </w:r>
          </w:p>
        </w:tc>
        <w:tc>
          <w:tcPr>
            <w:tcW w:w="1182" w:type="pct"/>
          </w:tcPr>
          <w:p w14:paraId="2EF063C3" w14:textId="77777777" w:rsidR="008522C0" w:rsidRPr="00A54D0F" w:rsidRDefault="008522C0" w:rsidP="008522C0">
            <w:pPr>
              <w:pStyle w:val="Table"/>
              <w:spacing w:before="60" w:after="60"/>
              <w:jc w:val="left"/>
              <w:rPr>
                <w:sz w:val="20"/>
                <w:szCs w:val="20"/>
              </w:rPr>
            </w:pPr>
            <w:r w:rsidRPr="00A54D0F">
              <w:rPr>
                <w:sz w:val="20"/>
                <w:szCs w:val="20"/>
              </w:rPr>
              <w:t xml:space="preserve">Business Continuity and Disaster Recovery </w:t>
            </w:r>
            <w:r w:rsidR="00922B2D" w:rsidRPr="00A54D0F">
              <w:rPr>
                <w:sz w:val="20"/>
                <w:szCs w:val="20"/>
              </w:rPr>
              <w:t xml:space="preserve">Management </w:t>
            </w:r>
            <w:r w:rsidRPr="00A54D0F">
              <w:rPr>
                <w:sz w:val="20"/>
                <w:szCs w:val="20"/>
              </w:rPr>
              <w:t>Program</w:t>
            </w:r>
          </w:p>
        </w:tc>
        <w:tc>
          <w:tcPr>
            <w:tcW w:w="1118" w:type="pct"/>
          </w:tcPr>
          <w:p w14:paraId="572FFF7D" w14:textId="77777777" w:rsidR="008522C0" w:rsidRPr="00A54D0F" w:rsidRDefault="008522C0" w:rsidP="008522C0">
            <w:pPr>
              <w:pStyle w:val="Table"/>
              <w:spacing w:before="60" w:after="60"/>
              <w:jc w:val="left"/>
              <w:rPr>
                <w:sz w:val="20"/>
                <w:szCs w:val="20"/>
              </w:rPr>
            </w:pPr>
          </w:p>
        </w:tc>
        <w:tc>
          <w:tcPr>
            <w:tcW w:w="1154" w:type="pct"/>
          </w:tcPr>
          <w:p w14:paraId="67693B78" w14:textId="77777777" w:rsidR="008522C0" w:rsidRPr="00A54D0F" w:rsidRDefault="0017303A" w:rsidP="008522C0">
            <w:pPr>
              <w:pStyle w:val="Table"/>
              <w:spacing w:before="60" w:after="60"/>
              <w:jc w:val="left"/>
              <w:rPr>
                <w:sz w:val="20"/>
                <w:szCs w:val="20"/>
              </w:rPr>
            </w:pPr>
            <w:r w:rsidRPr="00A54D0F">
              <w:rPr>
                <w:sz w:val="20"/>
                <w:szCs w:val="20"/>
              </w:rPr>
              <w:t xml:space="preserve">Business Continuity and Disaster Recovery </w:t>
            </w:r>
            <w:r w:rsidR="00922B2D" w:rsidRPr="00A54D0F">
              <w:rPr>
                <w:sz w:val="20"/>
                <w:szCs w:val="20"/>
              </w:rPr>
              <w:t xml:space="preserve">Management </w:t>
            </w:r>
            <w:r w:rsidRPr="00A54D0F">
              <w:rPr>
                <w:sz w:val="20"/>
                <w:szCs w:val="20"/>
              </w:rPr>
              <w:t xml:space="preserve">Program </w:t>
            </w:r>
            <w:r w:rsidR="008522C0" w:rsidRPr="00A54D0F">
              <w:rPr>
                <w:sz w:val="20"/>
                <w:szCs w:val="20"/>
              </w:rPr>
              <w:t>Fit for Purpose</w:t>
            </w:r>
          </w:p>
        </w:tc>
      </w:tr>
      <w:tr w:rsidR="008522C0" w:rsidRPr="00A54D0F" w14:paraId="3B225071" w14:textId="77777777" w:rsidTr="00526A5F">
        <w:tc>
          <w:tcPr>
            <w:tcW w:w="417" w:type="pct"/>
          </w:tcPr>
          <w:p w14:paraId="738CC06B" w14:textId="77777777" w:rsidR="008522C0" w:rsidRPr="00A54D0F" w:rsidRDefault="008522C0" w:rsidP="008522C0">
            <w:pPr>
              <w:pStyle w:val="Table"/>
              <w:spacing w:before="60" w:after="60"/>
              <w:jc w:val="left"/>
              <w:rPr>
                <w:b/>
                <w:sz w:val="20"/>
                <w:szCs w:val="20"/>
              </w:rPr>
            </w:pPr>
            <w:r w:rsidRPr="00A54D0F">
              <w:rPr>
                <w:b/>
                <w:sz w:val="20"/>
                <w:szCs w:val="20"/>
              </w:rPr>
              <w:t>13</w:t>
            </w:r>
          </w:p>
        </w:tc>
        <w:tc>
          <w:tcPr>
            <w:tcW w:w="1129" w:type="pct"/>
          </w:tcPr>
          <w:p w14:paraId="79BECD91" w14:textId="77777777" w:rsidR="008522C0" w:rsidRPr="00A54D0F" w:rsidRDefault="008522C0" w:rsidP="00A2227A">
            <w:pPr>
              <w:pStyle w:val="Table"/>
              <w:spacing w:before="60" w:after="60"/>
              <w:jc w:val="left"/>
              <w:rPr>
                <w:sz w:val="20"/>
                <w:szCs w:val="20"/>
              </w:rPr>
            </w:pPr>
            <w:r w:rsidRPr="00A54D0F">
              <w:rPr>
                <w:sz w:val="20"/>
                <w:szCs w:val="20"/>
              </w:rPr>
              <w:t xml:space="preserve">Change </w:t>
            </w:r>
            <w:r w:rsidR="00A2227A" w:rsidRPr="00A54D0F">
              <w:rPr>
                <w:sz w:val="20"/>
                <w:szCs w:val="20"/>
              </w:rPr>
              <w:t>management</w:t>
            </w:r>
          </w:p>
        </w:tc>
        <w:tc>
          <w:tcPr>
            <w:tcW w:w="1182" w:type="pct"/>
          </w:tcPr>
          <w:p w14:paraId="27E127E4" w14:textId="77777777" w:rsidR="008522C0" w:rsidRPr="00A54D0F" w:rsidRDefault="008522C0" w:rsidP="008522C0">
            <w:pPr>
              <w:pStyle w:val="Table"/>
              <w:spacing w:before="60" w:after="60"/>
              <w:jc w:val="left"/>
              <w:rPr>
                <w:sz w:val="20"/>
                <w:szCs w:val="20"/>
              </w:rPr>
            </w:pPr>
            <w:r w:rsidRPr="00A54D0F">
              <w:rPr>
                <w:sz w:val="20"/>
                <w:szCs w:val="20"/>
              </w:rPr>
              <w:t>Change Management Framework</w:t>
            </w:r>
          </w:p>
        </w:tc>
        <w:tc>
          <w:tcPr>
            <w:tcW w:w="1118" w:type="pct"/>
          </w:tcPr>
          <w:p w14:paraId="03C4252E" w14:textId="77777777" w:rsidR="008522C0" w:rsidRPr="00A54D0F" w:rsidRDefault="008522C0" w:rsidP="008522C0">
            <w:pPr>
              <w:pStyle w:val="Table"/>
              <w:spacing w:before="60" w:after="60"/>
              <w:jc w:val="left"/>
              <w:rPr>
                <w:sz w:val="20"/>
                <w:szCs w:val="20"/>
              </w:rPr>
            </w:pPr>
          </w:p>
        </w:tc>
        <w:tc>
          <w:tcPr>
            <w:tcW w:w="1154" w:type="pct"/>
          </w:tcPr>
          <w:p w14:paraId="16D316E7" w14:textId="77777777" w:rsidR="008522C0" w:rsidRPr="00A54D0F" w:rsidRDefault="008522C0" w:rsidP="008522C0">
            <w:pPr>
              <w:pStyle w:val="Table"/>
              <w:spacing w:before="60" w:after="60"/>
              <w:jc w:val="left"/>
              <w:rPr>
                <w:sz w:val="20"/>
                <w:szCs w:val="20"/>
              </w:rPr>
            </w:pPr>
          </w:p>
        </w:tc>
      </w:tr>
      <w:tr w:rsidR="007E4E88" w:rsidRPr="00A54D0F" w14:paraId="494A5B45" w14:textId="77777777" w:rsidTr="00526A5F">
        <w:trPr>
          <w:ins w:id="1197" w:author="Margaret A Astbury (DELWP)" w:date="2021-03-03T21:50:00Z"/>
        </w:trPr>
        <w:tc>
          <w:tcPr>
            <w:tcW w:w="417" w:type="pct"/>
          </w:tcPr>
          <w:p w14:paraId="2E74E58E" w14:textId="77777777" w:rsidR="007E4E88" w:rsidRPr="00A54D0F" w:rsidRDefault="007E4E88" w:rsidP="008522C0">
            <w:pPr>
              <w:pStyle w:val="Table"/>
              <w:spacing w:before="60" w:after="60"/>
              <w:jc w:val="left"/>
              <w:rPr>
                <w:ins w:id="1198" w:author="Margaret A Astbury (DELWP)" w:date="2021-03-03T21:50:00Z"/>
                <w:b/>
                <w:sz w:val="20"/>
                <w:szCs w:val="20"/>
              </w:rPr>
            </w:pPr>
            <w:ins w:id="1199" w:author="Margaret A Astbury (DELWP)" w:date="2021-03-03T21:50:00Z">
              <w:r w:rsidRPr="00A54D0F">
                <w:rPr>
                  <w:b/>
                  <w:sz w:val="20"/>
                  <w:szCs w:val="20"/>
                </w:rPr>
                <w:t>13.3</w:t>
              </w:r>
            </w:ins>
          </w:p>
        </w:tc>
        <w:tc>
          <w:tcPr>
            <w:tcW w:w="1129" w:type="pct"/>
          </w:tcPr>
          <w:p w14:paraId="55973EA5" w14:textId="77777777" w:rsidR="007E4E88" w:rsidRPr="00A54D0F" w:rsidRDefault="007E4E88" w:rsidP="00A2227A">
            <w:pPr>
              <w:pStyle w:val="Table"/>
              <w:spacing w:before="60" w:after="60"/>
              <w:jc w:val="left"/>
              <w:rPr>
                <w:ins w:id="1200" w:author="Margaret A Astbury (DELWP)" w:date="2021-03-03T21:50:00Z"/>
                <w:sz w:val="20"/>
                <w:szCs w:val="20"/>
              </w:rPr>
            </w:pPr>
            <w:ins w:id="1201" w:author="Margaret A Astbury (DELWP)" w:date="2021-03-03T21:50:00Z">
              <w:r w:rsidRPr="00A54D0F">
                <w:rPr>
                  <w:sz w:val="20"/>
                  <w:szCs w:val="20"/>
                </w:rPr>
                <w:t xml:space="preserve">Implementation plan </w:t>
              </w:r>
            </w:ins>
          </w:p>
        </w:tc>
        <w:tc>
          <w:tcPr>
            <w:tcW w:w="1182" w:type="pct"/>
          </w:tcPr>
          <w:p w14:paraId="264B136A" w14:textId="77777777" w:rsidR="007E4E88" w:rsidRPr="00A54D0F" w:rsidRDefault="007E4E88" w:rsidP="008522C0">
            <w:pPr>
              <w:pStyle w:val="Table"/>
              <w:spacing w:before="60" w:after="60"/>
              <w:jc w:val="left"/>
              <w:rPr>
                <w:ins w:id="1202" w:author="Margaret A Astbury (DELWP)" w:date="2021-03-03T21:50:00Z"/>
                <w:sz w:val="20"/>
                <w:szCs w:val="20"/>
              </w:rPr>
            </w:pPr>
            <w:ins w:id="1203" w:author="Margaret A Astbury (DELWP)" w:date="2021-03-03T21:50:00Z">
              <w:r w:rsidRPr="00A54D0F">
                <w:rPr>
                  <w:sz w:val="20"/>
                  <w:szCs w:val="20"/>
                </w:rPr>
                <w:t>Implementation plan</w:t>
              </w:r>
            </w:ins>
          </w:p>
        </w:tc>
        <w:tc>
          <w:tcPr>
            <w:tcW w:w="1118" w:type="pct"/>
          </w:tcPr>
          <w:p w14:paraId="29348A53" w14:textId="77777777" w:rsidR="007E4E88" w:rsidRPr="00A54D0F" w:rsidRDefault="007E4E88" w:rsidP="008522C0">
            <w:pPr>
              <w:pStyle w:val="Table"/>
              <w:spacing w:before="60" w:after="60"/>
              <w:jc w:val="left"/>
              <w:rPr>
                <w:ins w:id="1204" w:author="Margaret A Astbury (DELWP)" w:date="2021-03-03T21:50:00Z"/>
                <w:sz w:val="20"/>
                <w:szCs w:val="20"/>
              </w:rPr>
            </w:pPr>
          </w:p>
        </w:tc>
        <w:tc>
          <w:tcPr>
            <w:tcW w:w="1154" w:type="pct"/>
          </w:tcPr>
          <w:p w14:paraId="5FAB4A32" w14:textId="77777777" w:rsidR="007E4E88" w:rsidRPr="00A54D0F" w:rsidRDefault="007E4E88" w:rsidP="008522C0">
            <w:pPr>
              <w:pStyle w:val="Table"/>
              <w:spacing w:before="60" w:after="60"/>
              <w:jc w:val="left"/>
              <w:rPr>
                <w:ins w:id="1205" w:author="Margaret A Astbury (DELWP)" w:date="2021-03-03T21:50:00Z"/>
                <w:sz w:val="20"/>
                <w:szCs w:val="20"/>
              </w:rPr>
            </w:pPr>
          </w:p>
        </w:tc>
      </w:tr>
      <w:tr w:rsidR="008522C0" w:rsidRPr="00A54D0F" w14:paraId="09B5C6ED" w14:textId="77777777" w:rsidTr="00526A5F">
        <w:tc>
          <w:tcPr>
            <w:tcW w:w="417" w:type="pct"/>
          </w:tcPr>
          <w:p w14:paraId="449C509D" w14:textId="77777777" w:rsidR="008522C0" w:rsidRPr="00A54D0F" w:rsidRDefault="008522C0" w:rsidP="008522C0">
            <w:pPr>
              <w:pStyle w:val="Table"/>
              <w:spacing w:before="60" w:after="60"/>
              <w:jc w:val="left"/>
              <w:rPr>
                <w:b/>
                <w:sz w:val="20"/>
                <w:szCs w:val="20"/>
              </w:rPr>
            </w:pPr>
            <w:r w:rsidRPr="00A54D0F">
              <w:rPr>
                <w:b/>
                <w:sz w:val="20"/>
                <w:szCs w:val="20"/>
              </w:rPr>
              <w:t>14.1</w:t>
            </w:r>
          </w:p>
        </w:tc>
        <w:tc>
          <w:tcPr>
            <w:tcW w:w="1129" w:type="pct"/>
          </w:tcPr>
          <w:p w14:paraId="3BCD7C1D" w14:textId="77777777" w:rsidR="008522C0" w:rsidRPr="00A54D0F" w:rsidRDefault="008522C0" w:rsidP="008522C0">
            <w:pPr>
              <w:pStyle w:val="Table"/>
              <w:spacing w:before="60" w:after="60"/>
              <w:jc w:val="left"/>
              <w:rPr>
                <w:sz w:val="20"/>
                <w:szCs w:val="20"/>
              </w:rPr>
            </w:pPr>
            <w:r w:rsidRPr="00A54D0F">
              <w:rPr>
                <w:sz w:val="20"/>
                <w:szCs w:val="20"/>
              </w:rPr>
              <w:t>Subscriber registration</w:t>
            </w:r>
          </w:p>
        </w:tc>
        <w:tc>
          <w:tcPr>
            <w:tcW w:w="1182" w:type="pct"/>
          </w:tcPr>
          <w:p w14:paraId="551F3FA6" w14:textId="77777777" w:rsidR="008522C0" w:rsidRPr="00A54D0F" w:rsidRDefault="008522C0" w:rsidP="008522C0">
            <w:pPr>
              <w:pStyle w:val="Table"/>
              <w:spacing w:before="60" w:after="60"/>
              <w:jc w:val="left"/>
              <w:rPr>
                <w:sz w:val="20"/>
                <w:szCs w:val="20"/>
              </w:rPr>
            </w:pPr>
            <w:r w:rsidRPr="00A54D0F">
              <w:rPr>
                <w:sz w:val="20"/>
                <w:szCs w:val="20"/>
              </w:rPr>
              <w:t xml:space="preserve">Subscriber Registration Process </w:t>
            </w:r>
          </w:p>
        </w:tc>
        <w:tc>
          <w:tcPr>
            <w:tcW w:w="1118" w:type="pct"/>
          </w:tcPr>
          <w:p w14:paraId="2AD9985A" w14:textId="77777777" w:rsidR="008522C0" w:rsidRPr="00A54D0F" w:rsidRDefault="008522C0" w:rsidP="008522C0">
            <w:pPr>
              <w:pStyle w:val="Table"/>
              <w:spacing w:before="60" w:after="60"/>
              <w:jc w:val="left"/>
              <w:rPr>
                <w:sz w:val="20"/>
                <w:szCs w:val="20"/>
              </w:rPr>
            </w:pPr>
          </w:p>
        </w:tc>
        <w:tc>
          <w:tcPr>
            <w:tcW w:w="1154" w:type="pct"/>
          </w:tcPr>
          <w:p w14:paraId="78B66E63" w14:textId="77777777" w:rsidR="008522C0" w:rsidRPr="00A54D0F" w:rsidRDefault="008522C0" w:rsidP="008522C0">
            <w:pPr>
              <w:pStyle w:val="Table"/>
              <w:spacing w:before="60" w:after="60"/>
              <w:jc w:val="left"/>
              <w:rPr>
                <w:sz w:val="20"/>
                <w:szCs w:val="20"/>
              </w:rPr>
            </w:pPr>
          </w:p>
        </w:tc>
      </w:tr>
      <w:tr w:rsidR="008522C0" w:rsidRPr="00A54D0F" w14:paraId="4B87A08A" w14:textId="77777777" w:rsidTr="00526A5F">
        <w:tc>
          <w:tcPr>
            <w:tcW w:w="417" w:type="pct"/>
          </w:tcPr>
          <w:p w14:paraId="1D9D286C" w14:textId="77777777" w:rsidR="008522C0" w:rsidRPr="00A54D0F" w:rsidRDefault="008522C0" w:rsidP="008522C0">
            <w:pPr>
              <w:pStyle w:val="Table"/>
              <w:spacing w:before="60" w:after="60"/>
              <w:jc w:val="left"/>
              <w:rPr>
                <w:b/>
                <w:sz w:val="20"/>
                <w:szCs w:val="20"/>
              </w:rPr>
            </w:pPr>
            <w:r w:rsidRPr="00A54D0F">
              <w:rPr>
                <w:b/>
                <w:sz w:val="20"/>
                <w:szCs w:val="20"/>
              </w:rPr>
              <w:t>14.4</w:t>
            </w:r>
          </w:p>
        </w:tc>
        <w:tc>
          <w:tcPr>
            <w:tcW w:w="1129" w:type="pct"/>
          </w:tcPr>
          <w:p w14:paraId="31248529" w14:textId="77777777" w:rsidR="008522C0" w:rsidRPr="00A54D0F" w:rsidRDefault="008522C0" w:rsidP="008522C0">
            <w:pPr>
              <w:pStyle w:val="Table"/>
              <w:spacing w:before="60" w:after="60"/>
              <w:jc w:val="left"/>
              <w:rPr>
                <w:sz w:val="20"/>
                <w:szCs w:val="20"/>
              </w:rPr>
            </w:pPr>
            <w:r w:rsidRPr="00A54D0F">
              <w:rPr>
                <w:sz w:val="20"/>
                <w:szCs w:val="20"/>
              </w:rPr>
              <w:t>Subscriber insurance</w:t>
            </w:r>
          </w:p>
        </w:tc>
        <w:tc>
          <w:tcPr>
            <w:tcW w:w="1182" w:type="pct"/>
          </w:tcPr>
          <w:p w14:paraId="61154C23" w14:textId="77777777" w:rsidR="008522C0" w:rsidRPr="00A54D0F" w:rsidRDefault="008522C0" w:rsidP="00C34A0F">
            <w:pPr>
              <w:pStyle w:val="Table"/>
              <w:spacing w:before="60" w:after="60"/>
              <w:jc w:val="left"/>
              <w:rPr>
                <w:sz w:val="20"/>
                <w:szCs w:val="20"/>
              </w:rPr>
            </w:pPr>
            <w:r w:rsidRPr="00A54D0F">
              <w:rPr>
                <w:sz w:val="20"/>
                <w:szCs w:val="20"/>
              </w:rPr>
              <w:t>Documented process to ensure current Subscriber insurance obtained and retained</w:t>
            </w:r>
          </w:p>
        </w:tc>
        <w:tc>
          <w:tcPr>
            <w:tcW w:w="1118" w:type="pct"/>
          </w:tcPr>
          <w:p w14:paraId="0916B72E" w14:textId="77777777" w:rsidR="008522C0" w:rsidRPr="00A54D0F" w:rsidRDefault="008522C0" w:rsidP="008522C0">
            <w:pPr>
              <w:pStyle w:val="Table"/>
              <w:spacing w:before="60" w:after="60"/>
              <w:jc w:val="left"/>
              <w:rPr>
                <w:sz w:val="20"/>
                <w:szCs w:val="20"/>
              </w:rPr>
            </w:pPr>
          </w:p>
        </w:tc>
        <w:tc>
          <w:tcPr>
            <w:tcW w:w="1154" w:type="pct"/>
          </w:tcPr>
          <w:p w14:paraId="477E18BB" w14:textId="77777777" w:rsidR="008522C0" w:rsidRPr="00A54D0F" w:rsidRDefault="008522C0" w:rsidP="008522C0">
            <w:pPr>
              <w:pStyle w:val="Table"/>
              <w:spacing w:before="60" w:after="60"/>
              <w:jc w:val="left"/>
              <w:rPr>
                <w:sz w:val="20"/>
                <w:szCs w:val="20"/>
              </w:rPr>
            </w:pPr>
          </w:p>
        </w:tc>
      </w:tr>
      <w:tr w:rsidR="008522C0" w:rsidRPr="00A54D0F" w14:paraId="19BB8CA8" w14:textId="77777777" w:rsidTr="00526A5F">
        <w:tc>
          <w:tcPr>
            <w:tcW w:w="417" w:type="pct"/>
          </w:tcPr>
          <w:p w14:paraId="2D26A979" w14:textId="77777777" w:rsidR="008522C0" w:rsidRPr="00A54D0F" w:rsidRDefault="008522C0" w:rsidP="008522C0">
            <w:pPr>
              <w:pStyle w:val="Table"/>
              <w:spacing w:before="60" w:after="60"/>
              <w:jc w:val="left"/>
              <w:rPr>
                <w:b/>
                <w:sz w:val="20"/>
                <w:szCs w:val="20"/>
              </w:rPr>
            </w:pPr>
            <w:r w:rsidRPr="00A54D0F">
              <w:rPr>
                <w:b/>
                <w:sz w:val="20"/>
                <w:szCs w:val="20"/>
              </w:rPr>
              <w:t>14.5</w:t>
            </w:r>
          </w:p>
        </w:tc>
        <w:tc>
          <w:tcPr>
            <w:tcW w:w="1129" w:type="pct"/>
          </w:tcPr>
          <w:p w14:paraId="3F404A8B" w14:textId="77777777" w:rsidR="008522C0" w:rsidRPr="00A54D0F" w:rsidRDefault="008522C0" w:rsidP="008522C0">
            <w:pPr>
              <w:pStyle w:val="Table"/>
              <w:spacing w:before="60" w:after="60"/>
              <w:jc w:val="left"/>
              <w:rPr>
                <w:sz w:val="20"/>
                <w:szCs w:val="20"/>
              </w:rPr>
            </w:pPr>
            <w:r w:rsidRPr="00A54D0F">
              <w:rPr>
                <w:sz w:val="20"/>
                <w:szCs w:val="20"/>
              </w:rPr>
              <w:t>Participation agreement</w:t>
            </w:r>
          </w:p>
        </w:tc>
        <w:tc>
          <w:tcPr>
            <w:tcW w:w="1182" w:type="pct"/>
          </w:tcPr>
          <w:p w14:paraId="20788A31" w14:textId="77777777" w:rsidR="008522C0" w:rsidRPr="00A54D0F" w:rsidRDefault="008522C0" w:rsidP="008522C0">
            <w:pPr>
              <w:pStyle w:val="Table"/>
              <w:spacing w:before="60" w:after="60"/>
              <w:jc w:val="left"/>
              <w:rPr>
                <w:sz w:val="20"/>
                <w:szCs w:val="20"/>
              </w:rPr>
            </w:pPr>
            <w:r w:rsidRPr="00A54D0F">
              <w:rPr>
                <w:sz w:val="20"/>
                <w:szCs w:val="20"/>
              </w:rPr>
              <w:t>Participation Agreement</w:t>
            </w:r>
          </w:p>
        </w:tc>
        <w:tc>
          <w:tcPr>
            <w:tcW w:w="1118" w:type="pct"/>
          </w:tcPr>
          <w:p w14:paraId="4B5A4F85" w14:textId="77777777" w:rsidR="008522C0" w:rsidRPr="00A54D0F" w:rsidRDefault="008522C0" w:rsidP="008522C0">
            <w:pPr>
              <w:pStyle w:val="Table"/>
              <w:spacing w:before="60" w:after="60"/>
              <w:jc w:val="left"/>
              <w:rPr>
                <w:sz w:val="20"/>
                <w:szCs w:val="20"/>
              </w:rPr>
            </w:pPr>
          </w:p>
        </w:tc>
        <w:tc>
          <w:tcPr>
            <w:tcW w:w="1154" w:type="pct"/>
          </w:tcPr>
          <w:p w14:paraId="62A9735C" w14:textId="77777777" w:rsidR="008522C0" w:rsidRPr="00A54D0F" w:rsidRDefault="008522C0" w:rsidP="008522C0">
            <w:pPr>
              <w:pStyle w:val="Table"/>
              <w:spacing w:before="60" w:after="60"/>
              <w:jc w:val="left"/>
              <w:rPr>
                <w:sz w:val="20"/>
                <w:szCs w:val="20"/>
              </w:rPr>
            </w:pPr>
          </w:p>
        </w:tc>
      </w:tr>
      <w:tr w:rsidR="008A4AD0" w:rsidRPr="00A54D0F" w14:paraId="3C7A5FAF" w14:textId="77777777" w:rsidTr="00526A5F">
        <w:tc>
          <w:tcPr>
            <w:tcW w:w="417" w:type="pct"/>
          </w:tcPr>
          <w:p w14:paraId="4B0FC2A7" w14:textId="77777777" w:rsidR="008A4AD0" w:rsidRPr="00A54D0F" w:rsidRDefault="008A4AD0" w:rsidP="008522C0">
            <w:pPr>
              <w:pStyle w:val="Table"/>
              <w:spacing w:before="60" w:after="60"/>
              <w:jc w:val="left"/>
              <w:rPr>
                <w:b/>
                <w:sz w:val="20"/>
                <w:szCs w:val="20"/>
              </w:rPr>
            </w:pPr>
            <w:r w:rsidRPr="00A54D0F">
              <w:rPr>
                <w:b/>
                <w:sz w:val="20"/>
                <w:szCs w:val="20"/>
              </w:rPr>
              <w:t>14.7</w:t>
            </w:r>
          </w:p>
        </w:tc>
        <w:tc>
          <w:tcPr>
            <w:tcW w:w="1129" w:type="pct"/>
          </w:tcPr>
          <w:p w14:paraId="36AB4E4B" w14:textId="77777777" w:rsidR="008A4AD0" w:rsidRPr="00A54D0F" w:rsidRDefault="008A4AD0" w:rsidP="008522C0">
            <w:pPr>
              <w:pStyle w:val="Table"/>
              <w:spacing w:before="60" w:after="60"/>
              <w:jc w:val="left"/>
              <w:rPr>
                <w:sz w:val="20"/>
                <w:szCs w:val="20"/>
              </w:rPr>
            </w:pPr>
            <w:r w:rsidRPr="00A54D0F">
              <w:rPr>
                <w:sz w:val="20"/>
                <w:szCs w:val="20"/>
              </w:rPr>
              <w:t>Subscriber review</w:t>
            </w:r>
          </w:p>
        </w:tc>
        <w:tc>
          <w:tcPr>
            <w:tcW w:w="1182" w:type="pct"/>
          </w:tcPr>
          <w:p w14:paraId="64E773FA" w14:textId="77777777" w:rsidR="008A4AD0" w:rsidRPr="00A54D0F" w:rsidRDefault="008A4AD0" w:rsidP="008522C0">
            <w:pPr>
              <w:pStyle w:val="Table"/>
              <w:spacing w:before="60" w:after="60"/>
              <w:jc w:val="left"/>
              <w:rPr>
                <w:sz w:val="20"/>
                <w:szCs w:val="20"/>
              </w:rPr>
            </w:pPr>
            <w:r w:rsidRPr="00A54D0F">
              <w:rPr>
                <w:sz w:val="20"/>
                <w:szCs w:val="20"/>
              </w:rPr>
              <w:t>Subscriber Review Process</w:t>
            </w:r>
          </w:p>
        </w:tc>
        <w:tc>
          <w:tcPr>
            <w:tcW w:w="1118" w:type="pct"/>
          </w:tcPr>
          <w:p w14:paraId="1E592AC5" w14:textId="77777777" w:rsidR="008A4AD0" w:rsidRPr="00A54D0F" w:rsidRDefault="008A4AD0" w:rsidP="008522C0">
            <w:pPr>
              <w:pStyle w:val="Table"/>
              <w:spacing w:before="60" w:after="60"/>
              <w:jc w:val="left"/>
              <w:rPr>
                <w:sz w:val="20"/>
                <w:szCs w:val="20"/>
              </w:rPr>
            </w:pPr>
          </w:p>
        </w:tc>
        <w:tc>
          <w:tcPr>
            <w:tcW w:w="1154" w:type="pct"/>
          </w:tcPr>
          <w:p w14:paraId="5DCA7F16" w14:textId="77777777" w:rsidR="008A4AD0" w:rsidRPr="00A54D0F" w:rsidRDefault="008A4AD0" w:rsidP="008522C0">
            <w:pPr>
              <w:pStyle w:val="Table"/>
              <w:spacing w:before="60" w:after="60"/>
              <w:jc w:val="left"/>
              <w:rPr>
                <w:sz w:val="20"/>
                <w:szCs w:val="20"/>
              </w:rPr>
            </w:pPr>
          </w:p>
        </w:tc>
      </w:tr>
      <w:tr w:rsidR="008522C0" w:rsidRPr="00A54D0F" w14:paraId="139C6DEC" w14:textId="77777777" w:rsidTr="00526A5F">
        <w:tc>
          <w:tcPr>
            <w:tcW w:w="417" w:type="pct"/>
          </w:tcPr>
          <w:p w14:paraId="3DB59D9B" w14:textId="77777777" w:rsidR="008522C0" w:rsidRPr="00A54D0F" w:rsidRDefault="008522C0" w:rsidP="008522C0">
            <w:pPr>
              <w:pStyle w:val="Table"/>
              <w:spacing w:before="60" w:after="60"/>
              <w:jc w:val="left"/>
              <w:rPr>
                <w:b/>
                <w:sz w:val="20"/>
                <w:szCs w:val="20"/>
              </w:rPr>
            </w:pPr>
            <w:r w:rsidRPr="00A54D0F">
              <w:rPr>
                <w:b/>
                <w:sz w:val="20"/>
                <w:szCs w:val="20"/>
              </w:rPr>
              <w:t>21</w:t>
            </w:r>
          </w:p>
        </w:tc>
        <w:tc>
          <w:tcPr>
            <w:tcW w:w="1129" w:type="pct"/>
          </w:tcPr>
          <w:p w14:paraId="7B6C25C3" w14:textId="77777777" w:rsidR="008522C0" w:rsidRPr="00A54D0F" w:rsidRDefault="008522C0" w:rsidP="008522C0">
            <w:pPr>
              <w:pStyle w:val="Table"/>
              <w:spacing w:before="60" w:after="60"/>
              <w:jc w:val="left"/>
              <w:rPr>
                <w:sz w:val="20"/>
                <w:szCs w:val="20"/>
              </w:rPr>
            </w:pPr>
            <w:r w:rsidRPr="00A54D0F">
              <w:rPr>
                <w:sz w:val="20"/>
                <w:szCs w:val="20"/>
              </w:rPr>
              <w:t>Transition</w:t>
            </w:r>
          </w:p>
        </w:tc>
        <w:tc>
          <w:tcPr>
            <w:tcW w:w="1182" w:type="pct"/>
          </w:tcPr>
          <w:p w14:paraId="7EF19D9A" w14:textId="77777777" w:rsidR="008522C0" w:rsidRPr="00A54D0F" w:rsidRDefault="008522C0" w:rsidP="008522C0">
            <w:pPr>
              <w:pStyle w:val="Table"/>
              <w:spacing w:before="60" w:after="60"/>
              <w:jc w:val="left"/>
              <w:rPr>
                <w:sz w:val="20"/>
                <w:szCs w:val="20"/>
              </w:rPr>
            </w:pPr>
            <w:r w:rsidRPr="00A54D0F">
              <w:rPr>
                <w:sz w:val="20"/>
                <w:szCs w:val="20"/>
              </w:rPr>
              <w:t>Transition Plan</w:t>
            </w:r>
          </w:p>
        </w:tc>
        <w:tc>
          <w:tcPr>
            <w:tcW w:w="1118" w:type="pct"/>
          </w:tcPr>
          <w:p w14:paraId="16380F37" w14:textId="77777777" w:rsidR="008522C0" w:rsidRPr="00A54D0F" w:rsidRDefault="008522C0" w:rsidP="008522C0">
            <w:pPr>
              <w:pStyle w:val="Table"/>
              <w:spacing w:before="60" w:after="60"/>
              <w:jc w:val="left"/>
              <w:rPr>
                <w:sz w:val="20"/>
                <w:szCs w:val="20"/>
              </w:rPr>
            </w:pPr>
          </w:p>
        </w:tc>
        <w:tc>
          <w:tcPr>
            <w:tcW w:w="1154" w:type="pct"/>
          </w:tcPr>
          <w:p w14:paraId="7FAC649A" w14:textId="77777777" w:rsidR="008522C0" w:rsidRPr="00A54D0F" w:rsidRDefault="008522C0" w:rsidP="008522C0">
            <w:pPr>
              <w:pStyle w:val="Table"/>
              <w:spacing w:before="60" w:after="60"/>
              <w:jc w:val="left"/>
              <w:rPr>
                <w:sz w:val="20"/>
                <w:szCs w:val="20"/>
              </w:rPr>
            </w:pPr>
          </w:p>
        </w:tc>
      </w:tr>
    </w:tbl>
    <w:p w14:paraId="7331A184" w14:textId="77777777" w:rsidR="008522C0" w:rsidRPr="00A54D0F" w:rsidRDefault="008522C0" w:rsidP="00CD21D0"/>
    <w:p w14:paraId="520E3A4A" w14:textId="2A51DD5C" w:rsidR="008522C0" w:rsidRPr="00A54D0F" w:rsidRDefault="00C34A0F" w:rsidP="00C34A0F">
      <w:pPr>
        <w:jc w:val="left"/>
        <w:rPr>
          <w:b/>
          <w:sz w:val="24"/>
        </w:rPr>
      </w:pPr>
      <w:r w:rsidRPr="00A54D0F">
        <w:rPr>
          <w:b/>
          <w:sz w:val="24"/>
        </w:rPr>
        <w:lastRenderedPageBreak/>
        <w:t xml:space="preserve">Category Three – as part of the Annual </w:t>
      </w:r>
      <w:r w:rsidR="00260F31" w:rsidRPr="00A54D0F">
        <w:rPr>
          <w:b/>
          <w:sz w:val="24"/>
        </w:rPr>
        <w:t>Report</w:t>
      </w:r>
      <w:r w:rsidR="009D649D" w:rsidRPr="00A54D0F">
        <w:rPr>
          <w:b/>
          <w:sz w:val="24"/>
        </w:rPr>
        <w:t xml:space="preserve"> </w:t>
      </w:r>
      <w:del w:id="1206" w:author="Margaret A Astbury (DELWP)" w:date="2021-03-03T21:50:00Z">
        <w:r w:rsidRPr="002221D6">
          <w:rPr>
            <w:b/>
            <w:sz w:val="24"/>
          </w:rPr>
          <w:delText>to the Registrar</w:delText>
        </w:r>
        <w:r w:rsidR="009D649D" w:rsidRPr="002221D6">
          <w:rPr>
            <w:b/>
            <w:sz w:val="24"/>
          </w:rPr>
          <w:delText xml:space="preserve"> </w:delText>
        </w:r>
      </w:del>
      <w:r w:rsidR="009D649D" w:rsidRPr="00A54D0F">
        <w:rPr>
          <w:b/>
          <w:sz w:val="24"/>
        </w:rPr>
        <w:t>and on renewal of Approval</w:t>
      </w:r>
    </w:p>
    <w:tbl>
      <w:tblPr>
        <w:tblStyle w:val="TableGrid"/>
        <w:tblW w:w="4997" w:type="pct"/>
        <w:tblLook w:val="04A0" w:firstRow="1" w:lastRow="0" w:firstColumn="1" w:lastColumn="0" w:noHBand="0" w:noVBand="1"/>
      </w:tblPr>
      <w:tblGrid>
        <w:gridCol w:w="1257"/>
        <w:gridCol w:w="3383"/>
        <w:gridCol w:w="3491"/>
        <w:gridCol w:w="3446"/>
        <w:gridCol w:w="3485"/>
      </w:tblGrid>
      <w:tr w:rsidR="00C34A0F" w:rsidRPr="00A54D0F" w14:paraId="6F3BF891" w14:textId="77777777" w:rsidTr="006405AA">
        <w:trPr>
          <w:tblHeader/>
        </w:trPr>
        <w:tc>
          <w:tcPr>
            <w:tcW w:w="417" w:type="pct"/>
            <w:shd w:val="clear" w:color="auto" w:fill="D9D9D9" w:themeFill="background1" w:themeFillShade="D9"/>
          </w:tcPr>
          <w:p w14:paraId="06DF141C" w14:textId="77777777" w:rsidR="00C34A0F" w:rsidRPr="00A54D0F" w:rsidRDefault="00C34A0F" w:rsidP="00B33551">
            <w:pPr>
              <w:pStyle w:val="Table"/>
              <w:spacing w:before="60" w:after="60"/>
              <w:jc w:val="left"/>
              <w:rPr>
                <w:b/>
                <w:szCs w:val="20"/>
              </w:rPr>
            </w:pPr>
            <w:r w:rsidRPr="00A54D0F">
              <w:rPr>
                <w:b/>
                <w:szCs w:val="20"/>
              </w:rPr>
              <w:t>Operating Require-ment</w:t>
            </w:r>
          </w:p>
        </w:tc>
        <w:tc>
          <w:tcPr>
            <w:tcW w:w="1123" w:type="pct"/>
            <w:shd w:val="clear" w:color="auto" w:fill="D9D9D9" w:themeFill="background1" w:themeFillShade="D9"/>
          </w:tcPr>
          <w:p w14:paraId="371326E0" w14:textId="77777777" w:rsidR="00C34A0F" w:rsidRPr="00A54D0F" w:rsidRDefault="00C34A0F" w:rsidP="00B33551">
            <w:pPr>
              <w:pStyle w:val="Table"/>
              <w:spacing w:before="60" w:after="60"/>
              <w:jc w:val="left"/>
              <w:rPr>
                <w:b/>
                <w:szCs w:val="20"/>
              </w:rPr>
            </w:pPr>
            <w:r w:rsidRPr="00A54D0F">
              <w:rPr>
                <w:b/>
                <w:szCs w:val="20"/>
              </w:rPr>
              <w:t>Subject</w:t>
            </w:r>
          </w:p>
        </w:tc>
        <w:tc>
          <w:tcPr>
            <w:tcW w:w="1159" w:type="pct"/>
            <w:shd w:val="clear" w:color="auto" w:fill="D9D9D9" w:themeFill="background1" w:themeFillShade="D9"/>
          </w:tcPr>
          <w:p w14:paraId="74C73BC2" w14:textId="77777777" w:rsidR="00C34A0F" w:rsidRPr="00A54D0F" w:rsidRDefault="00C34A0F" w:rsidP="00B33551">
            <w:pPr>
              <w:pStyle w:val="Table"/>
              <w:spacing w:before="60" w:after="60"/>
              <w:jc w:val="left"/>
              <w:rPr>
                <w:b/>
                <w:szCs w:val="20"/>
              </w:rPr>
            </w:pPr>
            <w:r w:rsidRPr="00A54D0F">
              <w:rPr>
                <w:b/>
                <w:szCs w:val="20"/>
              </w:rPr>
              <w:t xml:space="preserve">Document to be </w:t>
            </w:r>
            <w:r w:rsidR="0026724F" w:rsidRPr="00A54D0F">
              <w:rPr>
                <w:b/>
                <w:szCs w:val="20"/>
              </w:rPr>
              <w:t>p</w:t>
            </w:r>
            <w:r w:rsidRPr="00A54D0F">
              <w:rPr>
                <w:b/>
                <w:szCs w:val="20"/>
              </w:rPr>
              <w:t>roduced</w:t>
            </w:r>
          </w:p>
        </w:tc>
        <w:tc>
          <w:tcPr>
            <w:tcW w:w="1144" w:type="pct"/>
            <w:shd w:val="clear" w:color="auto" w:fill="D9D9D9" w:themeFill="background1" w:themeFillShade="D9"/>
          </w:tcPr>
          <w:p w14:paraId="1A4C8042" w14:textId="77777777" w:rsidR="00C34A0F" w:rsidRPr="00A54D0F" w:rsidRDefault="00C34A0F" w:rsidP="00B33551">
            <w:pPr>
              <w:pStyle w:val="Table"/>
              <w:spacing w:before="60" w:after="60"/>
              <w:jc w:val="left"/>
              <w:rPr>
                <w:b/>
                <w:szCs w:val="20"/>
              </w:rPr>
            </w:pPr>
            <w:r w:rsidRPr="00A54D0F">
              <w:rPr>
                <w:b/>
                <w:szCs w:val="20"/>
              </w:rPr>
              <w:t xml:space="preserve">Self-Certification to </w:t>
            </w:r>
            <w:r w:rsidR="0026724F" w:rsidRPr="00A54D0F">
              <w:rPr>
                <w:b/>
                <w:szCs w:val="20"/>
              </w:rPr>
              <w:t>b</w:t>
            </w:r>
            <w:r w:rsidRPr="00A54D0F">
              <w:rPr>
                <w:b/>
                <w:szCs w:val="20"/>
              </w:rPr>
              <w:t xml:space="preserve">e </w:t>
            </w:r>
            <w:r w:rsidR="0026724F" w:rsidRPr="00A54D0F">
              <w:rPr>
                <w:b/>
                <w:szCs w:val="20"/>
              </w:rPr>
              <w:t>p</w:t>
            </w:r>
            <w:r w:rsidRPr="00A54D0F">
              <w:rPr>
                <w:b/>
                <w:szCs w:val="20"/>
              </w:rPr>
              <w:t>rovided</w:t>
            </w:r>
          </w:p>
        </w:tc>
        <w:tc>
          <w:tcPr>
            <w:tcW w:w="1157" w:type="pct"/>
            <w:shd w:val="clear" w:color="auto" w:fill="D9D9D9" w:themeFill="background1" w:themeFillShade="D9"/>
          </w:tcPr>
          <w:p w14:paraId="03E12458" w14:textId="77777777" w:rsidR="00C34A0F" w:rsidRPr="00A54D0F" w:rsidRDefault="00C34A0F" w:rsidP="00B33551">
            <w:pPr>
              <w:pStyle w:val="Table"/>
              <w:spacing w:before="60" w:after="60"/>
              <w:jc w:val="left"/>
              <w:rPr>
                <w:b/>
                <w:szCs w:val="20"/>
              </w:rPr>
            </w:pPr>
            <w:r w:rsidRPr="00A54D0F">
              <w:rPr>
                <w:b/>
                <w:szCs w:val="20"/>
              </w:rPr>
              <w:t xml:space="preserve">Independent Certification to be </w:t>
            </w:r>
            <w:r w:rsidR="0026724F" w:rsidRPr="00A54D0F">
              <w:rPr>
                <w:b/>
                <w:szCs w:val="20"/>
              </w:rPr>
              <w:t>o</w:t>
            </w:r>
            <w:r w:rsidRPr="00A54D0F">
              <w:rPr>
                <w:b/>
                <w:szCs w:val="20"/>
              </w:rPr>
              <w:t xml:space="preserve">btained and </w:t>
            </w:r>
            <w:r w:rsidR="0026724F" w:rsidRPr="00A54D0F">
              <w:rPr>
                <w:b/>
                <w:szCs w:val="20"/>
              </w:rPr>
              <w:t>s</w:t>
            </w:r>
            <w:r w:rsidRPr="00A54D0F">
              <w:rPr>
                <w:b/>
                <w:szCs w:val="20"/>
              </w:rPr>
              <w:t>upplied</w:t>
            </w:r>
          </w:p>
        </w:tc>
      </w:tr>
      <w:tr w:rsidR="00C34A0F" w:rsidRPr="00A54D0F" w14:paraId="64CCEC10" w14:textId="77777777" w:rsidTr="006405AA">
        <w:tc>
          <w:tcPr>
            <w:tcW w:w="417" w:type="pct"/>
          </w:tcPr>
          <w:p w14:paraId="6ABBC025" w14:textId="77777777" w:rsidR="00C34A0F" w:rsidRPr="00A54D0F" w:rsidRDefault="00C34A0F" w:rsidP="00B33551">
            <w:pPr>
              <w:pStyle w:val="Table"/>
              <w:spacing w:before="60" w:after="60"/>
              <w:jc w:val="left"/>
              <w:rPr>
                <w:b/>
                <w:sz w:val="20"/>
                <w:szCs w:val="20"/>
              </w:rPr>
            </w:pPr>
            <w:r w:rsidRPr="00A54D0F">
              <w:rPr>
                <w:b/>
                <w:sz w:val="20"/>
                <w:szCs w:val="20"/>
              </w:rPr>
              <w:t>4.1</w:t>
            </w:r>
          </w:p>
        </w:tc>
        <w:tc>
          <w:tcPr>
            <w:tcW w:w="1123" w:type="pct"/>
          </w:tcPr>
          <w:p w14:paraId="3FC733D1" w14:textId="77777777" w:rsidR="00C34A0F" w:rsidRPr="00A54D0F" w:rsidRDefault="00C34A0F" w:rsidP="00B33551">
            <w:pPr>
              <w:pStyle w:val="Table"/>
              <w:spacing w:before="60" w:after="60"/>
              <w:jc w:val="left"/>
              <w:rPr>
                <w:sz w:val="20"/>
                <w:szCs w:val="20"/>
              </w:rPr>
            </w:pPr>
            <w:r w:rsidRPr="00A54D0F">
              <w:rPr>
                <w:sz w:val="20"/>
                <w:szCs w:val="20"/>
              </w:rPr>
              <w:t>ABN and GST</w:t>
            </w:r>
          </w:p>
        </w:tc>
        <w:tc>
          <w:tcPr>
            <w:tcW w:w="1159" w:type="pct"/>
          </w:tcPr>
          <w:p w14:paraId="581BB3BD" w14:textId="77777777" w:rsidR="00C34A0F" w:rsidRPr="00A54D0F" w:rsidRDefault="00C34A0F" w:rsidP="00B33551">
            <w:pPr>
              <w:pStyle w:val="Table"/>
              <w:spacing w:before="60" w:after="60"/>
              <w:rPr>
                <w:sz w:val="20"/>
                <w:szCs w:val="20"/>
              </w:rPr>
            </w:pPr>
          </w:p>
        </w:tc>
        <w:tc>
          <w:tcPr>
            <w:tcW w:w="1144" w:type="pct"/>
          </w:tcPr>
          <w:p w14:paraId="39CB3932"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One</w:t>
            </w:r>
          </w:p>
        </w:tc>
        <w:tc>
          <w:tcPr>
            <w:tcW w:w="1157" w:type="pct"/>
          </w:tcPr>
          <w:p w14:paraId="445DFD58" w14:textId="77777777" w:rsidR="00C34A0F" w:rsidRPr="00A54D0F" w:rsidRDefault="00C34A0F" w:rsidP="00B33551">
            <w:pPr>
              <w:pStyle w:val="Table"/>
              <w:spacing w:before="60" w:after="60"/>
              <w:jc w:val="left"/>
              <w:rPr>
                <w:sz w:val="20"/>
                <w:szCs w:val="20"/>
              </w:rPr>
            </w:pPr>
          </w:p>
        </w:tc>
      </w:tr>
      <w:tr w:rsidR="00C34A0F" w:rsidRPr="00A54D0F" w14:paraId="5D5E608F" w14:textId="77777777" w:rsidTr="006405AA">
        <w:tc>
          <w:tcPr>
            <w:tcW w:w="417" w:type="pct"/>
          </w:tcPr>
          <w:p w14:paraId="24890C83" w14:textId="77777777" w:rsidR="00C34A0F" w:rsidRPr="00A54D0F" w:rsidRDefault="00C34A0F" w:rsidP="00B33551">
            <w:pPr>
              <w:pStyle w:val="Table"/>
              <w:spacing w:before="60" w:after="60"/>
              <w:jc w:val="left"/>
              <w:rPr>
                <w:b/>
                <w:sz w:val="20"/>
                <w:szCs w:val="20"/>
              </w:rPr>
            </w:pPr>
            <w:r w:rsidRPr="00A54D0F">
              <w:rPr>
                <w:b/>
                <w:sz w:val="20"/>
                <w:szCs w:val="20"/>
              </w:rPr>
              <w:t>4.2(a) or (b)</w:t>
            </w:r>
          </w:p>
        </w:tc>
        <w:tc>
          <w:tcPr>
            <w:tcW w:w="1123" w:type="pct"/>
          </w:tcPr>
          <w:p w14:paraId="38B1CA3E" w14:textId="77777777" w:rsidR="00C34A0F" w:rsidRPr="00A54D0F" w:rsidRDefault="00C34A0F" w:rsidP="00B33551">
            <w:pPr>
              <w:pStyle w:val="Table"/>
              <w:spacing w:before="60" w:after="60"/>
              <w:jc w:val="left"/>
              <w:rPr>
                <w:sz w:val="20"/>
                <w:szCs w:val="20"/>
              </w:rPr>
            </w:pPr>
            <w:r w:rsidRPr="00A54D0F">
              <w:rPr>
                <w:sz w:val="20"/>
                <w:szCs w:val="20"/>
              </w:rPr>
              <w:t>Corporate registration</w:t>
            </w:r>
          </w:p>
        </w:tc>
        <w:tc>
          <w:tcPr>
            <w:tcW w:w="1159" w:type="pct"/>
          </w:tcPr>
          <w:p w14:paraId="17A87F66" w14:textId="77777777" w:rsidR="00C34A0F" w:rsidRPr="00A54D0F" w:rsidRDefault="00872868" w:rsidP="00B33551">
            <w:pPr>
              <w:pStyle w:val="Table"/>
              <w:spacing w:before="60" w:after="60"/>
              <w:rPr>
                <w:sz w:val="20"/>
                <w:szCs w:val="20"/>
              </w:rPr>
            </w:pPr>
            <w:ins w:id="1207" w:author="Margaret A Astbury (DELWP)" w:date="2021-03-03T21:50:00Z">
              <w:r w:rsidRPr="00A54D0F">
                <w:rPr>
                  <w:sz w:val="20"/>
                  <w:szCs w:val="20"/>
                </w:rPr>
                <w:t>Company search not more than 30 days old</w:t>
              </w:r>
            </w:ins>
          </w:p>
        </w:tc>
        <w:tc>
          <w:tcPr>
            <w:tcW w:w="1144" w:type="pct"/>
          </w:tcPr>
          <w:p w14:paraId="362C1B7C" w14:textId="21A5CCA5" w:rsidR="00C34A0F" w:rsidRPr="00A54D0F" w:rsidRDefault="00C34A0F" w:rsidP="00B33551">
            <w:pPr>
              <w:pStyle w:val="Table"/>
              <w:spacing w:before="60" w:after="60"/>
              <w:jc w:val="left"/>
              <w:rPr>
                <w:sz w:val="20"/>
                <w:szCs w:val="20"/>
              </w:rPr>
            </w:pPr>
            <w:del w:id="1208" w:author="Margaret A Astbury (DELWP)" w:date="2021-03-03T21:50:00Z">
              <w:r w:rsidRPr="002221D6">
                <w:rPr>
                  <w:sz w:val="20"/>
                  <w:szCs w:val="20"/>
                </w:rPr>
                <w:delText>No Change Certification or updated Document as required under Category One</w:delText>
              </w:r>
            </w:del>
          </w:p>
        </w:tc>
        <w:tc>
          <w:tcPr>
            <w:tcW w:w="1157" w:type="pct"/>
          </w:tcPr>
          <w:p w14:paraId="55273D10" w14:textId="77777777" w:rsidR="00C34A0F" w:rsidRPr="00A54D0F" w:rsidRDefault="00C34A0F" w:rsidP="00B33551">
            <w:pPr>
              <w:pStyle w:val="Table"/>
              <w:spacing w:before="60" w:after="60"/>
              <w:jc w:val="left"/>
              <w:rPr>
                <w:sz w:val="20"/>
                <w:szCs w:val="20"/>
              </w:rPr>
            </w:pPr>
          </w:p>
        </w:tc>
      </w:tr>
      <w:tr w:rsidR="00C34A0F" w:rsidRPr="00A54D0F" w14:paraId="0514DFE0" w14:textId="77777777" w:rsidTr="006405AA">
        <w:tc>
          <w:tcPr>
            <w:tcW w:w="417" w:type="pct"/>
          </w:tcPr>
          <w:p w14:paraId="08AB2E50" w14:textId="77777777" w:rsidR="00C34A0F" w:rsidRPr="00A54D0F" w:rsidRDefault="00C34A0F" w:rsidP="00B33551">
            <w:pPr>
              <w:pStyle w:val="Table"/>
              <w:spacing w:before="60" w:after="60"/>
              <w:jc w:val="left"/>
              <w:rPr>
                <w:b/>
                <w:sz w:val="20"/>
                <w:szCs w:val="20"/>
              </w:rPr>
            </w:pPr>
            <w:r w:rsidRPr="00A54D0F">
              <w:rPr>
                <w:b/>
                <w:sz w:val="20"/>
                <w:szCs w:val="20"/>
              </w:rPr>
              <w:t>4.2(c)</w:t>
            </w:r>
          </w:p>
        </w:tc>
        <w:tc>
          <w:tcPr>
            <w:tcW w:w="1123" w:type="pct"/>
          </w:tcPr>
          <w:p w14:paraId="2A1C56CE" w14:textId="77777777" w:rsidR="00C34A0F" w:rsidRPr="00A54D0F" w:rsidRDefault="00C34A0F" w:rsidP="00B33551">
            <w:pPr>
              <w:pStyle w:val="Table"/>
              <w:spacing w:before="60" w:after="60"/>
              <w:jc w:val="left"/>
              <w:rPr>
                <w:sz w:val="20"/>
                <w:szCs w:val="20"/>
              </w:rPr>
            </w:pPr>
            <w:r w:rsidRPr="00A54D0F">
              <w:rPr>
                <w:sz w:val="20"/>
                <w:szCs w:val="20"/>
              </w:rPr>
              <w:t>Properly empowered</w:t>
            </w:r>
          </w:p>
        </w:tc>
        <w:tc>
          <w:tcPr>
            <w:tcW w:w="1159" w:type="pct"/>
          </w:tcPr>
          <w:p w14:paraId="1C3AE8F7" w14:textId="77777777" w:rsidR="00C34A0F" w:rsidRPr="00A54D0F" w:rsidRDefault="00C34A0F" w:rsidP="00B33551">
            <w:pPr>
              <w:pStyle w:val="Table"/>
              <w:spacing w:before="60" w:after="60"/>
              <w:rPr>
                <w:sz w:val="20"/>
                <w:szCs w:val="20"/>
              </w:rPr>
            </w:pPr>
          </w:p>
        </w:tc>
        <w:tc>
          <w:tcPr>
            <w:tcW w:w="1144" w:type="pct"/>
          </w:tcPr>
          <w:p w14:paraId="1B081430" w14:textId="70A88E96" w:rsidR="00C34A0F" w:rsidRPr="00A54D0F" w:rsidRDefault="00C34A0F" w:rsidP="00B33551">
            <w:pPr>
              <w:pStyle w:val="Table"/>
              <w:spacing w:before="60" w:after="60"/>
              <w:jc w:val="left"/>
              <w:rPr>
                <w:sz w:val="20"/>
                <w:szCs w:val="20"/>
              </w:rPr>
            </w:pPr>
            <w:r w:rsidRPr="00A54D0F">
              <w:rPr>
                <w:sz w:val="20"/>
                <w:szCs w:val="20"/>
              </w:rPr>
              <w:t xml:space="preserve">No Change Certification or updated </w:t>
            </w:r>
            <w:del w:id="1209" w:author="Margaret A Astbury (DELWP)" w:date="2021-03-03T21:50:00Z">
              <w:r w:rsidRPr="002221D6">
                <w:rPr>
                  <w:sz w:val="20"/>
                  <w:szCs w:val="20"/>
                </w:rPr>
                <w:delText>Document</w:delText>
              </w:r>
            </w:del>
            <w:ins w:id="1210" w:author="Margaret A Astbury (DELWP)" w:date="2021-03-03T21:50:00Z">
              <w:r w:rsidR="00872868" w:rsidRPr="00A54D0F">
                <w:rPr>
                  <w:sz w:val="20"/>
                  <w:szCs w:val="20"/>
                </w:rPr>
                <w:t>Self-Certification</w:t>
              </w:r>
            </w:ins>
            <w:r w:rsidRPr="00A54D0F">
              <w:rPr>
                <w:sz w:val="20"/>
                <w:szCs w:val="20"/>
              </w:rPr>
              <w:t xml:space="preserve"> as required under Category One</w:t>
            </w:r>
          </w:p>
        </w:tc>
        <w:tc>
          <w:tcPr>
            <w:tcW w:w="1157" w:type="pct"/>
          </w:tcPr>
          <w:p w14:paraId="1FFB41B7" w14:textId="77777777" w:rsidR="00C34A0F" w:rsidRPr="00A54D0F" w:rsidRDefault="00C34A0F" w:rsidP="00B33551">
            <w:pPr>
              <w:pStyle w:val="Table"/>
              <w:spacing w:before="60" w:after="60"/>
              <w:jc w:val="left"/>
              <w:rPr>
                <w:sz w:val="20"/>
                <w:szCs w:val="20"/>
              </w:rPr>
            </w:pPr>
          </w:p>
        </w:tc>
      </w:tr>
      <w:tr w:rsidR="00C34A0F" w:rsidRPr="00A54D0F" w14:paraId="776F5425" w14:textId="77777777" w:rsidTr="006405AA">
        <w:tc>
          <w:tcPr>
            <w:tcW w:w="417" w:type="pct"/>
          </w:tcPr>
          <w:p w14:paraId="0CDD586A" w14:textId="77777777" w:rsidR="00C34A0F" w:rsidRPr="00A54D0F" w:rsidRDefault="00C34A0F" w:rsidP="00B33551">
            <w:pPr>
              <w:pStyle w:val="Table"/>
              <w:spacing w:before="60" w:after="60"/>
              <w:jc w:val="left"/>
              <w:rPr>
                <w:b/>
                <w:sz w:val="20"/>
                <w:szCs w:val="20"/>
              </w:rPr>
            </w:pPr>
            <w:r w:rsidRPr="00A54D0F">
              <w:rPr>
                <w:b/>
                <w:sz w:val="20"/>
                <w:szCs w:val="20"/>
              </w:rPr>
              <w:t>4.3.1</w:t>
            </w:r>
          </w:p>
        </w:tc>
        <w:tc>
          <w:tcPr>
            <w:tcW w:w="1123" w:type="pct"/>
          </w:tcPr>
          <w:p w14:paraId="22958B4A" w14:textId="77777777" w:rsidR="00C34A0F" w:rsidRPr="00A54D0F" w:rsidRDefault="00C34A0F" w:rsidP="00B33551">
            <w:pPr>
              <w:pStyle w:val="Table"/>
              <w:spacing w:before="60" w:after="60"/>
              <w:jc w:val="left"/>
              <w:rPr>
                <w:sz w:val="20"/>
                <w:szCs w:val="20"/>
              </w:rPr>
            </w:pPr>
            <w:r w:rsidRPr="00A54D0F">
              <w:rPr>
                <w:sz w:val="20"/>
                <w:szCs w:val="20"/>
              </w:rPr>
              <w:t>Good corporate character and reputation</w:t>
            </w:r>
          </w:p>
        </w:tc>
        <w:tc>
          <w:tcPr>
            <w:tcW w:w="1159" w:type="pct"/>
          </w:tcPr>
          <w:p w14:paraId="5E0D52DF" w14:textId="77777777" w:rsidR="00C34A0F" w:rsidRPr="00A54D0F" w:rsidRDefault="00C34A0F" w:rsidP="00B33551">
            <w:pPr>
              <w:pStyle w:val="Table"/>
              <w:spacing w:before="60" w:after="60"/>
              <w:rPr>
                <w:sz w:val="20"/>
                <w:szCs w:val="20"/>
              </w:rPr>
            </w:pPr>
          </w:p>
        </w:tc>
        <w:tc>
          <w:tcPr>
            <w:tcW w:w="1144" w:type="pct"/>
          </w:tcPr>
          <w:p w14:paraId="40312FAB" w14:textId="0D72F69F" w:rsidR="00C34A0F" w:rsidRPr="00A54D0F" w:rsidRDefault="00C34A0F" w:rsidP="00B33551">
            <w:pPr>
              <w:pStyle w:val="Table"/>
              <w:spacing w:before="60" w:after="60"/>
              <w:jc w:val="left"/>
              <w:rPr>
                <w:sz w:val="20"/>
                <w:szCs w:val="20"/>
              </w:rPr>
            </w:pPr>
            <w:del w:id="1211" w:author="Margaret A Astbury (DELWP)" w:date="2021-03-03T21:50:00Z">
              <w:r w:rsidRPr="002221D6">
                <w:rPr>
                  <w:sz w:val="20"/>
                  <w:szCs w:val="20"/>
                </w:rPr>
                <w:delText>No Change Certification or updated Self-Certification as required under Category One</w:delText>
              </w:r>
            </w:del>
            <w:ins w:id="1212" w:author="Margaret A Astbury (DELWP)" w:date="2021-03-03T21:50:00Z">
              <w:r w:rsidR="00E22F0B" w:rsidRPr="00A54D0F">
                <w:rPr>
                  <w:sz w:val="20"/>
                  <w:szCs w:val="20"/>
                </w:rPr>
                <w:t>Good character and reputation</w:t>
              </w:r>
            </w:ins>
          </w:p>
        </w:tc>
        <w:tc>
          <w:tcPr>
            <w:tcW w:w="1157" w:type="pct"/>
          </w:tcPr>
          <w:p w14:paraId="39FE9A39" w14:textId="77777777" w:rsidR="00C34A0F" w:rsidRPr="00A54D0F" w:rsidRDefault="00C34A0F" w:rsidP="00B33551">
            <w:pPr>
              <w:pStyle w:val="Table"/>
              <w:spacing w:before="60" w:after="60"/>
              <w:jc w:val="left"/>
              <w:rPr>
                <w:sz w:val="20"/>
                <w:szCs w:val="20"/>
              </w:rPr>
            </w:pPr>
          </w:p>
        </w:tc>
      </w:tr>
      <w:tr w:rsidR="00C34A0F" w:rsidRPr="00A54D0F" w14:paraId="7D69E5B6" w14:textId="77777777" w:rsidTr="006405AA">
        <w:tc>
          <w:tcPr>
            <w:tcW w:w="417" w:type="pct"/>
          </w:tcPr>
          <w:p w14:paraId="04FC0EAC" w14:textId="77777777" w:rsidR="00C34A0F" w:rsidRPr="00A54D0F" w:rsidRDefault="00C34A0F" w:rsidP="00B33551">
            <w:pPr>
              <w:pStyle w:val="Table"/>
              <w:spacing w:before="60" w:after="60"/>
              <w:jc w:val="left"/>
              <w:rPr>
                <w:b/>
                <w:sz w:val="20"/>
                <w:szCs w:val="20"/>
              </w:rPr>
            </w:pPr>
            <w:r w:rsidRPr="00A54D0F">
              <w:rPr>
                <w:b/>
                <w:sz w:val="20"/>
                <w:szCs w:val="20"/>
              </w:rPr>
              <w:t>4.3.1(a)</w:t>
            </w:r>
          </w:p>
        </w:tc>
        <w:tc>
          <w:tcPr>
            <w:tcW w:w="1123" w:type="pct"/>
          </w:tcPr>
          <w:p w14:paraId="54CBA072" w14:textId="5F99008D" w:rsidR="00C34A0F" w:rsidRPr="00A54D0F" w:rsidRDefault="00C34A0F" w:rsidP="00B33551">
            <w:pPr>
              <w:pStyle w:val="Table"/>
              <w:spacing w:before="60" w:after="60"/>
              <w:jc w:val="left"/>
              <w:rPr>
                <w:sz w:val="20"/>
                <w:szCs w:val="20"/>
              </w:rPr>
            </w:pPr>
            <w:r w:rsidRPr="00A54D0F">
              <w:rPr>
                <w:sz w:val="20"/>
                <w:szCs w:val="20"/>
              </w:rPr>
              <w:t>Principals</w:t>
            </w:r>
            <w:del w:id="1213" w:author="Margaret A Astbury (DELWP)" w:date="2021-03-03T21:50:00Z">
              <w:r w:rsidRPr="002221D6">
                <w:rPr>
                  <w:sz w:val="20"/>
                  <w:szCs w:val="20"/>
                </w:rPr>
                <w:delText>, directors</w:delText>
              </w:r>
            </w:del>
            <w:r w:rsidRPr="00A54D0F">
              <w:rPr>
                <w:sz w:val="20"/>
                <w:szCs w:val="20"/>
              </w:rPr>
              <w:t xml:space="preserve"> and </w:t>
            </w:r>
            <w:del w:id="1214" w:author="Margaret A Astbury (DELWP)" w:date="2021-03-03T21:50:00Z">
              <w:r w:rsidRPr="002221D6">
                <w:rPr>
                  <w:sz w:val="20"/>
                  <w:szCs w:val="20"/>
                </w:rPr>
                <w:delText>officers</w:delText>
              </w:r>
            </w:del>
            <w:ins w:id="1215" w:author="Margaret A Astbury (DELWP)" w:date="2021-03-03T21:50:00Z">
              <w:r w:rsidR="00B0740A" w:rsidRPr="00A54D0F">
                <w:rPr>
                  <w:sz w:val="20"/>
                  <w:szCs w:val="20"/>
                </w:rPr>
                <w:t>O</w:t>
              </w:r>
              <w:r w:rsidRPr="00A54D0F">
                <w:rPr>
                  <w:sz w:val="20"/>
                  <w:szCs w:val="20"/>
                </w:rPr>
                <w:t>fficers</w:t>
              </w:r>
            </w:ins>
            <w:r w:rsidRPr="00A54D0F">
              <w:rPr>
                <w:sz w:val="20"/>
                <w:szCs w:val="20"/>
              </w:rPr>
              <w:t xml:space="preserve"> of good character</w:t>
            </w:r>
          </w:p>
        </w:tc>
        <w:tc>
          <w:tcPr>
            <w:tcW w:w="1159" w:type="pct"/>
          </w:tcPr>
          <w:p w14:paraId="22D70597" w14:textId="77777777" w:rsidR="00C34A0F" w:rsidRPr="00A54D0F" w:rsidRDefault="00C34A0F" w:rsidP="00B33551">
            <w:pPr>
              <w:pStyle w:val="Table"/>
              <w:spacing w:before="60" w:after="60"/>
              <w:rPr>
                <w:sz w:val="20"/>
                <w:szCs w:val="20"/>
              </w:rPr>
            </w:pPr>
          </w:p>
        </w:tc>
        <w:tc>
          <w:tcPr>
            <w:tcW w:w="1144" w:type="pct"/>
          </w:tcPr>
          <w:p w14:paraId="2DFE32F8" w14:textId="0BB70268" w:rsidR="00C34A0F" w:rsidRPr="00A54D0F" w:rsidRDefault="00C34A0F" w:rsidP="00B33551">
            <w:pPr>
              <w:pStyle w:val="Table"/>
              <w:spacing w:before="60" w:after="60"/>
              <w:jc w:val="left"/>
              <w:rPr>
                <w:sz w:val="20"/>
                <w:szCs w:val="20"/>
              </w:rPr>
            </w:pPr>
            <w:del w:id="1216" w:author="Margaret A Astbury (DELWP)" w:date="2021-03-03T21:50:00Z">
              <w:r w:rsidRPr="002221D6">
                <w:rPr>
                  <w:sz w:val="20"/>
                  <w:szCs w:val="20"/>
                </w:rPr>
                <w:delText>No Change Certification or updated Self-Certification as required under Category One</w:delText>
              </w:r>
            </w:del>
            <w:ins w:id="1217" w:author="Margaret A Astbury (DELWP)" w:date="2021-03-03T21:50:00Z">
              <w:r w:rsidR="00E22F0B" w:rsidRPr="00A54D0F">
                <w:rPr>
                  <w:sz w:val="20"/>
                  <w:szCs w:val="20"/>
                </w:rPr>
                <w:t>Principals and Officers of good character</w:t>
              </w:r>
            </w:ins>
          </w:p>
        </w:tc>
        <w:tc>
          <w:tcPr>
            <w:tcW w:w="1157" w:type="pct"/>
          </w:tcPr>
          <w:p w14:paraId="0BF62804" w14:textId="77777777" w:rsidR="00C34A0F" w:rsidRPr="00A54D0F" w:rsidRDefault="00C34A0F" w:rsidP="00B33551">
            <w:pPr>
              <w:pStyle w:val="Table"/>
              <w:spacing w:before="60" w:after="60"/>
              <w:jc w:val="left"/>
              <w:rPr>
                <w:sz w:val="20"/>
                <w:szCs w:val="20"/>
              </w:rPr>
            </w:pPr>
          </w:p>
        </w:tc>
      </w:tr>
      <w:tr w:rsidR="00C34A0F" w:rsidRPr="00A54D0F" w14:paraId="4BC6EF9C" w14:textId="77777777" w:rsidTr="006405AA">
        <w:tc>
          <w:tcPr>
            <w:tcW w:w="417" w:type="pct"/>
          </w:tcPr>
          <w:p w14:paraId="629E6329" w14:textId="77777777" w:rsidR="00C34A0F" w:rsidRPr="00A54D0F" w:rsidRDefault="00C34A0F" w:rsidP="00B33551">
            <w:pPr>
              <w:pStyle w:val="Table"/>
              <w:spacing w:before="60" w:after="60"/>
              <w:jc w:val="left"/>
              <w:rPr>
                <w:b/>
                <w:sz w:val="20"/>
                <w:szCs w:val="20"/>
              </w:rPr>
            </w:pPr>
            <w:r w:rsidRPr="00A54D0F">
              <w:rPr>
                <w:b/>
                <w:sz w:val="20"/>
                <w:szCs w:val="20"/>
              </w:rPr>
              <w:t>4.3.1(b)</w:t>
            </w:r>
          </w:p>
        </w:tc>
        <w:tc>
          <w:tcPr>
            <w:tcW w:w="1123" w:type="pct"/>
          </w:tcPr>
          <w:p w14:paraId="714F1966" w14:textId="77777777" w:rsidR="00C34A0F" w:rsidRPr="00A54D0F" w:rsidRDefault="00C34A0F" w:rsidP="00B33551">
            <w:pPr>
              <w:pStyle w:val="Table"/>
              <w:spacing w:before="60" w:after="60"/>
              <w:jc w:val="left"/>
              <w:rPr>
                <w:sz w:val="20"/>
                <w:szCs w:val="20"/>
              </w:rPr>
            </w:pPr>
            <w:r w:rsidRPr="00A54D0F">
              <w:rPr>
                <w:sz w:val="20"/>
                <w:szCs w:val="20"/>
              </w:rPr>
              <w:t>Employees, agents and contractors of good character</w:t>
            </w:r>
          </w:p>
        </w:tc>
        <w:tc>
          <w:tcPr>
            <w:tcW w:w="1159" w:type="pct"/>
          </w:tcPr>
          <w:p w14:paraId="028E416A" w14:textId="77777777" w:rsidR="00C34A0F" w:rsidRPr="00A54D0F" w:rsidRDefault="00C34A0F" w:rsidP="00B33551">
            <w:pPr>
              <w:pStyle w:val="Table"/>
              <w:spacing w:before="60" w:after="60"/>
              <w:rPr>
                <w:sz w:val="20"/>
                <w:szCs w:val="20"/>
              </w:rPr>
            </w:pPr>
          </w:p>
        </w:tc>
        <w:tc>
          <w:tcPr>
            <w:tcW w:w="1144" w:type="pct"/>
          </w:tcPr>
          <w:p w14:paraId="26702D97" w14:textId="06E419D0" w:rsidR="00C34A0F" w:rsidRPr="00A54D0F" w:rsidRDefault="00C34A0F" w:rsidP="00B33551">
            <w:pPr>
              <w:pStyle w:val="Table"/>
              <w:spacing w:before="60" w:after="60"/>
              <w:jc w:val="left"/>
              <w:rPr>
                <w:sz w:val="20"/>
                <w:szCs w:val="20"/>
              </w:rPr>
            </w:pPr>
            <w:del w:id="1218" w:author="Margaret A Astbury (DELWP)" w:date="2021-03-03T21:50:00Z">
              <w:r w:rsidRPr="002221D6">
                <w:rPr>
                  <w:sz w:val="20"/>
                  <w:szCs w:val="20"/>
                </w:rPr>
                <w:delText>No Change Certification or updated Self-Certification as required under Category One</w:delText>
              </w:r>
            </w:del>
            <w:ins w:id="1219" w:author="Margaret A Astbury (DELWP)" w:date="2021-03-03T21:50:00Z">
              <w:r w:rsidR="00E22F0B" w:rsidRPr="00A54D0F">
                <w:rPr>
                  <w:sz w:val="20"/>
                  <w:szCs w:val="20"/>
                </w:rPr>
                <w:t>Employees, agents and contractors of good character</w:t>
              </w:r>
            </w:ins>
          </w:p>
        </w:tc>
        <w:tc>
          <w:tcPr>
            <w:tcW w:w="1157" w:type="pct"/>
          </w:tcPr>
          <w:p w14:paraId="3891C889" w14:textId="77777777" w:rsidR="00C34A0F" w:rsidRPr="00A54D0F" w:rsidRDefault="00C34A0F" w:rsidP="00B33551">
            <w:pPr>
              <w:pStyle w:val="Table"/>
              <w:spacing w:before="60" w:after="60"/>
              <w:jc w:val="left"/>
              <w:rPr>
                <w:sz w:val="20"/>
                <w:szCs w:val="20"/>
              </w:rPr>
            </w:pPr>
          </w:p>
        </w:tc>
      </w:tr>
      <w:tr w:rsidR="00C34A0F" w:rsidRPr="00A54D0F" w14:paraId="42FD42E2" w14:textId="77777777" w:rsidTr="006405AA">
        <w:tc>
          <w:tcPr>
            <w:tcW w:w="417" w:type="pct"/>
          </w:tcPr>
          <w:p w14:paraId="29E30439" w14:textId="77777777" w:rsidR="00C34A0F" w:rsidRPr="00A54D0F" w:rsidRDefault="00C34A0F" w:rsidP="00B33551">
            <w:pPr>
              <w:pStyle w:val="Table"/>
              <w:spacing w:before="60" w:after="60"/>
              <w:jc w:val="left"/>
              <w:rPr>
                <w:b/>
                <w:sz w:val="20"/>
                <w:szCs w:val="20"/>
              </w:rPr>
            </w:pPr>
            <w:r w:rsidRPr="00A54D0F">
              <w:rPr>
                <w:b/>
                <w:sz w:val="20"/>
                <w:szCs w:val="20"/>
              </w:rPr>
              <w:t>4.3.2</w:t>
            </w:r>
          </w:p>
        </w:tc>
        <w:tc>
          <w:tcPr>
            <w:tcW w:w="1123" w:type="pct"/>
          </w:tcPr>
          <w:p w14:paraId="0525BC4D" w14:textId="77777777" w:rsidR="00C34A0F" w:rsidRPr="00A54D0F" w:rsidRDefault="00C34A0F" w:rsidP="00B33551">
            <w:pPr>
              <w:pStyle w:val="Table"/>
              <w:spacing w:before="60" w:after="60"/>
              <w:jc w:val="left"/>
              <w:rPr>
                <w:sz w:val="20"/>
                <w:szCs w:val="20"/>
              </w:rPr>
            </w:pPr>
            <w:r w:rsidRPr="00A54D0F">
              <w:rPr>
                <w:sz w:val="20"/>
                <w:szCs w:val="20"/>
              </w:rPr>
              <w:t>Governance</w:t>
            </w:r>
          </w:p>
        </w:tc>
        <w:tc>
          <w:tcPr>
            <w:tcW w:w="1159" w:type="pct"/>
          </w:tcPr>
          <w:p w14:paraId="13B5954A" w14:textId="77777777" w:rsidR="00C34A0F" w:rsidRPr="00A54D0F" w:rsidRDefault="00C34A0F" w:rsidP="00B33551">
            <w:pPr>
              <w:pStyle w:val="Table"/>
              <w:spacing w:before="60" w:after="60"/>
              <w:rPr>
                <w:sz w:val="20"/>
                <w:szCs w:val="20"/>
              </w:rPr>
            </w:pPr>
          </w:p>
        </w:tc>
        <w:tc>
          <w:tcPr>
            <w:tcW w:w="1144" w:type="pct"/>
          </w:tcPr>
          <w:p w14:paraId="382CFE04"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7" w:type="pct"/>
          </w:tcPr>
          <w:p w14:paraId="3119B9E5" w14:textId="77777777" w:rsidR="00C34A0F" w:rsidRPr="00A54D0F" w:rsidRDefault="00C34A0F" w:rsidP="00B33551">
            <w:pPr>
              <w:pStyle w:val="Table"/>
              <w:spacing w:before="60" w:after="60"/>
              <w:jc w:val="left"/>
              <w:rPr>
                <w:sz w:val="20"/>
                <w:szCs w:val="20"/>
              </w:rPr>
            </w:pPr>
          </w:p>
        </w:tc>
      </w:tr>
      <w:tr w:rsidR="00C34A0F" w:rsidRPr="00A54D0F" w14:paraId="5237ED04" w14:textId="77777777" w:rsidTr="006405AA">
        <w:tc>
          <w:tcPr>
            <w:tcW w:w="417" w:type="pct"/>
          </w:tcPr>
          <w:p w14:paraId="08FBB6E4" w14:textId="77777777" w:rsidR="00C34A0F" w:rsidRPr="00A54D0F" w:rsidRDefault="00C34A0F" w:rsidP="00B33551">
            <w:pPr>
              <w:pStyle w:val="Table"/>
              <w:spacing w:before="60" w:after="60"/>
              <w:jc w:val="left"/>
              <w:rPr>
                <w:b/>
                <w:sz w:val="20"/>
                <w:szCs w:val="20"/>
              </w:rPr>
            </w:pPr>
            <w:r w:rsidRPr="00A54D0F">
              <w:rPr>
                <w:b/>
                <w:sz w:val="20"/>
                <w:szCs w:val="20"/>
              </w:rPr>
              <w:t>4.4</w:t>
            </w:r>
          </w:p>
        </w:tc>
        <w:tc>
          <w:tcPr>
            <w:tcW w:w="1123" w:type="pct"/>
          </w:tcPr>
          <w:p w14:paraId="3BA3F3B0" w14:textId="77777777" w:rsidR="00C34A0F" w:rsidRPr="00A54D0F" w:rsidRDefault="00C34A0F" w:rsidP="00B33551">
            <w:pPr>
              <w:pStyle w:val="Table"/>
              <w:spacing w:before="60" w:after="60"/>
              <w:jc w:val="left"/>
              <w:rPr>
                <w:sz w:val="20"/>
                <w:szCs w:val="20"/>
              </w:rPr>
            </w:pPr>
            <w:r w:rsidRPr="00A54D0F">
              <w:rPr>
                <w:sz w:val="20"/>
                <w:szCs w:val="20"/>
              </w:rPr>
              <w:t>Financial resources</w:t>
            </w:r>
          </w:p>
        </w:tc>
        <w:tc>
          <w:tcPr>
            <w:tcW w:w="1159" w:type="pct"/>
          </w:tcPr>
          <w:p w14:paraId="1BC87CE2" w14:textId="77777777" w:rsidR="00C34A0F" w:rsidRPr="00A54D0F" w:rsidRDefault="00C34A0F" w:rsidP="00B33551">
            <w:pPr>
              <w:pStyle w:val="Table"/>
              <w:spacing w:before="60" w:after="60"/>
              <w:rPr>
                <w:sz w:val="20"/>
                <w:szCs w:val="20"/>
              </w:rPr>
            </w:pPr>
            <w:r w:rsidRPr="00A54D0F">
              <w:rPr>
                <w:sz w:val="20"/>
                <w:szCs w:val="20"/>
              </w:rPr>
              <w:t xml:space="preserve">Audited financial statements and reports for the last Financial Year </w:t>
            </w:r>
          </w:p>
        </w:tc>
        <w:tc>
          <w:tcPr>
            <w:tcW w:w="1144" w:type="pct"/>
          </w:tcPr>
          <w:p w14:paraId="756BAAB0" w14:textId="77777777" w:rsidR="00C34A0F" w:rsidRPr="00A54D0F" w:rsidRDefault="00C34A0F" w:rsidP="00B33551">
            <w:pPr>
              <w:pStyle w:val="Table"/>
              <w:spacing w:before="60" w:after="60"/>
              <w:jc w:val="left"/>
              <w:rPr>
                <w:sz w:val="20"/>
                <w:szCs w:val="20"/>
              </w:rPr>
            </w:pPr>
            <w:r w:rsidRPr="00A54D0F">
              <w:rPr>
                <w:sz w:val="20"/>
                <w:szCs w:val="20"/>
              </w:rPr>
              <w:t>Sufficient financial resources</w:t>
            </w:r>
          </w:p>
        </w:tc>
        <w:tc>
          <w:tcPr>
            <w:tcW w:w="1157" w:type="pct"/>
          </w:tcPr>
          <w:p w14:paraId="3E8011CE" w14:textId="77777777" w:rsidR="00C34A0F" w:rsidRPr="00A54D0F" w:rsidRDefault="00C34A0F" w:rsidP="00B33551">
            <w:pPr>
              <w:pStyle w:val="Table"/>
              <w:spacing w:before="60" w:after="60"/>
              <w:jc w:val="left"/>
              <w:rPr>
                <w:sz w:val="20"/>
                <w:szCs w:val="20"/>
              </w:rPr>
            </w:pPr>
          </w:p>
        </w:tc>
      </w:tr>
      <w:tr w:rsidR="00C34A0F" w:rsidRPr="00A54D0F" w14:paraId="6AB79546" w14:textId="77777777" w:rsidTr="006405AA">
        <w:tc>
          <w:tcPr>
            <w:tcW w:w="417" w:type="pct"/>
          </w:tcPr>
          <w:p w14:paraId="468CA2D8" w14:textId="77777777" w:rsidR="00C34A0F" w:rsidRPr="00A54D0F" w:rsidRDefault="00C34A0F" w:rsidP="00B33551">
            <w:pPr>
              <w:pStyle w:val="Table"/>
              <w:spacing w:before="60" w:after="60"/>
              <w:jc w:val="left"/>
              <w:rPr>
                <w:b/>
                <w:sz w:val="20"/>
                <w:szCs w:val="20"/>
              </w:rPr>
            </w:pPr>
            <w:r w:rsidRPr="00A54D0F">
              <w:rPr>
                <w:b/>
                <w:sz w:val="20"/>
                <w:szCs w:val="20"/>
              </w:rPr>
              <w:t>4.5</w:t>
            </w:r>
          </w:p>
        </w:tc>
        <w:tc>
          <w:tcPr>
            <w:tcW w:w="1123" w:type="pct"/>
          </w:tcPr>
          <w:p w14:paraId="1C5023FE" w14:textId="77777777" w:rsidR="00C34A0F" w:rsidRPr="00A54D0F" w:rsidRDefault="00C34A0F" w:rsidP="00B33551">
            <w:pPr>
              <w:pStyle w:val="Table"/>
              <w:spacing w:before="60" w:after="60"/>
              <w:jc w:val="left"/>
              <w:rPr>
                <w:sz w:val="20"/>
                <w:szCs w:val="20"/>
              </w:rPr>
            </w:pPr>
            <w:r w:rsidRPr="00A54D0F">
              <w:rPr>
                <w:sz w:val="20"/>
                <w:szCs w:val="20"/>
              </w:rPr>
              <w:t>Technical resources</w:t>
            </w:r>
          </w:p>
        </w:tc>
        <w:tc>
          <w:tcPr>
            <w:tcW w:w="1159" w:type="pct"/>
          </w:tcPr>
          <w:p w14:paraId="498193DA" w14:textId="77777777" w:rsidR="00C34A0F" w:rsidRPr="00A54D0F" w:rsidRDefault="00C34A0F" w:rsidP="00B33551">
            <w:pPr>
              <w:pStyle w:val="Table"/>
              <w:spacing w:before="60" w:after="60"/>
              <w:rPr>
                <w:sz w:val="20"/>
                <w:szCs w:val="20"/>
              </w:rPr>
            </w:pPr>
          </w:p>
        </w:tc>
        <w:tc>
          <w:tcPr>
            <w:tcW w:w="1144" w:type="pct"/>
          </w:tcPr>
          <w:p w14:paraId="0B11DE1A" w14:textId="77777777" w:rsidR="00C34A0F" w:rsidRPr="00A54D0F" w:rsidRDefault="00C34A0F" w:rsidP="00B33551">
            <w:pPr>
              <w:pStyle w:val="Table"/>
              <w:spacing w:before="60" w:after="60"/>
              <w:jc w:val="left"/>
              <w:rPr>
                <w:sz w:val="20"/>
                <w:szCs w:val="20"/>
              </w:rPr>
            </w:pPr>
            <w:r w:rsidRPr="00A54D0F">
              <w:rPr>
                <w:sz w:val="20"/>
                <w:szCs w:val="20"/>
              </w:rPr>
              <w:t>Sufficient technical resources</w:t>
            </w:r>
          </w:p>
        </w:tc>
        <w:tc>
          <w:tcPr>
            <w:tcW w:w="1157" w:type="pct"/>
          </w:tcPr>
          <w:p w14:paraId="47823EFF" w14:textId="77777777" w:rsidR="00C34A0F" w:rsidRPr="00A54D0F" w:rsidRDefault="00C34A0F" w:rsidP="00B33551">
            <w:pPr>
              <w:pStyle w:val="Table"/>
              <w:spacing w:before="60" w:after="60"/>
              <w:jc w:val="left"/>
              <w:rPr>
                <w:sz w:val="20"/>
                <w:szCs w:val="20"/>
              </w:rPr>
            </w:pPr>
          </w:p>
        </w:tc>
      </w:tr>
      <w:tr w:rsidR="00C34A0F" w:rsidRPr="00A54D0F" w14:paraId="7619D7AF" w14:textId="77777777" w:rsidTr="006405AA">
        <w:tc>
          <w:tcPr>
            <w:tcW w:w="417" w:type="pct"/>
          </w:tcPr>
          <w:p w14:paraId="1FE69A10" w14:textId="77777777" w:rsidR="00C34A0F" w:rsidRPr="00A54D0F" w:rsidRDefault="00C34A0F" w:rsidP="00B33551">
            <w:pPr>
              <w:pStyle w:val="Table"/>
              <w:spacing w:before="60" w:after="60"/>
              <w:jc w:val="left"/>
              <w:rPr>
                <w:b/>
                <w:sz w:val="20"/>
                <w:szCs w:val="20"/>
              </w:rPr>
            </w:pPr>
            <w:r w:rsidRPr="00A54D0F">
              <w:rPr>
                <w:b/>
                <w:sz w:val="20"/>
                <w:szCs w:val="20"/>
              </w:rPr>
              <w:t>4.6</w:t>
            </w:r>
          </w:p>
        </w:tc>
        <w:tc>
          <w:tcPr>
            <w:tcW w:w="1123" w:type="pct"/>
          </w:tcPr>
          <w:p w14:paraId="6CB12669" w14:textId="77777777" w:rsidR="00C34A0F" w:rsidRPr="00A54D0F" w:rsidRDefault="00C34A0F" w:rsidP="00B33551">
            <w:pPr>
              <w:pStyle w:val="Table"/>
              <w:spacing w:before="60" w:after="60"/>
              <w:jc w:val="left"/>
              <w:rPr>
                <w:sz w:val="20"/>
                <w:szCs w:val="20"/>
              </w:rPr>
            </w:pPr>
            <w:r w:rsidRPr="00A54D0F">
              <w:rPr>
                <w:sz w:val="20"/>
                <w:szCs w:val="20"/>
              </w:rPr>
              <w:t>Organisational resources</w:t>
            </w:r>
          </w:p>
        </w:tc>
        <w:tc>
          <w:tcPr>
            <w:tcW w:w="1159" w:type="pct"/>
          </w:tcPr>
          <w:p w14:paraId="631B78BD" w14:textId="77777777" w:rsidR="00C34A0F" w:rsidRPr="00A54D0F" w:rsidRDefault="00C34A0F" w:rsidP="00B33551">
            <w:pPr>
              <w:pStyle w:val="Table"/>
              <w:spacing w:before="60" w:after="60"/>
              <w:rPr>
                <w:sz w:val="20"/>
                <w:szCs w:val="20"/>
              </w:rPr>
            </w:pPr>
          </w:p>
        </w:tc>
        <w:tc>
          <w:tcPr>
            <w:tcW w:w="1144" w:type="pct"/>
          </w:tcPr>
          <w:p w14:paraId="2FF3C866"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7" w:type="pct"/>
          </w:tcPr>
          <w:p w14:paraId="365BAD73" w14:textId="77777777" w:rsidR="00C34A0F" w:rsidRPr="00A54D0F" w:rsidRDefault="00C34A0F" w:rsidP="00B33551">
            <w:pPr>
              <w:pStyle w:val="Table"/>
              <w:spacing w:before="60" w:after="60"/>
              <w:jc w:val="left"/>
              <w:rPr>
                <w:sz w:val="20"/>
                <w:szCs w:val="20"/>
              </w:rPr>
            </w:pPr>
          </w:p>
        </w:tc>
      </w:tr>
      <w:tr w:rsidR="00C34A0F" w:rsidRPr="00A54D0F" w14:paraId="0AF622BB" w14:textId="77777777" w:rsidTr="006405AA">
        <w:tc>
          <w:tcPr>
            <w:tcW w:w="417" w:type="pct"/>
          </w:tcPr>
          <w:p w14:paraId="58745CA5" w14:textId="77777777" w:rsidR="00C34A0F" w:rsidRPr="00A54D0F" w:rsidRDefault="00C34A0F" w:rsidP="008A4AD0">
            <w:pPr>
              <w:pStyle w:val="Table"/>
              <w:spacing w:before="60" w:after="60"/>
              <w:jc w:val="left"/>
              <w:rPr>
                <w:b/>
                <w:sz w:val="20"/>
                <w:szCs w:val="20"/>
              </w:rPr>
            </w:pPr>
            <w:r w:rsidRPr="00A54D0F">
              <w:rPr>
                <w:b/>
                <w:sz w:val="20"/>
                <w:szCs w:val="20"/>
              </w:rPr>
              <w:lastRenderedPageBreak/>
              <w:t>4.7.1, 4.7.</w:t>
            </w:r>
            <w:r w:rsidR="001C2318" w:rsidRPr="00A54D0F">
              <w:rPr>
                <w:b/>
                <w:sz w:val="20"/>
                <w:szCs w:val="20"/>
              </w:rPr>
              <w:t>2</w:t>
            </w:r>
            <w:r w:rsidRPr="00A54D0F">
              <w:rPr>
                <w:b/>
                <w:sz w:val="20"/>
                <w:szCs w:val="20"/>
              </w:rPr>
              <w:t xml:space="preserve"> &amp; 4.7.</w:t>
            </w:r>
            <w:r w:rsidR="001C2318" w:rsidRPr="00A54D0F">
              <w:rPr>
                <w:b/>
                <w:sz w:val="20"/>
                <w:szCs w:val="20"/>
              </w:rPr>
              <w:t>3</w:t>
            </w:r>
          </w:p>
        </w:tc>
        <w:tc>
          <w:tcPr>
            <w:tcW w:w="1123" w:type="pct"/>
          </w:tcPr>
          <w:p w14:paraId="0312FA64" w14:textId="77777777" w:rsidR="00C34A0F" w:rsidRPr="00A54D0F" w:rsidRDefault="00C34A0F" w:rsidP="008A4AD0">
            <w:pPr>
              <w:pStyle w:val="Table"/>
              <w:spacing w:before="60" w:after="60"/>
              <w:jc w:val="left"/>
              <w:rPr>
                <w:sz w:val="20"/>
                <w:szCs w:val="20"/>
              </w:rPr>
            </w:pPr>
            <w:r w:rsidRPr="00A54D0F">
              <w:rPr>
                <w:sz w:val="20"/>
                <w:szCs w:val="20"/>
              </w:rPr>
              <w:t xml:space="preserve">Insurance </w:t>
            </w:r>
          </w:p>
        </w:tc>
        <w:tc>
          <w:tcPr>
            <w:tcW w:w="1159" w:type="pct"/>
          </w:tcPr>
          <w:p w14:paraId="0A1C76A5" w14:textId="77777777" w:rsidR="00C34A0F" w:rsidRPr="00A54D0F" w:rsidRDefault="008A4AD0" w:rsidP="00B33551">
            <w:pPr>
              <w:pStyle w:val="Table"/>
              <w:spacing w:before="60" w:after="60"/>
              <w:rPr>
                <w:sz w:val="20"/>
                <w:szCs w:val="20"/>
              </w:rPr>
            </w:pPr>
            <w:r w:rsidRPr="00A54D0F">
              <w:rPr>
                <w:sz w:val="20"/>
                <w:szCs w:val="20"/>
              </w:rPr>
              <w:t>Certificate of currency for the insurance required under Operating Requirement 4.7.2</w:t>
            </w:r>
          </w:p>
        </w:tc>
        <w:tc>
          <w:tcPr>
            <w:tcW w:w="1144" w:type="pct"/>
          </w:tcPr>
          <w:p w14:paraId="010040C9" w14:textId="77777777" w:rsidR="00C34A0F" w:rsidRPr="00A54D0F" w:rsidRDefault="00C34A0F" w:rsidP="00B33551">
            <w:pPr>
              <w:pStyle w:val="Table"/>
              <w:spacing w:before="60" w:after="60"/>
              <w:jc w:val="left"/>
              <w:rPr>
                <w:sz w:val="20"/>
                <w:szCs w:val="20"/>
              </w:rPr>
            </w:pPr>
          </w:p>
        </w:tc>
        <w:tc>
          <w:tcPr>
            <w:tcW w:w="1157" w:type="pct"/>
          </w:tcPr>
          <w:p w14:paraId="01C202E8" w14:textId="77777777" w:rsidR="00C34A0F" w:rsidRPr="00A54D0F" w:rsidRDefault="00C34A0F" w:rsidP="00B33551">
            <w:pPr>
              <w:pStyle w:val="Table"/>
              <w:spacing w:before="60" w:after="60"/>
              <w:jc w:val="left"/>
              <w:rPr>
                <w:sz w:val="20"/>
                <w:szCs w:val="20"/>
              </w:rPr>
            </w:pPr>
          </w:p>
        </w:tc>
      </w:tr>
      <w:tr w:rsidR="00C34A0F" w:rsidRPr="00A54D0F" w14:paraId="293CD333" w14:textId="77777777" w:rsidTr="006405AA">
        <w:tc>
          <w:tcPr>
            <w:tcW w:w="417" w:type="pct"/>
          </w:tcPr>
          <w:p w14:paraId="1F9F0A99" w14:textId="77777777" w:rsidR="0064196B" w:rsidRPr="00A54D0F" w:rsidRDefault="00C34A0F" w:rsidP="0043033F">
            <w:pPr>
              <w:spacing w:after="0" w:line="240" w:lineRule="auto"/>
              <w:ind w:left="102" w:right="-20"/>
              <w:jc w:val="left"/>
              <w:rPr>
                <w:rFonts w:eastAsia="Arial"/>
                <w:sz w:val="20"/>
                <w:szCs w:val="20"/>
              </w:rPr>
            </w:pPr>
            <w:r w:rsidRPr="00A54D0F">
              <w:rPr>
                <w:b/>
                <w:sz w:val="20"/>
                <w:szCs w:val="20"/>
              </w:rPr>
              <w:t>4.7.</w:t>
            </w:r>
            <w:r w:rsidR="001C2318" w:rsidRPr="00A54D0F">
              <w:rPr>
                <w:b/>
                <w:sz w:val="20"/>
                <w:szCs w:val="20"/>
              </w:rPr>
              <w:t>4</w:t>
            </w:r>
          </w:p>
          <w:p w14:paraId="33664109" w14:textId="77777777" w:rsidR="00C34A0F" w:rsidRPr="00A54D0F" w:rsidRDefault="006405AA" w:rsidP="008A4AD0">
            <w:pPr>
              <w:pStyle w:val="Table"/>
              <w:spacing w:before="60" w:after="60"/>
              <w:jc w:val="left"/>
              <w:rPr>
                <w:b/>
                <w:sz w:val="20"/>
                <w:szCs w:val="20"/>
              </w:rPr>
            </w:pPr>
            <w:r w:rsidRPr="00A54D0F">
              <w:rPr>
                <w:b/>
                <w:sz w:val="20"/>
                <w:szCs w:val="20"/>
              </w:rPr>
              <w:t>&amp; 4.7.5</w:t>
            </w:r>
          </w:p>
        </w:tc>
        <w:tc>
          <w:tcPr>
            <w:tcW w:w="1123" w:type="pct"/>
          </w:tcPr>
          <w:p w14:paraId="74D9CB9C" w14:textId="77777777" w:rsidR="00C34A0F" w:rsidRPr="00A54D0F" w:rsidRDefault="001C2318" w:rsidP="00B33551">
            <w:pPr>
              <w:pStyle w:val="Table"/>
              <w:spacing w:before="60" w:after="60"/>
              <w:jc w:val="left"/>
              <w:rPr>
                <w:sz w:val="20"/>
                <w:szCs w:val="20"/>
              </w:rPr>
            </w:pPr>
            <w:r w:rsidRPr="00A54D0F">
              <w:rPr>
                <w:rFonts w:eastAsia="Arial"/>
                <w:sz w:val="20"/>
                <w:szCs w:val="20"/>
              </w:rPr>
              <w:t>Insurance</w:t>
            </w:r>
          </w:p>
        </w:tc>
        <w:tc>
          <w:tcPr>
            <w:tcW w:w="1159" w:type="pct"/>
          </w:tcPr>
          <w:p w14:paraId="62651B9A" w14:textId="77777777" w:rsidR="00C34A0F" w:rsidRPr="00A54D0F" w:rsidRDefault="00C34A0F" w:rsidP="00B33551">
            <w:pPr>
              <w:pStyle w:val="Table"/>
              <w:spacing w:before="60" w:after="60"/>
              <w:rPr>
                <w:sz w:val="20"/>
                <w:szCs w:val="20"/>
              </w:rPr>
            </w:pPr>
          </w:p>
        </w:tc>
        <w:tc>
          <w:tcPr>
            <w:tcW w:w="1144" w:type="pct"/>
          </w:tcPr>
          <w:p w14:paraId="5BE0CD91" w14:textId="77777777" w:rsidR="00C34A0F" w:rsidRPr="00A54D0F" w:rsidRDefault="006405AA" w:rsidP="008A4AD0">
            <w:pPr>
              <w:pStyle w:val="Table"/>
              <w:spacing w:before="60" w:after="60"/>
              <w:jc w:val="left"/>
              <w:rPr>
                <w:sz w:val="20"/>
                <w:szCs w:val="20"/>
              </w:rPr>
            </w:pPr>
            <w:r w:rsidRPr="00A54D0F">
              <w:rPr>
                <w:sz w:val="20"/>
                <w:szCs w:val="20"/>
              </w:rPr>
              <w:t>Compliance with requirements in Operating Requirements 4.7.</w:t>
            </w:r>
            <w:r w:rsidR="008A4AD0" w:rsidRPr="00A54D0F">
              <w:rPr>
                <w:sz w:val="20"/>
                <w:szCs w:val="20"/>
              </w:rPr>
              <w:t>4</w:t>
            </w:r>
            <w:r w:rsidRPr="00A54D0F">
              <w:rPr>
                <w:sz w:val="20"/>
                <w:szCs w:val="20"/>
              </w:rPr>
              <w:t xml:space="preserve"> &amp; 4.7.5</w:t>
            </w:r>
          </w:p>
        </w:tc>
        <w:tc>
          <w:tcPr>
            <w:tcW w:w="1157" w:type="pct"/>
          </w:tcPr>
          <w:p w14:paraId="5A3B1FB9" w14:textId="77777777" w:rsidR="00C34A0F" w:rsidRPr="00A54D0F" w:rsidRDefault="00C34A0F" w:rsidP="00B33551">
            <w:pPr>
              <w:pStyle w:val="Table"/>
              <w:spacing w:before="60" w:after="60"/>
              <w:jc w:val="left"/>
              <w:rPr>
                <w:sz w:val="20"/>
                <w:szCs w:val="20"/>
              </w:rPr>
            </w:pPr>
          </w:p>
        </w:tc>
      </w:tr>
      <w:tr w:rsidR="00C34A0F" w:rsidRPr="00A54D0F" w14:paraId="1FD5298D" w14:textId="77777777" w:rsidTr="006405AA">
        <w:tc>
          <w:tcPr>
            <w:tcW w:w="417" w:type="pct"/>
          </w:tcPr>
          <w:p w14:paraId="1D7F20F3" w14:textId="77777777" w:rsidR="00C34A0F" w:rsidRPr="00A54D0F" w:rsidRDefault="00C34A0F" w:rsidP="00B33551">
            <w:pPr>
              <w:pStyle w:val="Table"/>
              <w:spacing w:before="60" w:after="60"/>
              <w:jc w:val="left"/>
              <w:rPr>
                <w:b/>
                <w:sz w:val="20"/>
                <w:szCs w:val="20"/>
              </w:rPr>
            </w:pPr>
            <w:r w:rsidRPr="00A54D0F">
              <w:rPr>
                <w:b/>
                <w:sz w:val="20"/>
                <w:szCs w:val="20"/>
              </w:rPr>
              <w:t>5.1</w:t>
            </w:r>
          </w:p>
        </w:tc>
        <w:tc>
          <w:tcPr>
            <w:tcW w:w="1123" w:type="pct"/>
          </w:tcPr>
          <w:p w14:paraId="311FC074" w14:textId="77777777" w:rsidR="00C34A0F" w:rsidRPr="00A54D0F" w:rsidRDefault="00C34A0F" w:rsidP="00B33551">
            <w:pPr>
              <w:pStyle w:val="Table"/>
              <w:spacing w:before="60" w:after="60"/>
              <w:jc w:val="left"/>
              <w:rPr>
                <w:sz w:val="20"/>
                <w:szCs w:val="20"/>
              </w:rPr>
            </w:pPr>
            <w:r w:rsidRPr="00A54D0F">
              <w:rPr>
                <w:sz w:val="20"/>
                <w:szCs w:val="20"/>
              </w:rPr>
              <w:t>Widespread use</w:t>
            </w:r>
          </w:p>
        </w:tc>
        <w:tc>
          <w:tcPr>
            <w:tcW w:w="1159" w:type="pct"/>
          </w:tcPr>
          <w:p w14:paraId="2A26E222" w14:textId="77777777" w:rsidR="00C34A0F" w:rsidRPr="00A54D0F" w:rsidRDefault="00C34A0F" w:rsidP="00B33551">
            <w:pPr>
              <w:pStyle w:val="Table"/>
              <w:spacing w:before="60" w:after="60"/>
              <w:rPr>
                <w:sz w:val="20"/>
                <w:szCs w:val="20"/>
              </w:rPr>
            </w:pPr>
          </w:p>
        </w:tc>
        <w:tc>
          <w:tcPr>
            <w:tcW w:w="1144" w:type="pct"/>
          </w:tcPr>
          <w:p w14:paraId="30BDEA79"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One</w:t>
            </w:r>
          </w:p>
        </w:tc>
        <w:tc>
          <w:tcPr>
            <w:tcW w:w="1157" w:type="pct"/>
          </w:tcPr>
          <w:p w14:paraId="00D8FFAC" w14:textId="77777777" w:rsidR="00C34A0F" w:rsidRPr="00A54D0F" w:rsidRDefault="00C34A0F" w:rsidP="00B33551">
            <w:pPr>
              <w:pStyle w:val="Table"/>
              <w:spacing w:before="60" w:after="60"/>
              <w:jc w:val="left"/>
              <w:rPr>
                <w:sz w:val="20"/>
                <w:szCs w:val="20"/>
              </w:rPr>
            </w:pPr>
          </w:p>
        </w:tc>
      </w:tr>
      <w:tr w:rsidR="00C34A0F" w:rsidRPr="00A54D0F" w14:paraId="03AE219D" w14:textId="77777777" w:rsidTr="006405AA">
        <w:tc>
          <w:tcPr>
            <w:tcW w:w="417" w:type="pct"/>
          </w:tcPr>
          <w:p w14:paraId="4FA7C550" w14:textId="77777777" w:rsidR="00C34A0F" w:rsidRPr="00A54D0F" w:rsidRDefault="00C34A0F" w:rsidP="00B33551">
            <w:pPr>
              <w:pStyle w:val="Table"/>
              <w:spacing w:before="60" w:after="60"/>
              <w:jc w:val="left"/>
              <w:rPr>
                <w:b/>
                <w:sz w:val="20"/>
                <w:szCs w:val="20"/>
              </w:rPr>
            </w:pPr>
            <w:r w:rsidRPr="00A54D0F">
              <w:rPr>
                <w:b/>
                <w:sz w:val="20"/>
                <w:szCs w:val="20"/>
              </w:rPr>
              <w:t>5.2</w:t>
            </w:r>
          </w:p>
        </w:tc>
        <w:tc>
          <w:tcPr>
            <w:tcW w:w="1123" w:type="pct"/>
          </w:tcPr>
          <w:p w14:paraId="72497127" w14:textId="77777777" w:rsidR="00C34A0F" w:rsidRPr="00A54D0F" w:rsidRDefault="00C34A0F" w:rsidP="00B33551">
            <w:pPr>
              <w:pStyle w:val="Table"/>
              <w:spacing w:before="60" w:after="60"/>
              <w:jc w:val="left"/>
              <w:rPr>
                <w:sz w:val="20"/>
                <w:szCs w:val="20"/>
              </w:rPr>
            </w:pPr>
            <w:r w:rsidRPr="00A54D0F">
              <w:rPr>
                <w:sz w:val="20"/>
                <w:szCs w:val="20"/>
              </w:rPr>
              <w:t>National system and minimum Documents</w:t>
            </w:r>
          </w:p>
        </w:tc>
        <w:tc>
          <w:tcPr>
            <w:tcW w:w="1159" w:type="pct"/>
          </w:tcPr>
          <w:p w14:paraId="0686DAA9" w14:textId="77777777" w:rsidR="00C34A0F" w:rsidRPr="00A54D0F" w:rsidRDefault="00C34A0F" w:rsidP="00B33551">
            <w:pPr>
              <w:pStyle w:val="Table"/>
              <w:spacing w:before="60" w:after="60"/>
              <w:rPr>
                <w:sz w:val="20"/>
                <w:szCs w:val="20"/>
              </w:rPr>
            </w:pPr>
          </w:p>
        </w:tc>
        <w:tc>
          <w:tcPr>
            <w:tcW w:w="1144" w:type="pct"/>
          </w:tcPr>
          <w:p w14:paraId="7E7F31AC"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One</w:t>
            </w:r>
          </w:p>
        </w:tc>
        <w:tc>
          <w:tcPr>
            <w:tcW w:w="1157" w:type="pct"/>
          </w:tcPr>
          <w:p w14:paraId="70A1A119" w14:textId="77777777" w:rsidR="00C34A0F" w:rsidRPr="00A54D0F" w:rsidRDefault="00C34A0F" w:rsidP="00B33551">
            <w:pPr>
              <w:pStyle w:val="Table"/>
              <w:spacing w:before="60" w:after="60"/>
              <w:jc w:val="left"/>
              <w:rPr>
                <w:sz w:val="20"/>
                <w:szCs w:val="20"/>
              </w:rPr>
            </w:pPr>
          </w:p>
        </w:tc>
      </w:tr>
      <w:tr w:rsidR="00C34A0F" w:rsidRPr="00A54D0F" w14:paraId="364A474C" w14:textId="77777777" w:rsidTr="006405AA">
        <w:tc>
          <w:tcPr>
            <w:tcW w:w="417" w:type="pct"/>
          </w:tcPr>
          <w:p w14:paraId="4A4C3C4E" w14:textId="77777777" w:rsidR="00C34A0F" w:rsidRPr="00A54D0F" w:rsidRDefault="00C34A0F" w:rsidP="00B33551">
            <w:pPr>
              <w:pStyle w:val="Table"/>
              <w:spacing w:before="60" w:after="60"/>
              <w:jc w:val="left"/>
              <w:rPr>
                <w:b/>
                <w:sz w:val="20"/>
                <w:szCs w:val="20"/>
              </w:rPr>
            </w:pPr>
            <w:r w:rsidRPr="00A54D0F">
              <w:rPr>
                <w:b/>
                <w:sz w:val="20"/>
                <w:szCs w:val="20"/>
              </w:rPr>
              <w:t>5.3(d)</w:t>
            </w:r>
          </w:p>
        </w:tc>
        <w:tc>
          <w:tcPr>
            <w:tcW w:w="1123" w:type="pct"/>
          </w:tcPr>
          <w:p w14:paraId="69B265FC" w14:textId="77777777" w:rsidR="00C34A0F" w:rsidRPr="00A54D0F" w:rsidRDefault="00C34A0F" w:rsidP="00B33551">
            <w:pPr>
              <w:pStyle w:val="Table"/>
              <w:spacing w:before="60" w:after="60"/>
              <w:jc w:val="left"/>
              <w:rPr>
                <w:sz w:val="20"/>
                <w:szCs w:val="20"/>
              </w:rPr>
            </w:pPr>
            <w:r w:rsidRPr="00A54D0F">
              <w:rPr>
                <w:sz w:val="20"/>
                <w:szCs w:val="20"/>
              </w:rPr>
              <w:t>Licences and regulatory approvals</w:t>
            </w:r>
          </w:p>
        </w:tc>
        <w:tc>
          <w:tcPr>
            <w:tcW w:w="1159" w:type="pct"/>
          </w:tcPr>
          <w:p w14:paraId="7BFF52BA" w14:textId="77777777" w:rsidR="00C34A0F" w:rsidRPr="00A54D0F" w:rsidRDefault="00C34A0F" w:rsidP="00B33551">
            <w:pPr>
              <w:pStyle w:val="Table"/>
              <w:spacing w:before="60" w:after="60"/>
              <w:rPr>
                <w:sz w:val="20"/>
                <w:szCs w:val="20"/>
              </w:rPr>
            </w:pPr>
          </w:p>
        </w:tc>
        <w:tc>
          <w:tcPr>
            <w:tcW w:w="1144" w:type="pct"/>
          </w:tcPr>
          <w:p w14:paraId="0D15B624" w14:textId="77777777" w:rsidR="00C34A0F" w:rsidRPr="00A54D0F" w:rsidRDefault="00C34A0F" w:rsidP="00B33551">
            <w:pPr>
              <w:pStyle w:val="Table"/>
              <w:spacing w:before="60" w:after="60"/>
              <w:jc w:val="left"/>
              <w:rPr>
                <w:sz w:val="20"/>
                <w:szCs w:val="20"/>
              </w:rPr>
            </w:pPr>
            <w:r w:rsidRPr="00A54D0F">
              <w:rPr>
                <w:sz w:val="20"/>
                <w:szCs w:val="20"/>
              </w:rPr>
              <w:t>Licences and regulatory approvals specified, obtained and current</w:t>
            </w:r>
          </w:p>
        </w:tc>
        <w:tc>
          <w:tcPr>
            <w:tcW w:w="1157" w:type="pct"/>
          </w:tcPr>
          <w:p w14:paraId="14F92D44" w14:textId="77777777" w:rsidR="00C34A0F" w:rsidRPr="00A54D0F" w:rsidRDefault="00C34A0F" w:rsidP="00B33551">
            <w:pPr>
              <w:pStyle w:val="Table"/>
              <w:spacing w:before="60" w:after="60"/>
              <w:jc w:val="left"/>
              <w:rPr>
                <w:sz w:val="20"/>
                <w:szCs w:val="20"/>
              </w:rPr>
            </w:pPr>
          </w:p>
        </w:tc>
      </w:tr>
      <w:tr w:rsidR="00C34A0F" w:rsidRPr="00A54D0F" w14:paraId="11E6207C" w14:textId="77777777" w:rsidTr="006405AA">
        <w:tc>
          <w:tcPr>
            <w:tcW w:w="417" w:type="pct"/>
          </w:tcPr>
          <w:p w14:paraId="5A9DEDEC" w14:textId="77777777" w:rsidR="00C34A0F" w:rsidRPr="00A54D0F" w:rsidRDefault="00C34A0F" w:rsidP="00B33551">
            <w:pPr>
              <w:pStyle w:val="Table"/>
              <w:spacing w:before="60" w:after="60"/>
              <w:jc w:val="left"/>
              <w:rPr>
                <w:b/>
                <w:sz w:val="20"/>
                <w:szCs w:val="20"/>
              </w:rPr>
            </w:pPr>
            <w:r w:rsidRPr="00A54D0F">
              <w:rPr>
                <w:b/>
                <w:sz w:val="20"/>
                <w:szCs w:val="20"/>
              </w:rPr>
              <w:t>5.3(e)</w:t>
            </w:r>
          </w:p>
        </w:tc>
        <w:tc>
          <w:tcPr>
            <w:tcW w:w="1123" w:type="pct"/>
          </w:tcPr>
          <w:p w14:paraId="77BD633A" w14:textId="77777777" w:rsidR="00C34A0F" w:rsidRPr="00A54D0F" w:rsidRDefault="00C34A0F" w:rsidP="00B33551">
            <w:pPr>
              <w:pStyle w:val="Table"/>
              <w:spacing w:before="60" w:after="60"/>
              <w:jc w:val="left"/>
              <w:rPr>
                <w:sz w:val="20"/>
                <w:szCs w:val="20"/>
              </w:rPr>
            </w:pPr>
            <w:r w:rsidRPr="00A54D0F">
              <w:rPr>
                <w:sz w:val="20"/>
                <w:szCs w:val="20"/>
              </w:rPr>
              <w:t>Pricing policy</w:t>
            </w:r>
          </w:p>
        </w:tc>
        <w:tc>
          <w:tcPr>
            <w:tcW w:w="1159" w:type="pct"/>
          </w:tcPr>
          <w:p w14:paraId="3794A8DF" w14:textId="77777777" w:rsidR="00C34A0F" w:rsidRPr="00A54D0F" w:rsidRDefault="00C34A0F" w:rsidP="00B33551">
            <w:pPr>
              <w:pStyle w:val="Table"/>
              <w:spacing w:before="60" w:after="60"/>
              <w:rPr>
                <w:sz w:val="20"/>
                <w:szCs w:val="20"/>
              </w:rPr>
            </w:pPr>
          </w:p>
        </w:tc>
        <w:tc>
          <w:tcPr>
            <w:tcW w:w="1144" w:type="pct"/>
          </w:tcPr>
          <w:p w14:paraId="5D1F5624"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Two</w:t>
            </w:r>
          </w:p>
        </w:tc>
        <w:tc>
          <w:tcPr>
            <w:tcW w:w="1157" w:type="pct"/>
          </w:tcPr>
          <w:p w14:paraId="163888D5" w14:textId="77777777" w:rsidR="00C34A0F" w:rsidRPr="00A54D0F" w:rsidRDefault="00C34A0F" w:rsidP="00B33551">
            <w:pPr>
              <w:pStyle w:val="Table"/>
              <w:spacing w:before="60" w:after="60"/>
              <w:jc w:val="left"/>
              <w:rPr>
                <w:sz w:val="20"/>
                <w:szCs w:val="20"/>
              </w:rPr>
            </w:pPr>
          </w:p>
        </w:tc>
      </w:tr>
      <w:tr w:rsidR="00C34A0F" w:rsidRPr="00A54D0F" w14:paraId="2EE82C64" w14:textId="77777777" w:rsidTr="006405AA">
        <w:tc>
          <w:tcPr>
            <w:tcW w:w="417" w:type="pct"/>
          </w:tcPr>
          <w:p w14:paraId="4478E500" w14:textId="77777777" w:rsidR="00C34A0F" w:rsidRPr="00A54D0F" w:rsidRDefault="00C34A0F" w:rsidP="00B33551">
            <w:pPr>
              <w:pStyle w:val="Table"/>
              <w:spacing w:before="60" w:after="60"/>
              <w:jc w:val="left"/>
              <w:rPr>
                <w:b/>
                <w:sz w:val="20"/>
                <w:szCs w:val="20"/>
              </w:rPr>
            </w:pPr>
            <w:r w:rsidRPr="00A54D0F">
              <w:rPr>
                <w:b/>
                <w:sz w:val="20"/>
                <w:szCs w:val="20"/>
              </w:rPr>
              <w:t>5.3(f)</w:t>
            </w:r>
          </w:p>
        </w:tc>
        <w:tc>
          <w:tcPr>
            <w:tcW w:w="1123" w:type="pct"/>
          </w:tcPr>
          <w:p w14:paraId="6CF6146D" w14:textId="77777777" w:rsidR="00C34A0F" w:rsidRPr="00A54D0F" w:rsidRDefault="00C34A0F" w:rsidP="00B33551">
            <w:pPr>
              <w:pStyle w:val="Table"/>
              <w:spacing w:before="60" w:after="60"/>
              <w:jc w:val="left"/>
              <w:rPr>
                <w:sz w:val="20"/>
                <w:szCs w:val="20"/>
              </w:rPr>
            </w:pPr>
            <w:r w:rsidRPr="00A54D0F">
              <w:rPr>
                <w:sz w:val="20"/>
                <w:szCs w:val="20"/>
              </w:rPr>
              <w:t>Training and awareness</w:t>
            </w:r>
          </w:p>
        </w:tc>
        <w:tc>
          <w:tcPr>
            <w:tcW w:w="1159" w:type="pct"/>
          </w:tcPr>
          <w:p w14:paraId="377A9B39" w14:textId="77777777" w:rsidR="00C34A0F" w:rsidRPr="00A54D0F" w:rsidRDefault="00C34A0F" w:rsidP="00B33551">
            <w:pPr>
              <w:pStyle w:val="Table"/>
              <w:spacing w:before="60" w:after="60"/>
              <w:rPr>
                <w:sz w:val="20"/>
                <w:szCs w:val="20"/>
              </w:rPr>
            </w:pPr>
          </w:p>
        </w:tc>
        <w:tc>
          <w:tcPr>
            <w:tcW w:w="1144" w:type="pct"/>
          </w:tcPr>
          <w:p w14:paraId="75A1BCD6" w14:textId="77777777" w:rsidR="00C34A0F" w:rsidRPr="00A54D0F" w:rsidRDefault="00C34A0F" w:rsidP="00B33551">
            <w:pPr>
              <w:pStyle w:val="Table"/>
              <w:spacing w:before="60" w:after="60"/>
              <w:jc w:val="left"/>
              <w:rPr>
                <w:sz w:val="20"/>
                <w:szCs w:val="20"/>
              </w:rPr>
            </w:pPr>
            <w:r w:rsidRPr="00A54D0F">
              <w:rPr>
                <w:sz w:val="20"/>
                <w:szCs w:val="20"/>
              </w:rPr>
              <w:t>Training and awareness programs up to date and adequate</w:t>
            </w:r>
          </w:p>
        </w:tc>
        <w:tc>
          <w:tcPr>
            <w:tcW w:w="1157" w:type="pct"/>
          </w:tcPr>
          <w:p w14:paraId="58D6437E" w14:textId="77777777" w:rsidR="00C34A0F" w:rsidRPr="00A54D0F" w:rsidRDefault="00C34A0F" w:rsidP="00B33551">
            <w:pPr>
              <w:pStyle w:val="Table"/>
              <w:spacing w:before="60" w:after="60"/>
              <w:jc w:val="left"/>
              <w:rPr>
                <w:sz w:val="20"/>
                <w:szCs w:val="20"/>
              </w:rPr>
            </w:pPr>
          </w:p>
        </w:tc>
      </w:tr>
      <w:tr w:rsidR="00C34A0F" w:rsidRPr="00A54D0F" w14:paraId="7B0F9EB5" w14:textId="77777777" w:rsidTr="006405AA">
        <w:tc>
          <w:tcPr>
            <w:tcW w:w="417" w:type="pct"/>
          </w:tcPr>
          <w:p w14:paraId="1BFBB639" w14:textId="77777777" w:rsidR="00C34A0F" w:rsidRPr="00A54D0F" w:rsidRDefault="00C34A0F" w:rsidP="00B33551">
            <w:pPr>
              <w:pStyle w:val="Table"/>
              <w:spacing w:before="60" w:after="60"/>
              <w:jc w:val="left"/>
              <w:rPr>
                <w:b/>
                <w:sz w:val="20"/>
                <w:szCs w:val="20"/>
              </w:rPr>
            </w:pPr>
            <w:r w:rsidRPr="00A54D0F">
              <w:rPr>
                <w:b/>
                <w:sz w:val="20"/>
                <w:szCs w:val="20"/>
              </w:rPr>
              <w:t>5.3(g)</w:t>
            </w:r>
          </w:p>
        </w:tc>
        <w:tc>
          <w:tcPr>
            <w:tcW w:w="1123" w:type="pct"/>
          </w:tcPr>
          <w:p w14:paraId="228A5D89" w14:textId="77777777" w:rsidR="00C34A0F" w:rsidRPr="00A54D0F" w:rsidRDefault="00C34A0F" w:rsidP="00B33551">
            <w:pPr>
              <w:pStyle w:val="Table"/>
              <w:spacing w:before="60" w:after="60"/>
              <w:jc w:val="left"/>
              <w:rPr>
                <w:sz w:val="20"/>
                <w:szCs w:val="20"/>
              </w:rPr>
            </w:pPr>
            <w:r w:rsidRPr="00A54D0F">
              <w:rPr>
                <w:sz w:val="20"/>
                <w:szCs w:val="20"/>
              </w:rPr>
              <w:t>Law and policy compliance</w:t>
            </w:r>
          </w:p>
        </w:tc>
        <w:tc>
          <w:tcPr>
            <w:tcW w:w="1159" w:type="pct"/>
          </w:tcPr>
          <w:p w14:paraId="3133066B" w14:textId="77777777" w:rsidR="00C34A0F" w:rsidRPr="00A54D0F" w:rsidRDefault="00C34A0F" w:rsidP="00B33551">
            <w:pPr>
              <w:pStyle w:val="Table"/>
              <w:spacing w:before="60" w:after="60"/>
              <w:rPr>
                <w:sz w:val="20"/>
                <w:szCs w:val="20"/>
              </w:rPr>
            </w:pPr>
          </w:p>
        </w:tc>
        <w:tc>
          <w:tcPr>
            <w:tcW w:w="1144" w:type="pct"/>
          </w:tcPr>
          <w:p w14:paraId="0D8A12D0" w14:textId="77777777" w:rsidR="00C34A0F" w:rsidRPr="00A54D0F" w:rsidRDefault="00C34A0F" w:rsidP="00B33551">
            <w:pPr>
              <w:pStyle w:val="Table"/>
              <w:spacing w:before="60" w:after="60"/>
              <w:jc w:val="left"/>
              <w:rPr>
                <w:sz w:val="20"/>
                <w:szCs w:val="20"/>
              </w:rPr>
            </w:pPr>
            <w:r w:rsidRPr="00A54D0F">
              <w:rPr>
                <w:sz w:val="20"/>
                <w:szCs w:val="20"/>
              </w:rPr>
              <w:t>Compliance with laws and policies</w:t>
            </w:r>
          </w:p>
        </w:tc>
        <w:tc>
          <w:tcPr>
            <w:tcW w:w="1157" w:type="pct"/>
          </w:tcPr>
          <w:p w14:paraId="0500642C" w14:textId="77777777" w:rsidR="00C34A0F" w:rsidRPr="00A54D0F" w:rsidRDefault="00C34A0F" w:rsidP="00B33551">
            <w:pPr>
              <w:pStyle w:val="Table"/>
              <w:spacing w:before="60" w:after="60"/>
              <w:jc w:val="left"/>
              <w:rPr>
                <w:sz w:val="20"/>
                <w:szCs w:val="20"/>
              </w:rPr>
            </w:pPr>
          </w:p>
        </w:tc>
      </w:tr>
      <w:tr w:rsidR="00C34A0F" w:rsidRPr="00A54D0F" w14:paraId="4FF4CD01" w14:textId="77777777" w:rsidTr="006405AA">
        <w:tc>
          <w:tcPr>
            <w:tcW w:w="417" w:type="pct"/>
          </w:tcPr>
          <w:p w14:paraId="214884D6" w14:textId="77777777" w:rsidR="00C34A0F" w:rsidRPr="00A54D0F" w:rsidRDefault="00C34A0F" w:rsidP="00B33551">
            <w:pPr>
              <w:pStyle w:val="Table"/>
              <w:spacing w:before="60" w:after="60"/>
              <w:jc w:val="left"/>
              <w:rPr>
                <w:b/>
                <w:sz w:val="20"/>
                <w:szCs w:val="20"/>
              </w:rPr>
            </w:pPr>
            <w:r w:rsidRPr="00A54D0F">
              <w:rPr>
                <w:b/>
                <w:sz w:val="20"/>
                <w:szCs w:val="20"/>
              </w:rPr>
              <w:t>5.3(l)</w:t>
            </w:r>
          </w:p>
        </w:tc>
        <w:tc>
          <w:tcPr>
            <w:tcW w:w="1123" w:type="pct"/>
          </w:tcPr>
          <w:p w14:paraId="761CBB9D" w14:textId="77777777" w:rsidR="00C34A0F" w:rsidRPr="00A54D0F" w:rsidRDefault="00C34A0F" w:rsidP="00B33551">
            <w:pPr>
              <w:pStyle w:val="Table"/>
              <w:spacing w:before="60" w:after="60"/>
              <w:jc w:val="left"/>
              <w:rPr>
                <w:sz w:val="20"/>
                <w:szCs w:val="20"/>
              </w:rPr>
            </w:pPr>
            <w:r w:rsidRPr="00A54D0F">
              <w:rPr>
                <w:sz w:val="20"/>
                <w:szCs w:val="20"/>
              </w:rPr>
              <w:t>Business Plan</w:t>
            </w:r>
          </w:p>
        </w:tc>
        <w:tc>
          <w:tcPr>
            <w:tcW w:w="1159" w:type="pct"/>
          </w:tcPr>
          <w:p w14:paraId="475666E1" w14:textId="77777777" w:rsidR="00C34A0F" w:rsidRPr="00A54D0F" w:rsidRDefault="00C34A0F" w:rsidP="00B33551">
            <w:pPr>
              <w:pStyle w:val="Table"/>
              <w:spacing w:before="60" w:after="60"/>
              <w:rPr>
                <w:sz w:val="20"/>
                <w:szCs w:val="20"/>
              </w:rPr>
            </w:pPr>
          </w:p>
        </w:tc>
        <w:tc>
          <w:tcPr>
            <w:tcW w:w="1144" w:type="pct"/>
          </w:tcPr>
          <w:p w14:paraId="58B58E7E"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One</w:t>
            </w:r>
          </w:p>
        </w:tc>
        <w:tc>
          <w:tcPr>
            <w:tcW w:w="1157" w:type="pct"/>
          </w:tcPr>
          <w:p w14:paraId="48285FEC" w14:textId="77777777" w:rsidR="00C34A0F" w:rsidRPr="00A54D0F" w:rsidRDefault="00C34A0F" w:rsidP="00B33551">
            <w:pPr>
              <w:pStyle w:val="Table"/>
              <w:spacing w:before="60" w:after="60"/>
              <w:jc w:val="left"/>
              <w:rPr>
                <w:sz w:val="20"/>
                <w:szCs w:val="20"/>
              </w:rPr>
            </w:pPr>
          </w:p>
        </w:tc>
      </w:tr>
      <w:tr w:rsidR="00F6770F" w:rsidRPr="00A54D0F" w14:paraId="2DF2668B" w14:textId="77777777" w:rsidTr="006405AA">
        <w:tc>
          <w:tcPr>
            <w:tcW w:w="417" w:type="pct"/>
          </w:tcPr>
          <w:p w14:paraId="7D698B42" w14:textId="77777777" w:rsidR="00F6770F" w:rsidRPr="00A54D0F" w:rsidRDefault="001B3052" w:rsidP="00B33551">
            <w:pPr>
              <w:pStyle w:val="Table"/>
              <w:spacing w:before="60" w:after="60"/>
              <w:jc w:val="left"/>
              <w:rPr>
                <w:b/>
                <w:sz w:val="20"/>
                <w:szCs w:val="20"/>
              </w:rPr>
            </w:pPr>
            <w:r w:rsidRPr="00A54D0F">
              <w:rPr>
                <w:b/>
                <w:sz w:val="20"/>
                <w:szCs w:val="20"/>
              </w:rPr>
              <w:t>5.5</w:t>
            </w:r>
          </w:p>
        </w:tc>
        <w:tc>
          <w:tcPr>
            <w:tcW w:w="1123" w:type="pct"/>
          </w:tcPr>
          <w:p w14:paraId="55105265" w14:textId="77777777" w:rsidR="00F6770F" w:rsidRPr="00A54D0F" w:rsidRDefault="00CE0CAF" w:rsidP="00B33551">
            <w:pPr>
              <w:pStyle w:val="Table"/>
              <w:spacing w:before="60" w:after="60"/>
              <w:jc w:val="left"/>
              <w:rPr>
                <w:sz w:val="20"/>
                <w:szCs w:val="20"/>
              </w:rPr>
            </w:pPr>
            <w:r w:rsidRPr="00A54D0F">
              <w:rPr>
                <w:sz w:val="20"/>
                <w:szCs w:val="20"/>
              </w:rPr>
              <w:t>Integration</w:t>
            </w:r>
            <w:ins w:id="1220" w:author="Margaret A Astbury (DELWP)" w:date="2021-03-03T21:50:00Z">
              <w:r w:rsidR="00872868" w:rsidRPr="00A54D0F">
                <w:rPr>
                  <w:sz w:val="20"/>
                  <w:szCs w:val="20"/>
                </w:rPr>
                <w:t xml:space="preserve"> (if applicable)</w:t>
              </w:r>
            </w:ins>
          </w:p>
        </w:tc>
        <w:tc>
          <w:tcPr>
            <w:tcW w:w="1159" w:type="pct"/>
          </w:tcPr>
          <w:p w14:paraId="6E35CA6D" w14:textId="77777777" w:rsidR="00F6770F" w:rsidRPr="00A54D0F" w:rsidRDefault="00F6770F" w:rsidP="00B33551">
            <w:pPr>
              <w:pStyle w:val="Table"/>
              <w:spacing w:before="60" w:after="60"/>
              <w:rPr>
                <w:sz w:val="20"/>
                <w:szCs w:val="20"/>
              </w:rPr>
            </w:pPr>
          </w:p>
        </w:tc>
        <w:tc>
          <w:tcPr>
            <w:tcW w:w="1144" w:type="pct"/>
          </w:tcPr>
          <w:p w14:paraId="20A39A5B" w14:textId="77BF05B8" w:rsidR="00F6770F" w:rsidRPr="00A54D0F" w:rsidRDefault="001B3052" w:rsidP="00B33551">
            <w:pPr>
              <w:pStyle w:val="Table"/>
              <w:spacing w:before="60" w:after="60"/>
              <w:jc w:val="left"/>
              <w:rPr>
                <w:sz w:val="20"/>
                <w:szCs w:val="20"/>
              </w:rPr>
            </w:pPr>
            <w:del w:id="1221" w:author="Margaret A Astbury (DELWP)" w:date="2021-03-03T21:50:00Z">
              <w:r w:rsidRPr="002221D6">
                <w:rPr>
                  <w:sz w:val="20"/>
                  <w:szCs w:val="20"/>
                </w:rPr>
                <w:delText>No Change Certification or Self-Certification as required under Category Two</w:delText>
              </w:r>
            </w:del>
            <w:ins w:id="1222" w:author="Margaret A Astbury (DELWP)" w:date="2021-03-03T21:50:00Z">
              <w:r w:rsidR="00872868" w:rsidRPr="00A54D0F">
                <w:rPr>
                  <w:sz w:val="20"/>
                  <w:szCs w:val="20"/>
                </w:rPr>
                <w:t>Compliance with the requirements</w:t>
              </w:r>
            </w:ins>
          </w:p>
        </w:tc>
        <w:tc>
          <w:tcPr>
            <w:tcW w:w="1157" w:type="pct"/>
          </w:tcPr>
          <w:p w14:paraId="3F65581F" w14:textId="77777777" w:rsidR="00F6770F" w:rsidRPr="00A54D0F" w:rsidRDefault="00F6770F" w:rsidP="00B33551">
            <w:pPr>
              <w:pStyle w:val="Table"/>
              <w:spacing w:before="60" w:after="60"/>
              <w:jc w:val="left"/>
              <w:rPr>
                <w:sz w:val="20"/>
                <w:szCs w:val="20"/>
              </w:rPr>
            </w:pPr>
          </w:p>
        </w:tc>
      </w:tr>
      <w:tr w:rsidR="00F6770F" w:rsidRPr="00A54D0F" w14:paraId="00DDE7A7" w14:textId="77777777" w:rsidTr="006405AA">
        <w:tc>
          <w:tcPr>
            <w:tcW w:w="417" w:type="pct"/>
          </w:tcPr>
          <w:p w14:paraId="4754AEB3" w14:textId="77777777" w:rsidR="00F6770F" w:rsidRPr="00A54D0F" w:rsidRDefault="00CE0CAF" w:rsidP="00B33551">
            <w:pPr>
              <w:pStyle w:val="Table"/>
              <w:spacing w:before="60" w:after="60"/>
              <w:jc w:val="left"/>
              <w:rPr>
                <w:b/>
                <w:sz w:val="20"/>
                <w:szCs w:val="20"/>
              </w:rPr>
            </w:pPr>
            <w:r w:rsidRPr="00A54D0F">
              <w:rPr>
                <w:b/>
                <w:sz w:val="20"/>
                <w:szCs w:val="20"/>
              </w:rPr>
              <w:t>5.6</w:t>
            </w:r>
            <w:r w:rsidR="00C87F28" w:rsidRPr="00A54D0F">
              <w:rPr>
                <w:b/>
                <w:sz w:val="20"/>
                <w:szCs w:val="20"/>
              </w:rPr>
              <w:t>.</w:t>
            </w:r>
            <w:r w:rsidR="00582B0E" w:rsidRPr="00A54D0F">
              <w:rPr>
                <w:b/>
                <w:sz w:val="20"/>
                <w:szCs w:val="20"/>
              </w:rPr>
              <w:t>3(c)</w:t>
            </w:r>
          </w:p>
        </w:tc>
        <w:tc>
          <w:tcPr>
            <w:tcW w:w="1123" w:type="pct"/>
          </w:tcPr>
          <w:p w14:paraId="16BED874" w14:textId="77777777" w:rsidR="00F6770F" w:rsidRPr="00A54D0F" w:rsidRDefault="00CE0CAF" w:rsidP="00B33551">
            <w:pPr>
              <w:pStyle w:val="Table"/>
              <w:spacing w:before="60" w:after="60"/>
              <w:jc w:val="left"/>
              <w:rPr>
                <w:sz w:val="20"/>
                <w:szCs w:val="20"/>
              </w:rPr>
            </w:pPr>
            <w:r w:rsidRPr="00A54D0F">
              <w:rPr>
                <w:sz w:val="20"/>
                <w:szCs w:val="20"/>
              </w:rPr>
              <w:t>Separation</w:t>
            </w:r>
            <w:r w:rsidR="00C87F28" w:rsidRPr="00A54D0F">
              <w:rPr>
                <w:sz w:val="20"/>
                <w:szCs w:val="20"/>
              </w:rPr>
              <w:t xml:space="preserve"> Plan</w:t>
            </w:r>
            <w:r w:rsidR="0064320D" w:rsidRPr="00A54D0F">
              <w:rPr>
                <w:sz w:val="20"/>
                <w:szCs w:val="20"/>
              </w:rPr>
              <w:t xml:space="preserve"> (if applicable)</w:t>
            </w:r>
          </w:p>
        </w:tc>
        <w:tc>
          <w:tcPr>
            <w:tcW w:w="1159" w:type="pct"/>
          </w:tcPr>
          <w:p w14:paraId="3282A24C" w14:textId="77777777" w:rsidR="00F6770F" w:rsidRPr="00A54D0F" w:rsidRDefault="00F6770F" w:rsidP="00B33551">
            <w:pPr>
              <w:pStyle w:val="Table"/>
              <w:spacing w:before="60" w:after="60"/>
              <w:rPr>
                <w:sz w:val="20"/>
                <w:szCs w:val="20"/>
              </w:rPr>
            </w:pPr>
          </w:p>
        </w:tc>
        <w:tc>
          <w:tcPr>
            <w:tcW w:w="1144" w:type="pct"/>
          </w:tcPr>
          <w:p w14:paraId="58991460" w14:textId="764B56C8" w:rsidR="00F6770F" w:rsidRPr="00A54D0F" w:rsidRDefault="00C87F28" w:rsidP="00B33551">
            <w:pPr>
              <w:pStyle w:val="Table"/>
              <w:spacing w:before="60" w:after="60"/>
              <w:jc w:val="left"/>
              <w:rPr>
                <w:sz w:val="20"/>
                <w:szCs w:val="20"/>
              </w:rPr>
            </w:pPr>
            <w:del w:id="1223" w:author="Margaret A Astbury (DELWP)" w:date="2021-03-03T21:50:00Z">
              <w:r w:rsidRPr="002221D6">
                <w:rPr>
                  <w:sz w:val="20"/>
                  <w:szCs w:val="20"/>
                </w:rPr>
                <w:delText xml:space="preserve">No Change Certification or </w:delText>
              </w:r>
              <w:r w:rsidR="00374010" w:rsidRPr="009A0479">
                <w:rPr>
                  <w:sz w:val="20"/>
                  <w:szCs w:val="20"/>
                </w:rPr>
                <w:delText>updated Document</w:delText>
              </w:r>
              <w:r w:rsidR="00374010" w:rsidRPr="009A0479" w:rsidDel="00374010">
                <w:rPr>
                  <w:sz w:val="20"/>
                  <w:szCs w:val="20"/>
                </w:rPr>
                <w:delText xml:space="preserve"> </w:delText>
              </w:r>
              <w:r w:rsidRPr="005476A5">
                <w:rPr>
                  <w:sz w:val="20"/>
                  <w:szCs w:val="20"/>
                </w:rPr>
                <w:delText>as required under Category One</w:delText>
              </w:r>
            </w:del>
          </w:p>
        </w:tc>
        <w:tc>
          <w:tcPr>
            <w:tcW w:w="1157" w:type="pct"/>
          </w:tcPr>
          <w:p w14:paraId="03AF8DC1" w14:textId="77777777" w:rsidR="00F6770F" w:rsidRPr="00A54D0F" w:rsidRDefault="00582B0E" w:rsidP="00B33551">
            <w:pPr>
              <w:pStyle w:val="Table"/>
              <w:spacing w:before="60" w:after="60"/>
              <w:jc w:val="left"/>
              <w:rPr>
                <w:sz w:val="20"/>
                <w:szCs w:val="20"/>
              </w:rPr>
            </w:pPr>
            <w:r w:rsidRPr="00A54D0F">
              <w:rPr>
                <w:sz w:val="20"/>
                <w:szCs w:val="20"/>
              </w:rPr>
              <w:t>Compliance with the requirements</w:t>
            </w:r>
          </w:p>
        </w:tc>
      </w:tr>
      <w:tr w:rsidR="00C34A0F" w:rsidRPr="00A54D0F" w14:paraId="545E80D7" w14:textId="77777777" w:rsidTr="006405AA">
        <w:tc>
          <w:tcPr>
            <w:tcW w:w="417" w:type="pct"/>
          </w:tcPr>
          <w:p w14:paraId="5C0CB088" w14:textId="77777777" w:rsidR="00C34A0F" w:rsidRPr="00A54D0F" w:rsidRDefault="00C34A0F" w:rsidP="00B33551">
            <w:pPr>
              <w:pStyle w:val="Table"/>
              <w:spacing w:before="60" w:after="60"/>
              <w:jc w:val="left"/>
              <w:rPr>
                <w:b/>
                <w:sz w:val="20"/>
                <w:szCs w:val="20"/>
              </w:rPr>
            </w:pPr>
            <w:r w:rsidRPr="00A54D0F">
              <w:rPr>
                <w:b/>
                <w:sz w:val="20"/>
                <w:szCs w:val="20"/>
              </w:rPr>
              <w:t>7</w:t>
            </w:r>
          </w:p>
        </w:tc>
        <w:tc>
          <w:tcPr>
            <w:tcW w:w="1123" w:type="pct"/>
          </w:tcPr>
          <w:p w14:paraId="6DDD3A74" w14:textId="77777777" w:rsidR="00C34A0F" w:rsidRPr="00A54D0F" w:rsidRDefault="00C34A0F" w:rsidP="00B33551">
            <w:pPr>
              <w:pStyle w:val="Table"/>
              <w:spacing w:before="60" w:after="60"/>
              <w:jc w:val="left"/>
              <w:rPr>
                <w:sz w:val="20"/>
                <w:szCs w:val="20"/>
              </w:rPr>
            </w:pPr>
            <w:r w:rsidRPr="00A54D0F">
              <w:rPr>
                <w:sz w:val="20"/>
                <w:szCs w:val="20"/>
              </w:rPr>
              <w:t>System security and integrity</w:t>
            </w:r>
          </w:p>
        </w:tc>
        <w:tc>
          <w:tcPr>
            <w:tcW w:w="1159" w:type="pct"/>
          </w:tcPr>
          <w:p w14:paraId="5B1872C5" w14:textId="77777777" w:rsidR="00C34A0F" w:rsidRPr="00A54D0F" w:rsidRDefault="00C34A0F" w:rsidP="00B33551">
            <w:pPr>
              <w:pStyle w:val="Table"/>
              <w:spacing w:before="60" w:after="60"/>
              <w:rPr>
                <w:sz w:val="20"/>
                <w:szCs w:val="20"/>
              </w:rPr>
            </w:pPr>
          </w:p>
        </w:tc>
        <w:tc>
          <w:tcPr>
            <w:tcW w:w="1144" w:type="pct"/>
          </w:tcPr>
          <w:p w14:paraId="53F7C881" w14:textId="77777777" w:rsidR="00C34A0F" w:rsidRPr="00A54D0F" w:rsidRDefault="00C34A0F" w:rsidP="00B33551">
            <w:pPr>
              <w:pStyle w:val="Table"/>
              <w:spacing w:before="60" w:after="60"/>
              <w:jc w:val="left"/>
              <w:rPr>
                <w:sz w:val="20"/>
                <w:szCs w:val="20"/>
              </w:rPr>
            </w:pPr>
            <w:r w:rsidRPr="00A54D0F">
              <w:rPr>
                <w:sz w:val="20"/>
                <w:szCs w:val="20"/>
              </w:rPr>
              <w:t>ISMS: No Change Certification or updated Document as required under Category Two</w:t>
            </w:r>
          </w:p>
        </w:tc>
        <w:tc>
          <w:tcPr>
            <w:tcW w:w="1157" w:type="pct"/>
          </w:tcPr>
          <w:p w14:paraId="63D3EE01" w14:textId="77777777" w:rsidR="00C34A0F" w:rsidRPr="00A54D0F" w:rsidRDefault="00C34A0F" w:rsidP="00B33551">
            <w:pPr>
              <w:pStyle w:val="Table"/>
              <w:spacing w:before="60" w:after="60"/>
              <w:jc w:val="left"/>
              <w:rPr>
                <w:sz w:val="20"/>
                <w:szCs w:val="20"/>
              </w:rPr>
            </w:pPr>
            <w:r w:rsidRPr="00A54D0F">
              <w:rPr>
                <w:sz w:val="20"/>
                <w:szCs w:val="20"/>
              </w:rPr>
              <w:t>ISMS Fit for Purpose</w:t>
            </w:r>
          </w:p>
        </w:tc>
      </w:tr>
      <w:tr w:rsidR="00872868" w:rsidRPr="00A54D0F" w14:paraId="47A04934" w14:textId="77777777" w:rsidTr="00475BEB">
        <w:trPr>
          <w:ins w:id="1224" w:author="Margaret A Astbury (DELWP)" w:date="2021-03-03T21:50:00Z"/>
        </w:trPr>
        <w:tc>
          <w:tcPr>
            <w:tcW w:w="417" w:type="pct"/>
          </w:tcPr>
          <w:p w14:paraId="4881A833" w14:textId="77777777" w:rsidR="00872868" w:rsidRPr="00A54D0F" w:rsidRDefault="00872868" w:rsidP="00475BEB">
            <w:pPr>
              <w:pStyle w:val="Table"/>
              <w:spacing w:before="60" w:after="60"/>
              <w:jc w:val="left"/>
              <w:rPr>
                <w:ins w:id="1225" w:author="Margaret A Astbury (DELWP)" w:date="2021-03-03T21:50:00Z"/>
                <w:b/>
                <w:sz w:val="20"/>
                <w:szCs w:val="20"/>
              </w:rPr>
            </w:pPr>
            <w:ins w:id="1226" w:author="Margaret A Astbury (DELWP)" w:date="2021-03-03T21:50:00Z">
              <w:r w:rsidRPr="00A54D0F">
                <w:rPr>
                  <w:b/>
                  <w:sz w:val="20"/>
                  <w:szCs w:val="20"/>
                </w:rPr>
                <w:lastRenderedPageBreak/>
                <w:t>7.12</w:t>
              </w:r>
            </w:ins>
          </w:p>
        </w:tc>
        <w:tc>
          <w:tcPr>
            <w:tcW w:w="1123" w:type="pct"/>
          </w:tcPr>
          <w:p w14:paraId="311E7C2D" w14:textId="77777777" w:rsidR="00872868" w:rsidRPr="00A54D0F" w:rsidRDefault="00872868" w:rsidP="00475BEB">
            <w:pPr>
              <w:autoSpaceDE w:val="0"/>
              <w:autoSpaceDN w:val="0"/>
              <w:adjustRightInd w:val="0"/>
              <w:spacing w:after="0" w:line="240" w:lineRule="auto"/>
              <w:rPr>
                <w:ins w:id="1227" w:author="Margaret A Astbury (DELWP)" w:date="2021-03-03T21:50:00Z"/>
                <w:sz w:val="20"/>
                <w:szCs w:val="20"/>
              </w:rPr>
            </w:pPr>
            <w:ins w:id="1228" w:author="Margaret A Astbury (DELWP)" w:date="2021-03-03T21:50:00Z">
              <w:r w:rsidRPr="00A54D0F">
                <w:rPr>
                  <w:sz w:val="20"/>
                  <w:szCs w:val="20"/>
                </w:rPr>
                <w:t>Cloud Service (if applicable)</w:t>
              </w:r>
            </w:ins>
          </w:p>
        </w:tc>
        <w:tc>
          <w:tcPr>
            <w:tcW w:w="1159" w:type="pct"/>
          </w:tcPr>
          <w:p w14:paraId="798EA768" w14:textId="77777777" w:rsidR="00872868" w:rsidRPr="00A54D0F" w:rsidRDefault="00872868" w:rsidP="00475BEB">
            <w:pPr>
              <w:pStyle w:val="Table"/>
              <w:spacing w:before="60" w:after="60"/>
              <w:rPr>
                <w:ins w:id="1229" w:author="Margaret A Astbury (DELWP)" w:date="2021-03-03T21:50:00Z"/>
                <w:sz w:val="20"/>
                <w:szCs w:val="20"/>
              </w:rPr>
            </w:pPr>
          </w:p>
        </w:tc>
        <w:tc>
          <w:tcPr>
            <w:tcW w:w="1144" w:type="pct"/>
          </w:tcPr>
          <w:p w14:paraId="70B9318C" w14:textId="77777777" w:rsidR="00872868" w:rsidRPr="00A54D0F" w:rsidRDefault="00872868" w:rsidP="00475BEB">
            <w:pPr>
              <w:pStyle w:val="Table"/>
              <w:spacing w:before="60" w:after="60"/>
              <w:jc w:val="left"/>
              <w:rPr>
                <w:ins w:id="1230" w:author="Margaret A Astbury (DELWP)" w:date="2021-03-03T21:50:00Z"/>
                <w:sz w:val="20"/>
                <w:szCs w:val="20"/>
              </w:rPr>
            </w:pPr>
            <w:ins w:id="1231" w:author="Margaret A Astbury (DELWP)" w:date="2021-03-03T21:50:00Z">
              <w:r w:rsidRPr="00A54D0F">
                <w:rPr>
                  <w:sz w:val="20"/>
                  <w:szCs w:val="20"/>
                </w:rPr>
                <w:t>Compliance with the requirements</w:t>
              </w:r>
            </w:ins>
          </w:p>
        </w:tc>
        <w:tc>
          <w:tcPr>
            <w:tcW w:w="1157" w:type="pct"/>
          </w:tcPr>
          <w:p w14:paraId="0BAEAFF0" w14:textId="77777777" w:rsidR="00872868" w:rsidRPr="00A54D0F" w:rsidRDefault="00872868" w:rsidP="00475BEB">
            <w:pPr>
              <w:autoSpaceDE w:val="0"/>
              <w:autoSpaceDN w:val="0"/>
              <w:adjustRightInd w:val="0"/>
              <w:spacing w:after="0" w:line="240" w:lineRule="auto"/>
              <w:rPr>
                <w:ins w:id="1232" w:author="Margaret A Astbury (DELWP)" w:date="2021-03-03T21:50:00Z"/>
                <w:sz w:val="20"/>
                <w:szCs w:val="20"/>
              </w:rPr>
            </w:pPr>
          </w:p>
        </w:tc>
      </w:tr>
      <w:tr w:rsidR="008A4AD0" w:rsidRPr="00A54D0F" w14:paraId="243B7C30" w14:textId="77777777" w:rsidTr="006405AA">
        <w:tc>
          <w:tcPr>
            <w:tcW w:w="417" w:type="pct"/>
          </w:tcPr>
          <w:p w14:paraId="6B252083" w14:textId="434D2912" w:rsidR="008A4AD0" w:rsidRPr="00A54D0F" w:rsidRDefault="008A4AD0" w:rsidP="00B33551">
            <w:pPr>
              <w:pStyle w:val="Table"/>
              <w:spacing w:before="60" w:after="60"/>
              <w:jc w:val="left"/>
              <w:rPr>
                <w:b/>
                <w:sz w:val="20"/>
                <w:szCs w:val="20"/>
              </w:rPr>
            </w:pPr>
            <w:r w:rsidRPr="00A54D0F">
              <w:rPr>
                <w:b/>
                <w:sz w:val="20"/>
                <w:szCs w:val="20"/>
              </w:rPr>
              <w:t>7.</w:t>
            </w:r>
            <w:del w:id="1233" w:author="Margaret A Astbury (DELWP)" w:date="2021-03-03T21:50:00Z">
              <w:r w:rsidRPr="002221D6">
                <w:rPr>
                  <w:b/>
                  <w:sz w:val="20"/>
                  <w:szCs w:val="20"/>
                </w:rPr>
                <w:delText>11</w:delText>
              </w:r>
            </w:del>
            <w:ins w:id="1234" w:author="Margaret A Astbury (DELWP)" w:date="2021-03-03T21:50:00Z">
              <w:r w:rsidRPr="00A54D0F">
                <w:rPr>
                  <w:b/>
                  <w:sz w:val="20"/>
                  <w:szCs w:val="20"/>
                </w:rPr>
                <w:t>1</w:t>
              </w:r>
              <w:r w:rsidR="00872868" w:rsidRPr="00A54D0F">
                <w:rPr>
                  <w:b/>
                  <w:sz w:val="20"/>
                  <w:szCs w:val="20"/>
                </w:rPr>
                <w:t>3</w:t>
              </w:r>
            </w:ins>
          </w:p>
        </w:tc>
        <w:tc>
          <w:tcPr>
            <w:tcW w:w="1123" w:type="pct"/>
          </w:tcPr>
          <w:p w14:paraId="0A5D2C84" w14:textId="77777777" w:rsidR="008A4AD0" w:rsidRPr="00A54D0F" w:rsidRDefault="008A4AD0" w:rsidP="00D50123">
            <w:pPr>
              <w:pStyle w:val="Table"/>
              <w:spacing w:before="60" w:after="60"/>
              <w:jc w:val="left"/>
              <w:rPr>
                <w:sz w:val="20"/>
                <w:szCs w:val="20"/>
              </w:rPr>
            </w:pPr>
            <w:r w:rsidRPr="00A54D0F">
              <w:rPr>
                <w:sz w:val="20"/>
                <w:szCs w:val="20"/>
              </w:rPr>
              <w:t>Vulnerability assessment and penetration testing</w:t>
            </w:r>
            <w:r w:rsidR="003E51E8" w:rsidRPr="00A54D0F">
              <w:rPr>
                <w:sz w:val="20"/>
                <w:szCs w:val="20"/>
              </w:rPr>
              <w:t xml:space="preserve"> </w:t>
            </w:r>
          </w:p>
        </w:tc>
        <w:tc>
          <w:tcPr>
            <w:tcW w:w="1159" w:type="pct"/>
          </w:tcPr>
          <w:p w14:paraId="33817F39" w14:textId="77777777" w:rsidR="008A4AD0" w:rsidRPr="00A54D0F" w:rsidRDefault="008A4AD0" w:rsidP="00B33551">
            <w:pPr>
              <w:pStyle w:val="Table"/>
              <w:spacing w:before="60" w:after="60"/>
              <w:rPr>
                <w:sz w:val="20"/>
                <w:szCs w:val="20"/>
              </w:rPr>
            </w:pPr>
          </w:p>
        </w:tc>
        <w:tc>
          <w:tcPr>
            <w:tcW w:w="1144" w:type="pct"/>
          </w:tcPr>
          <w:p w14:paraId="022D7F78" w14:textId="77777777" w:rsidR="001A34AD" w:rsidRPr="002221D6" w:rsidRDefault="008A4AD0" w:rsidP="00B33551">
            <w:pPr>
              <w:pStyle w:val="Table"/>
              <w:spacing w:before="60" w:after="60"/>
              <w:jc w:val="left"/>
              <w:rPr>
                <w:del w:id="1235" w:author="Margaret A Astbury (DELWP)" w:date="2021-03-03T21:50:00Z"/>
                <w:sz w:val="20"/>
                <w:szCs w:val="20"/>
              </w:rPr>
            </w:pPr>
            <w:del w:id="1236" w:author="Margaret A Astbury (DELWP)" w:date="2021-03-03T21:50:00Z">
              <w:r w:rsidRPr="002221D6">
                <w:rPr>
                  <w:sz w:val="20"/>
                  <w:szCs w:val="20"/>
                </w:rPr>
                <w:delText xml:space="preserve">Vulnerability assessment and penetration testing undertaken and </w:delText>
              </w:r>
              <w:r w:rsidR="00037BE6" w:rsidRPr="002221D6">
                <w:rPr>
                  <w:sz w:val="20"/>
                  <w:szCs w:val="20"/>
                </w:rPr>
                <w:delText>either:</w:delText>
              </w:r>
            </w:del>
          </w:p>
          <w:p w14:paraId="267FCF99" w14:textId="77777777" w:rsidR="008A4AD0" w:rsidRPr="002221D6" w:rsidRDefault="008A4AD0" w:rsidP="002C44EB">
            <w:pPr>
              <w:pStyle w:val="Table"/>
              <w:numPr>
                <w:ilvl w:val="0"/>
                <w:numId w:val="54"/>
              </w:numPr>
              <w:spacing w:before="60" w:after="60"/>
              <w:jc w:val="left"/>
              <w:rPr>
                <w:del w:id="1237" w:author="Margaret A Astbury (DELWP)" w:date="2021-03-03T21:50:00Z"/>
                <w:sz w:val="20"/>
                <w:szCs w:val="20"/>
              </w:rPr>
            </w:pPr>
            <w:del w:id="1238" w:author="Margaret A Astbury (DELWP)" w:date="2021-03-03T21:50:00Z">
              <w:r w:rsidRPr="002221D6">
                <w:rPr>
                  <w:sz w:val="20"/>
                  <w:szCs w:val="20"/>
                </w:rPr>
                <w:delText xml:space="preserve">any </w:delText>
              </w:r>
              <w:r w:rsidR="00023B45" w:rsidRPr="002221D6">
                <w:rPr>
                  <w:sz w:val="20"/>
                  <w:szCs w:val="20"/>
                </w:rPr>
                <w:delText>E</w:delText>
              </w:r>
              <w:r w:rsidRPr="002221D6">
                <w:rPr>
                  <w:sz w:val="20"/>
                  <w:szCs w:val="20"/>
                </w:rPr>
                <w:delText xml:space="preserve">ssential </w:delText>
              </w:r>
              <w:r w:rsidR="00E37A4D" w:rsidRPr="002221D6">
                <w:rPr>
                  <w:sz w:val="20"/>
                  <w:szCs w:val="20"/>
                </w:rPr>
                <w:delText>R</w:delText>
              </w:r>
              <w:r w:rsidRPr="002221D6">
                <w:rPr>
                  <w:sz w:val="20"/>
                  <w:szCs w:val="20"/>
                </w:rPr>
                <w:delText xml:space="preserve">ecommendations </w:delText>
              </w:r>
              <w:r w:rsidR="001A34AD" w:rsidRPr="002221D6">
                <w:rPr>
                  <w:sz w:val="20"/>
                  <w:szCs w:val="20"/>
                </w:rPr>
                <w:delText xml:space="preserve">have been </w:delText>
              </w:r>
              <w:r w:rsidRPr="002221D6">
                <w:rPr>
                  <w:sz w:val="20"/>
                  <w:szCs w:val="20"/>
                </w:rPr>
                <w:delText>implemented</w:delText>
              </w:r>
              <w:r w:rsidR="00321074" w:rsidRPr="002221D6">
                <w:rPr>
                  <w:sz w:val="20"/>
                  <w:szCs w:val="20"/>
                </w:rPr>
                <w:delText>; or</w:delText>
              </w:r>
            </w:del>
          </w:p>
          <w:p w14:paraId="6BAD15D5" w14:textId="104BF27C" w:rsidR="001A34AD" w:rsidRPr="00A54D0F" w:rsidRDefault="001A34AD" w:rsidP="00C27810">
            <w:pPr>
              <w:pStyle w:val="Table"/>
              <w:spacing w:before="60" w:after="60"/>
              <w:jc w:val="left"/>
              <w:rPr>
                <w:sz w:val="20"/>
                <w:szCs w:val="20"/>
              </w:rPr>
            </w:pPr>
            <w:del w:id="1239" w:author="Margaret A Astbury (DELWP)" w:date="2021-03-03T21:50:00Z">
              <w:r w:rsidRPr="002221D6">
                <w:rPr>
                  <w:sz w:val="20"/>
                  <w:szCs w:val="20"/>
                </w:rPr>
                <w:delText xml:space="preserve">any </w:delText>
              </w:r>
              <w:r w:rsidR="00023B45" w:rsidRPr="002221D6">
                <w:rPr>
                  <w:sz w:val="20"/>
                  <w:szCs w:val="20"/>
                </w:rPr>
                <w:delText>E</w:delText>
              </w:r>
              <w:r w:rsidRPr="002221D6">
                <w:rPr>
                  <w:sz w:val="20"/>
                  <w:szCs w:val="20"/>
                </w:rPr>
                <w:delText xml:space="preserve">ssential </w:delText>
              </w:r>
              <w:r w:rsidR="00E37A4D" w:rsidRPr="002221D6">
                <w:rPr>
                  <w:sz w:val="20"/>
                  <w:szCs w:val="20"/>
                </w:rPr>
                <w:delText>R</w:delText>
              </w:r>
              <w:r w:rsidRPr="002221D6">
                <w:rPr>
                  <w:sz w:val="20"/>
                  <w:szCs w:val="20"/>
                </w:rPr>
                <w:delText xml:space="preserve">ecommendations will be implemented as soon as reasonably </w:delText>
              </w:r>
              <w:r w:rsidR="00810632" w:rsidRPr="002221D6">
                <w:rPr>
                  <w:sz w:val="20"/>
                  <w:szCs w:val="20"/>
                </w:rPr>
                <w:delText xml:space="preserve">practicable and the </w:delText>
              </w:r>
              <w:r w:rsidRPr="002221D6">
                <w:rPr>
                  <w:sz w:val="20"/>
                  <w:szCs w:val="20"/>
                </w:rPr>
                <w:delText xml:space="preserve">Registrar </w:delText>
              </w:r>
              <w:r w:rsidR="001402A7" w:rsidRPr="002221D6">
                <w:rPr>
                  <w:sz w:val="20"/>
                  <w:szCs w:val="20"/>
                </w:rPr>
                <w:delText xml:space="preserve">will be advised in writing </w:delText>
              </w:r>
              <w:r w:rsidRPr="002221D6">
                <w:rPr>
                  <w:sz w:val="20"/>
                  <w:szCs w:val="20"/>
                </w:rPr>
                <w:delText xml:space="preserve">when the </w:delText>
              </w:r>
              <w:r w:rsidR="00023B45" w:rsidRPr="002221D6">
                <w:rPr>
                  <w:sz w:val="20"/>
                  <w:szCs w:val="20"/>
                </w:rPr>
                <w:delText>E</w:delText>
              </w:r>
              <w:r w:rsidRPr="002221D6">
                <w:rPr>
                  <w:sz w:val="20"/>
                  <w:szCs w:val="20"/>
                </w:rPr>
                <w:delText xml:space="preserve">ssential </w:delText>
              </w:r>
              <w:r w:rsidR="00E37A4D" w:rsidRPr="002221D6">
                <w:rPr>
                  <w:sz w:val="20"/>
                  <w:szCs w:val="20"/>
                </w:rPr>
                <w:delText>R</w:delText>
              </w:r>
              <w:r w:rsidRPr="002221D6">
                <w:rPr>
                  <w:sz w:val="20"/>
                  <w:szCs w:val="20"/>
                </w:rPr>
                <w:delText>ecommendations have been implemented</w:delText>
              </w:r>
            </w:del>
            <w:ins w:id="1240" w:author="Margaret A Astbury (DELWP)" w:date="2021-03-03T21:50:00Z">
              <w:r w:rsidR="00E25FB3" w:rsidRPr="00A54D0F">
                <w:rPr>
                  <w:sz w:val="20"/>
                  <w:szCs w:val="20"/>
                </w:rPr>
                <w:t>Compliance with the requirements</w:t>
              </w:r>
            </w:ins>
          </w:p>
        </w:tc>
        <w:tc>
          <w:tcPr>
            <w:tcW w:w="1157" w:type="pct"/>
          </w:tcPr>
          <w:p w14:paraId="6A2B8FE0" w14:textId="77777777" w:rsidR="008A4AD0" w:rsidRPr="00A54D0F" w:rsidRDefault="008A4AD0" w:rsidP="00B33551">
            <w:pPr>
              <w:pStyle w:val="Table"/>
              <w:spacing w:before="60" w:after="60"/>
              <w:jc w:val="left"/>
              <w:rPr>
                <w:sz w:val="20"/>
                <w:szCs w:val="20"/>
              </w:rPr>
            </w:pPr>
          </w:p>
        </w:tc>
      </w:tr>
      <w:tr w:rsidR="00C34A0F" w:rsidRPr="00A54D0F" w14:paraId="092B298E" w14:textId="77777777" w:rsidTr="006405AA">
        <w:tc>
          <w:tcPr>
            <w:tcW w:w="417" w:type="pct"/>
          </w:tcPr>
          <w:p w14:paraId="191801ED" w14:textId="77777777" w:rsidR="00C34A0F" w:rsidRPr="00A54D0F" w:rsidRDefault="00C34A0F" w:rsidP="00B33551">
            <w:pPr>
              <w:pStyle w:val="Table"/>
              <w:spacing w:before="60" w:after="60"/>
              <w:jc w:val="left"/>
              <w:rPr>
                <w:b/>
                <w:sz w:val="20"/>
                <w:szCs w:val="20"/>
              </w:rPr>
            </w:pPr>
            <w:r w:rsidRPr="00A54D0F">
              <w:rPr>
                <w:b/>
                <w:sz w:val="20"/>
                <w:szCs w:val="20"/>
              </w:rPr>
              <w:t>8</w:t>
            </w:r>
          </w:p>
        </w:tc>
        <w:tc>
          <w:tcPr>
            <w:tcW w:w="1123" w:type="pct"/>
          </w:tcPr>
          <w:p w14:paraId="490E9553" w14:textId="77777777" w:rsidR="00C34A0F" w:rsidRPr="00A54D0F" w:rsidRDefault="00C34A0F" w:rsidP="00B33551">
            <w:pPr>
              <w:pStyle w:val="Table"/>
              <w:spacing w:before="60" w:after="60"/>
              <w:jc w:val="left"/>
              <w:rPr>
                <w:sz w:val="20"/>
                <w:szCs w:val="20"/>
              </w:rPr>
            </w:pPr>
            <w:r w:rsidRPr="00A54D0F">
              <w:rPr>
                <w:sz w:val="20"/>
                <w:szCs w:val="20"/>
              </w:rPr>
              <w:t>Public confidence in Titles Register</w:t>
            </w:r>
          </w:p>
        </w:tc>
        <w:tc>
          <w:tcPr>
            <w:tcW w:w="1159" w:type="pct"/>
          </w:tcPr>
          <w:p w14:paraId="4F835BC8" w14:textId="77777777" w:rsidR="00C34A0F" w:rsidRPr="00A54D0F" w:rsidRDefault="00C34A0F" w:rsidP="00B33551">
            <w:pPr>
              <w:pStyle w:val="Table"/>
              <w:spacing w:before="60" w:after="60"/>
              <w:rPr>
                <w:sz w:val="20"/>
                <w:szCs w:val="20"/>
              </w:rPr>
            </w:pPr>
          </w:p>
        </w:tc>
        <w:tc>
          <w:tcPr>
            <w:tcW w:w="1144" w:type="pct"/>
          </w:tcPr>
          <w:p w14:paraId="7D64DE32" w14:textId="77777777" w:rsidR="00C34A0F" w:rsidRPr="00A54D0F" w:rsidRDefault="00C34A0F" w:rsidP="00B33551">
            <w:pPr>
              <w:pStyle w:val="Table"/>
              <w:spacing w:before="60" w:after="60"/>
              <w:jc w:val="left"/>
              <w:rPr>
                <w:sz w:val="20"/>
                <w:szCs w:val="20"/>
              </w:rPr>
            </w:pPr>
            <w:r w:rsidRPr="00A54D0F">
              <w:rPr>
                <w:sz w:val="20"/>
                <w:szCs w:val="20"/>
              </w:rPr>
              <w:t>Nothing done to diminish public confidence in Titles Register</w:t>
            </w:r>
          </w:p>
        </w:tc>
        <w:tc>
          <w:tcPr>
            <w:tcW w:w="1157" w:type="pct"/>
          </w:tcPr>
          <w:p w14:paraId="21AD1C80" w14:textId="77777777" w:rsidR="00C34A0F" w:rsidRPr="00A54D0F" w:rsidRDefault="00C34A0F" w:rsidP="00B33551">
            <w:pPr>
              <w:pStyle w:val="Table"/>
              <w:spacing w:before="60" w:after="60"/>
              <w:jc w:val="left"/>
              <w:rPr>
                <w:sz w:val="20"/>
                <w:szCs w:val="20"/>
              </w:rPr>
            </w:pPr>
          </w:p>
        </w:tc>
      </w:tr>
      <w:tr w:rsidR="00C34A0F" w:rsidRPr="00A54D0F" w14:paraId="7518BE7F" w14:textId="77777777" w:rsidTr="006405AA">
        <w:tc>
          <w:tcPr>
            <w:tcW w:w="417" w:type="pct"/>
          </w:tcPr>
          <w:p w14:paraId="57E5D1E6" w14:textId="77777777" w:rsidR="00C34A0F" w:rsidRPr="00A54D0F" w:rsidRDefault="00C34A0F" w:rsidP="00B33551">
            <w:pPr>
              <w:pStyle w:val="Table"/>
              <w:spacing w:before="60" w:after="60"/>
              <w:jc w:val="left"/>
              <w:rPr>
                <w:b/>
                <w:sz w:val="20"/>
                <w:szCs w:val="20"/>
              </w:rPr>
            </w:pPr>
            <w:r w:rsidRPr="00A54D0F">
              <w:rPr>
                <w:b/>
                <w:sz w:val="20"/>
                <w:szCs w:val="20"/>
              </w:rPr>
              <w:t>9.1</w:t>
            </w:r>
          </w:p>
        </w:tc>
        <w:tc>
          <w:tcPr>
            <w:tcW w:w="1123" w:type="pct"/>
          </w:tcPr>
          <w:p w14:paraId="26B24FEE" w14:textId="77777777" w:rsidR="00C34A0F" w:rsidRPr="00A54D0F" w:rsidRDefault="00C34A0F" w:rsidP="00B33551">
            <w:pPr>
              <w:pStyle w:val="Table"/>
              <w:spacing w:before="60" w:after="60"/>
              <w:jc w:val="left"/>
              <w:rPr>
                <w:sz w:val="20"/>
                <w:szCs w:val="20"/>
              </w:rPr>
            </w:pPr>
            <w:r w:rsidRPr="00A54D0F">
              <w:rPr>
                <w:sz w:val="20"/>
                <w:szCs w:val="20"/>
              </w:rPr>
              <w:t>Mitigate risk</w:t>
            </w:r>
          </w:p>
        </w:tc>
        <w:tc>
          <w:tcPr>
            <w:tcW w:w="1159" w:type="pct"/>
          </w:tcPr>
          <w:p w14:paraId="21B11C1A" w14:textId="77777777" w:rsidR="00C34A0F" w:rsidRPr="00A54D0F" w:rsidRDefault="00C34A0F" w:rsidP="00B33551">
            <w:pPr>
              <w:pStyle w:val="Table"/>
              <w:spacing w:before="60" w:after="60"/>
              <w:rPr>
                <w:sz w:val="20"/>
                <w:szCs w:val="20"/>
              </w:rPr>
            </w:pPr>
          </w:p>
        </w:tc>
        <w:tc>
          <w:tcPr>
            <w:tcW w:w="1144" w:type="pct"/>
          </w:tcPr>
          <w:p w14:paraId="228FE598" w14:textId="77777777" w:rsidR="00C34A0F" w:rsidRPr="00A54D0F" w:rsidRDefault="00C34A0F" w:rsidP="00B33551">
            <w:pPr>
              <w:pStyle w:val="Table"/>
              <w:spacing w:before="60" w:after="60"/>
              <w:jc w:val="left"/>
              <w:rPr>
                <w:sz w:val="20"/>
                <w:szCs w:val="20"/>
              </w:rPr>
            </w:pPr>
            <w:r w:rsidRPr="00A54D0F">
              <w:rPr>
                <w:sz w:val="20"/>
                <w:szCs w:val="20"/>
              </w:rPr>
              <w:t>RMF: No Change Certification or updated Document as required under Category Two</w:t>
            </w:r>
          </w:p>
        </w:tc>
        <w:tc>
          <w:tcPr>
            <w:tcW w:w="1157" w:type="pct"/>
          </w:tcPr>
          <w:p w14:paraId="0567AB06" w14:textId="77777777" w:rsidR="00C34A0F" w:rsidRPr="00A54D0F" w:rsidRDefault="00C34A0F" w:rsidP="00B33551">
            <w:pPr>
              <w:pStyle w:val="Table"/>
              <w:spacing w:before="60" w:after="60"/>
              <w:jc w:val="left"/>
              <w:rPr>
                <w:sz w:val="20"/>
                <w:szCs w:val="20"/>
              </w:rPr>
            </w:pPr>
            <w:r w:rsidRPr="00A54D0F">
              <w:rPr>
                <w:sz w:val="20"/>
                <w:szCs w:val="20"/>
              </w:rPr>
              <w:t>RMF Fit for Purpose</w:t>
            </w:r>
          </w:p>
        </w:tc>
      </w:tr>
      <w:tr w:rsidR="00C34A0F" w:rsidRPr="00A54D0F" w14:paraId="00E01CB4" w14:textId="77777777" w:rsidTr="006405AA">
        <w:tc>
          <w:tcPr>
            <w:tcW w:w="417" w:type="pct"/>
          </w:tcPr>
          <w:p w14:paraId="51510C9D" w14:textId="77777777" w:rsidR="00C34A0F" w:rsidRPr="00A54D0F" w:rsidRDefault="00C34A0F" w:rsidP="00B33551">
            <w:pPr>
              <w:pStyle w:val="Table"/>
              <w:spacing w:before="60" w:after="60"/>
              <w:jc w:val="left"/>
              <w:rPr>
                <w:b/>
                <w:sz w:val="20"/>
                <w:szCs w:val="20"/>
              </w:rPr>
            </w:pPr>
            <w:r w:rsidRPr="00A54D0F">
              <w:rPr>
                <w:b/>
                <w:sz w:val="20"/>
                <w:szCs w:val="20"/>
              </w:rPr>
              <w:t>9.2</w:t>
            </w:r>
          </w:p>
        </w:tc>
        <w:tc>
          <w:tcPr>
            <w:tcW w:w="1123" w:type="pct"/>
          </w:tcPr>
          <w:p w14:paraId="2D5DD441" w14:textId="77777777" w:rsidR="00C34A0F" w:rsidRPr="00A54D0F" w:rsidRDefault="00C34A0F" w:rsidP="00B33551">
            <w:pPr>
              <w:pStyle w:val="Table"/>
              <w:spacing w:before="60" w:after="60"/>
              <w:jc w:val="left"/>
              <w:rPr>
                <w:sz w:val="20"/>
                <w:szCs w:val="20"/>
              </w:rPr>
            </w:pPr>
            <w:r w:rsidRPr="00A54D0F">
              <w:rPr>
                <w:sz w:val="20"/>
                <w:szCs w:val="20"/>
              </w:rPr>
              <w:t>Risk of fraud or error</w:t>
            </w:r>
          </w:p>
        </w:tc>
        <w:tc>
          <w:tcPr>
            <w:tcW w:w="1159" w:type="pct"/>
          </w:tcPr>
          <w:p w14:paraId="03A486B4" w14:textId="77777777" w:rsidR="00C34A0F" w:rsidRPr="00A54D0F" w:rsidRDefault="00C34A0F" w:rsidP="00B33551">
            <w:pPr>
              <w:pStyle w:val="Table"/>
              <w:spacing w:before="60" w:after="60"/>
              <w:rPr>
                <w:sz w:val="20"/>
                <w:szCs w:val="20"/>
              </w:rPr>
            </w:pPr>
          </w:p>
        </w:tc>
        <w:tc>
          <w:tcPr>
            <w:tcW w:w="1144" w:type="pct"/>
          </w:tcPr>
          <w:p w14:paraId="59D046A2" w14:textId="77777777" w:rsidR="00C34A0F" w:rsidRPr="00A54D0F" w:rsidRDefault="00C34A0F" w:rsidP="00B33551">
            <w:pPr>
              <w:pStyle w:val="Table"/>
              <w:spacing w:before="60" w:after="60"/>
              <w:jc w:val="left"/>
              <w:rPr>
                <w:sz w:val="20"/>
                <w:szCs w:val="20"/>
              </w:rPr>
            </w:pPr>
            <w:r w:rsidRPr="00A54D0F">
              <w:rPr>
                <w:sz w:val="20"/>
                <w:szCs w:val="20"/>
              </w:rPr>
              <w:t xml:space="preserve">Use of ELN does not result in greater fraud or error </w:t>
            </w:r>
          </w:p>
        </w:tc>
        <w:tc>
          <w:tcPr>
            <w:tcW w:w="1157" w:type="pct"/>
          </w:tcPr>
          <w:p w14:paraId="2632AB3D" w14:textId="77777777" w:rsidR="00C34A0F" w:rsidRPr="00A54D0F" w:rsidRDefault="00C34A0F" w:rsidP="00B33551">
            <w:pPr>
              <w:pStyle w:val="Table"/>
              <w:spacing w:before="60" w:after="60"/>
              <w:jc w:val="left"/>
              <w:rPr>
                <w:sz w:val="20"/>
                <w:szCs w:val="20"/>
              </w:rPr>
            </w:pPr>
          </w:p>
        </w:tc>
      </w:tr>
      <w:tr w:rsidR="00C34A0F" w:rsidRPr="00A54D0F" w14:paraId="0111BED0" w14:textId="77777777" w:rsidTr="006405AA">
        <w:tc>
          <w:tcPr>
            <w:tcW w:w="417" w:type="pct"/>
          </w:tcPr>
          <w:p w14:paraId="30B9DB31" w14:textId="77777777" w:rsidR="00C34A0F" w:rsidRPr="00A54D0F" w:rsidRDefault="00C34A0F" w:rsidP="00B33551">
            <w:pPr>
              <w:pStyle w:val="Table"/>
              <w:spacing w:before="60" w:after="60"/>
              <w:jc w:val="left"/>
              <w:rPr>
                <w:b/>
                <w:sz w:val="20"/>
                <w:szCs w:val="20"/>
              </w:rPr>
            </w:pPr>
            <w:r w:rsidRPr="00A54D0F">
              <w:rPr>
                <w:b/>
                <w:sz w:val="20"/>
                <w:szCs w:val="20"/>
              </w:rPr>
              <w:t>10.1(b)</w:t>
            </w:r>
          </w:p>
        </w:tc>
        <w:tc>
          <w:tcPr>
            <w:tcW w:w="1123" w:type="pct"/>
          </w:tcPr>
          <w:p w14:paraId="651AAA4F" w14:textId="77777777" w:rsidR="00C34A0F" w:rsidRPr="00A54D0F" w:rsidRDefault="00C34A0F" w:rsidP="00B33551">
            <w:pPr>
              <w:pStyle w:val="Table"/>
              <w:spacing w:before="60" w:after="60"/>
              <w:jc w:val="left"/>
              <w:rPr>
                <w:sz w:val="20"/>
                <w:szCs w:val="20"/>
              </w:rPr>
            </w:pPr>
            <w:r w:rsidRPr="00A54D0F">
              <w:rPr>
                <w:sz w:val="20"/>
                <w:szCs w:val="20"/>
              </w:rPr>
              <w:t>Minimum system requirements: Adaptability</w:t>
            </w:r>
          </w:p>
        </w:tc>
        <w:tc>
          <w:tcPr>
            <w:tcW w:w="1159" w:type="pct"/>
          </w:tcPr>
          <w:p w14:paraId="4B04974A" w14:textId="77777777" w:rsidR="00C34A0F" w:rsidRPr="00A54D0F" w:rsidRDefault="00C34A0F" w:rsidP="00B33551">
            <w:pPr>
              <w:pStyle w:val="Table"/>
              <w:spacing w:before="60" w:after="60"/>
              <w:rPr>
                <w:sz w:val="20"/>
                <w:szCs w:val="20"/>
              </w:rPr>
            </w:pPr>
          </w:p>
        </w:tc>
        <w:tc>
          <w:tcPr>
            <w:tcW w:w="1144" w:type="pct"/>
          </w:tcPr>
          <w:p w14:paraId="0A2CDA56" w14:textId="77777777" w:rsidR="00C34A0F" w:rsidRPr="00A54D0F" w:rsidRDefault="00C34A0F" w:rsidP="00B33551">
            <w:pPr>
              <w:pStyle w:val="Table"/>
              <w:spacing w:before="60" w:after="60"/>
              <w:jc w:val="left"/>
              <w:rPr>
                <w:sz w:val="20"/>
                <w:szCs w:val="20"/>
              </w:rPr>
            </w:pPr>
            <w:r w:rsidRPr="00A54D0F">
              <w:rPr>
                <w:sz w:val="20"/>
                <w:szCs w:val="20"/>
              </w:rPr>
              <w:t>No Change Certification</w:t>
            </w:r>
          </w:p>
        </w:tc>
        <w:tc>
          <w:tcPr>
            <w:tcW w:w="1157" w:type="pct"/>
          </w:tcPr>
          <w:p w14:paraId="75C0D0A8" w14:textId="77777777" w:rsidR="00C34A0F" w:rsidRPr="00A54D0F" w:rsidRDefault="00C34A0F" w:rsidP="00B33551">
            <w:pPr>
              <w:pStyle w:val="Table"/>
              <w:spacing w:before="60" w:after="60"/>
              <w:jc w:val="left"/>
              <w:rPr>
                <w:sz w:val="20"/>
                <w:szCs w:val="20"/>
              </w:rPr>
            </w:pPr>
            <w:r w:rsidRPr="00A54D0F">
              <w:rPr>
                <w:sz w:val="20"/>
                <w:szCs w:val="20"/>
              </w:rPr>
              <w:t>Where a No Change Certification cannot be given, an Independent Certification as required under Category Two</w:t>
            </w:r>
          </w:p>
        </w:tc>
      </w:tr>
      <w:tr w:rsidR="00C34A0F" w:rsidRPr="00A54D0F" w14:paraId="236FAD8A" w14:textId="77777777" w:rsidTr="006405AA">
        <w:tc>
          <w:tcPr>
            <w:tcW w:w="417" w:type="pct"/>
          </w:tcPr>
          <w:p w14:paraId="20D1D5C1" w14:textId="77777777" w:rsidR="00C34A0F" w:rsidRPr="00A54D0F" w:rsidRDefault="00C34A0F" w:rsidP="00B33551">
            <w:pPr>
              <w:pStyle w:val="Table"/>
              <w:spacing w:before="60" w:after="60"/>
              <w:jc w:val="left"/>
              <w:rPr>
                <w:b/>
                <w:sz w:val="20"/>
                <w:szCs w:val="20"/>
              </w:rPr>
            </w:pPr>
            <w:r w:rsidRPr="00A54D0F">
              <w:rPr>
                <w:b/>
                <w:sz w:val="20"/>
                <w:szCs w:val="20"/>
              </w:rPr>
              <w:t>11</w:t>
            </w:r>
          </w:p>
        </w:tc>
        <w:tc>
          <w:tcPr>
            <w:tcW w:w="1123" w:type="pct"/>
          </w:tcPr>
          <w:p w14:paraId="2D021CB1" w14:textId="4CA2379E" w:rsidR="00C34A0F" w:rsidRPr="00A54D0F" w:rsidRDefault="00C34A0F" w:rsidP="00B33551">
            <w:pPr>
              <w:pStyle w:val="Table"/>
              <w:spacing w:before="60" w:after="60"/>
              <w:jc w:val="left"/>
              <w:rPr>
                <w:sz w:val="20"/>
                <w:szCs w:val="20"/>
              </w:rPr>
            </w:pPr>
            <w:r w:rsidRPr="00A54D0F">
              <w:rPr>
                <w:sz w:val="20"/>
                <w:szCs w:val="20"/>
              </w:rPr>
              <w:t xml:space="preserve">Minimum </w:t>
            </w:r>
            <w:del w:id="1241" w:author="Margaret A Astbury (DELWP)" w:date="2021-03-03T21:50:00Z">
              <w:r w:rsidRPr="002221D6">
                <w:rPr>
                  <w:sz w:val="20"/>
                  <w:szCs w:val="20"/>
                </w:rPr>
                <w:delText>performance levels</w:delText>
              </w:r>
            </w:del>
            <w:ins w:id="1242" w:author="Margaret A Astbury (DELWP)" w:date="2021-03-03T21:50:00Z">
              <w:r w:rsidR="001E0313" w:rsidRPr="00A54D0F">
                <w:rPr>
                  <w:sz w:val="20"/>
                  <w:szCs w:val="20"/>
                </w:rPr>
                <w:t>Performance Levels</w:t>
              </w:r>
            </w:ins>
          </w:p>
        </w:tc>
        <w:tc>
          <w:tcPr>
            <w:tcW w:w="1159" w:type="pct"/>
          </w:tcPr>
          <w:p w14:paraId="45136D88" w14:textId="77777777" w:rsidR="00C34A0F" w:rsidRPr="00A54D0F" w:rsidRDefault="00C34A0F" w:rsidP="00B33551">
            <w:pPr>
              <w:pStyle w:val="Table"/>
              <w:spacing w:before="60" w:after="60"/>
              <w:rPr>
                <w:sz w:val="20"/>
                <w:szCs w:val="20"/>
              </w:rPr>
            </w:pPr>
          </w:p>
        </w:tc>
        <w:tc>
          <w:tcPr>
            <w:tcW w:w="1144" w:type="pct"/>
          </w:tcPr>
          <w:p w14:paraId="155DD795" w14:textId="77777777" w:rsidR="00C34A0F" w:rsidRPr="00A54D0F" w:rsidRDefault="00C34A0F" w:rsidP="00B33551">
            <w:pPr>
              <w:pStyle w:val="Table"/>
              <w:spacing w:before="60" w:after="60"/>
              <w:jc w:val="left"/>
              <w:rPr>
                <w:sz w:val="20"/>
                <w:szCs w:val="20"/>
              </w:rPr>
            </w:pPr>
            <w:r w:rsidRPr="00A54D0F">
              <w:rPr>
                <w:sz w:val="20"/>
                <w:szCs w:val="20"/>
              </w:rPr>
              <w:t>Performance to measures in Schedule 2</w:t>
            </w:r>
          </w:p>
        </w:tc>
        <w:tc>
          <w:tcPr>
            <w:tcW w:w="1157" w:type="pct"/>
          </w:tcPr>
          <w:p w14:paraId="4C2430C4" w14:textId="77777777" w:rsidR="00C34A0F" w:rsidRPr="00A54D0F" w:rsidRDefault="00C34A0F" w:rsidP="00B33551">
            <w:pPr>
              <w:pStyle w:val="Table"/>
              <w:spacing w:before="60" w:after="60"/>
              <w:jc w:val="left"/>
              <w:rPr>
                <w:sz w:val="20"/>
                <w:szCs w:val="20"/>
              </w:rPr>
            </w:pPr>
          </w:p>
        </w:tc>
      </w:tr>
      <w:tr w:rsidR="00C34A0F" w:rsidRPr="00A54D0F" w14:paraId="4AA78396" w14:textId="77777777" w:rsidTr="006405AA">
        <w:tc>
          <w:tcPr>
            <w:tcW w:w="417" w:type="pct"/>
          </w:tcPr>
          <w:p w14:paraId="0E6154E9" w14:textId="77777777" w:rsidR="00C34A0F" w:rsidRPr="00A54D0F" w:rsidRDefault="00C34A0F" w:rsidP="00B33551">
            <w:pPr>
              <w:pStyle w:val="Table"/>
              <w:spacing w:before="60" w:after="60"/>
              <w:jc w:val="left"/>
              <w:rPr>
                <w:b/>
                <w:sz w:val="20"/>
                <w:szCs w:val="20"/>
              </w:rPr>
            </w:pPr>
            <w:r w:rsidRPr="00A54D0F">
              <w:rPr>
                <w:b/>
                <w:sz w:val="20"/>
                <w:szCs w:val="20"/>
              </w:rPr>
              <w:t>12</w:t>
            </w:r>
          </w:p>
        </w:tc>
        <w:tc>
          <w:tcPr>
            <w:tcW w:w="1123" w:type="pct"/>
          </w:tcPr>
          <w:p w14:paraId="470336F3" w14:textId="77777777" w:rsidR="00C34A0F" w:rsidRPr="00A54D0F" w:rsidRDefault="00C34A0F" w:rsidP="00B33551">
            <w:pPr>
              <w:pStyle w:val="Table"/>
              <w:spacing w:before="60" w:after="60"/>
              <w:jc w:val="left"/>
              <w:rPr>
                <w:sz w:val="20"/>
                <w:szCs w:val="20"/>
              </w:rPr>
            </w:pPr>
            <w:r w:rsidRPr="00A54D0F">
              <w:rPr>
                <w:sz w:val="20"/>
                <w:szCs w:val="20"/>
              </w:rPr>
              <w:t xml:space="preserve">Business </w:t>
            </w:r>
            <w:r w:rsidR="00174331" w:rsidRPr="00A54D0F">
              <w:rPr>
                <w:sz w:val="20"/>
                <w:szCs w:val="20"/>
              </w:rPr>
              <w:t>c</w:t>
            </w:r>
            <w:r w:rsidRPr="00A54D0F">
              <w:rPr>
                <w:sz w:val="20"/>
                <w:szCs w:val="20"/>
              </w:rPr>
              <w:t xml:space="preserve">ontinuity </w:t>
            </w:r>
            <w:r w:rsidR="00174331" w:rsidRPr="00A54D0F">
              <w:rPr>
                <w:sz w:val="20"/>
                <w:szCs w:val="20"/>
              </w:rPr>
              <w:t>and</w:t>
            </w:r>
            <w:r w:rsidRPr="00A54D0F">
              <w:rPr>
                <w:sz w:val="20"/>
                <w:szCs w:val="20"/>
              </w:rPr>
              <w:t xml:space="preserve"> </w:t>
            </w:r>
            <w:r w:rsidR="00174331" w:rsidRPr="00A54D0F">
              <w:rPr>
                <w:sz w:val="20"/>
                <w:szCs w:val="20"/>
              </w:rPr>
              <w:t>d</w:t>
            </w:r>
            <w:r w:rsidRPr="00A54D0F">
              <w:rPr>
                <w:sz w:val="20"/>
                <w:szCs w:val="20"/>
              </w:rPr>
              <w:t xml:space="preserve">isaster </w:t>
            </w:r>
            <w:r w:rsidR="00174331" w:rsidRPr="00A54D0F">
              <w:rPr>
                <w:sz w:val="20"/>
                <w:szCs w:val="20"/>
              </w:rPr>
              <w:t>r</w:t>
            </w:r>
            <w:r w:rsidRPr="00A54D0F">
              <w:rPr>
                <w:sz w:val="20"/>
                <w:szCs w:val="20"/>
              </w:rPr>
              <w:t>ecovery</w:t>
            </w:r>
          </w:p>
        </w:tc>
        <w:tc>
          <w:tcPr>
            <w:tcW w:w="1159" w:type="pct"/>
          </w:tcPr>
          <w:p w14:paraId="615FECFB" w14:textId="77777777" w:rsidR="00C34A0F" w:rsidRPr="00A54D0F" w:rsidRDefault="00C34A0F" w:rsidP="00B33551">
            <w:pPr>
              <w:pStyle w:val="Table"/>
              <w:spacing w:before="60" w:after="60"/>
              <w:rPr>
                <w:sz w:val="20"/>
                <w:szCs w:val="20"/>
              </w:rPr>
            </w:pPr>
          </w:p>
        </w:tc>
        <w:tc>
          <w:tcPr>
            <w:tcW w:w="1144" w:type="pct"/>
          </w:tcPr>
          <w:p w14:paraId="381337D2"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w:t>
            </w:r>
            <w:r w:rsidR="006405AA" w:rsidRPr="00A54D0F">
              <w:rPr>
                <w:sz w:val="20"/>
                <w:szCs w:val="20"/>
              </w:rPr>
              <w:t xml:space="preserve"> Category Two</w:t>
            </w:r>
          </w:p>
        </w:tc>
        <w:tc>
          <w:tcPr>
            <w:tcW w:w="1157" w:type="pct"/>
          </w:tcPr>
          <w:p w14:paraId="54513693" w14:textId="77777777" w:rsidR="00C34A0F" w:rsidRPr="00A54D0F" w:rsidRDefault="00F118DD" w:rsidP="00A2227A">
            <w:pPr>
              <w:pStyle w:val="Table"/>
              <w:spacing w:before="60" w:after="60"/>
              <w:jc w:val="left"/>
              <w:rPr>
                <w:sz w:val="20"/>
                <w:szCs w:val="20"/>
              </w:rPr>
            </w:pPr>
            <w:r w:rsidRPr="00A54D0F">
              <w:rPr>
                <w:sz w:val="20"/>
                <w:szCs w:val="20"/>
              </w:rPr>
              <w:t>Business Continuity and Disaster Recovery</w:t>
            </w:r>
            <w:r w:rsidR="00B6090F" w:rsidRPr="00A54D0F">
              <w:rPr>
                <w:sz w:val="20"/>
                <w:szCs w:val="20"/>
              </w:rPr>
              <w:t xml:space="preserve"> Management Program</w:t>
            </w:r>
            <w:r w:rsidR="006405AA" w:rsidRPr="00A54D0F">
              <w:rPr>
                <w:sz w:val="20"/>
                <w:szCs w:val="20"/>
              </w:rPr>
              <w:t xml:space="preserve"> Fit for Purpose</w:t>
            </w:r>
          </w:p>
        </w:tc>
      </w:tr>
      <w:tr w:rsidR="00C34A0F" w:rsidRPr="00A54D0F" w14:paraId="737A5E42" w14:textId="77777777" w:rsidTr="006405AA">
        <w:tc>
          <w:tcPr>
            <w:tcW w:w="417" w:type="pct"/>
          </w:tcPr>
          <w:p w14:paraId="176FF7B2" w14:textId="77777777" w:rsidR="00C34A0F" w:rsidRPr="00A54D0F" w:rsidRDefault="00C34A0F" w:rsidP="00B33551">
            <w:pPr>
              <w:pStyle w:val="Table"/>
              <w:spacing w:before="60" w:after="60"/>
              <w:jc w:val="left"/>
              <w:rPr>
                <w:b/>
                <w:sz w:val="20"/>
                <w:szCs w:val="20"/>
              </w:rPr>
            </w:pPr>
            <w:r w:rsidRPr="00A54D0F">
              <w:rPr>
                <w:b/>
                <w:sz w:val="20"/>
                <w:szCs w:val="20"/>
              </w:rPr>
              <w:t>13</w:t>
            </w:r>
          </w:p>
        </w:tc>
        <w:tc>
          <w:tcPr>
            <w:tcW w:w="1123" w:type="pct"/>
          </w:tcPr>
          <w:p w14:paraId="3D7E3836" w14:textId="77777777" w:rsidR="00C34A0F" w:rsidRPr="00A54D0F" w:rsidRDefault="00C34A0F" w:rsidP="00A2227A">
            <w:pPr>
              <w:pStyle w:val="Table"/>
              <w:spacing w:before="60" w:after="60"/>
              <w:jc w:val="left"/>
              <w:rPr>
                <w:sz w:val="20"/>
                <w:szCs w:val="20"/>
              </w:rPr>
            </w:pPr>
            <w:r w:rsidRPr="00A54D0F">
              <w:rPr>
                <w:sz w:val="20"/>
                <w:szCs w:val="20"/>
              </w:rPr>
              <w:t xml:space="preserve">Change </w:t>
            </w:r>
            <w:r w:rsidR="00A2227A" w:rsidRPr="00A54D0F">
              <w:rPr>
                <w:sz w:val="20"/>
                <w:szCs w:val="20"/>
              </w:rPr>
              <w:t>management</w:t>
            </w:r>
          </w:p>
        </w:tc>
        <w:tc>
          <w:tcPr>
            <w:tcW w:w="1159" w:type="pct"/>
          </w:tcPr>
          <w:p w14:paraId="2E3F5393" w14:textId="77777777" w:rsidR="00C34A0F" w:rsidRPr="00A54D0F" w:rsidRDefault="00C34A0F" w:rsidP="00B33551">
            <w:pPr>
              <w:pStyle w:val="Table"/>
              <w:spacing w:before="60" w:after="60"/>
              <w:rPr>
                <w:sz w:val="20"/>
                <w:szCs w:val="20"/>
              </w:rPr>
            </w:pPr>
          </w:p>
        </w:tc>
        <w:tc>
          <w:tcPr>
            <w:tcW w:w="1144" w:type="pct"/>
          </w:tcPr>
          <w:p w14:paraId="4E75EDB7"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Two</w:t>
            </w:r>
          </w:p>
        </w:tc>
        <w:tc>
          <w:tcPr>
            <w:tcW w:w="1157" w:type="pct"/>
          </w:tcPr>
          <w:p w14:paraId="1D2D71FB" w14:textId="77777777" w:rsidR="00C34A0F" w:rsidRPr="00A54D0F" w:rsidRDefault="00C34A0F" w:rsidP="00B33551">
            <w:pPr>
              <w:pStyle w:val="Table"/>
              <w:spacing w:before="60" w:after="60"/>
              <w:jc w:val="left"/>
              <w:rPr>
                <w:sz w:val="20"/>
                <w:szCs w:val="20"/>
              </w:rPr>
            </w:pPr>
          </w:p>
        </w:tc>
      </w:tr>
      <w:tr w:rsidR="00187125" w:rsidRPr="00A54D0F" w14:paraId="76210180" w14:textId="77777777" w:rsidTr="006405AA">
        <w:trPr>
          <w:ins w:id="1243" w:author="Margaret A Astbury (DELWP)" w:date="2021-03-03T21:50:00Z"/>
        </w:trPr>
        <w:tc>
          <w:tcPr>
            <w:tcW w:w="417" w:type="pct"/>
          </w:tcPr>
          <w:p w14:paraId="387EED08" w14:textId="77777777" w:rsidR="00187125" w:rsidRPr="00A54D0F" w:rsidRDefault="00187125" w:rsidP="00B33551">
            <w:pPr>
              <w:pStyle w:val="Table"/>
              <w:spacing w:before="60" w:after="60"/>
              <w:jc w:val="left"/>
              <w:rPr>
                <w:ins w:id="1244" w:author="Margaret A Astbury (DELWP)" w:date="2021-03-03T21:50:00Z"/>
                <w:b/>
                <w:sz w:val="20"/>
                <w:szCs w:val="20"/>
              </w:rPr>
            </w:pPr>
            <w:ins w:id="1245" w:author="Margaret A Astbury (DELWP)" w:date="2021-03-03T21:50:00Z">
              <w:r w:rsidRPr="00A54D0F">
                <w:rPr>
                  <w:b/>
                  <w:sz w:val="20"/>
                  <w:szCs w:val="20"/>
                </w:rPr>
                <w:lastRenderedPageBreak/>
                <w:t>13.3</w:t>
              </w:r>
            </w:ins>
          </w:p>
        </w:tc>
        <w:tc>
          <w:tcPr>
            <w:tcW w:w="1123" w:type="pct"/>
          </w:tcPr>
          <w:p w14:paraId="78582AD6" w14:textId="77777777" w:rsidR="00187125" w:rsidRPr="00A54D0F" w:rsidRDefault="00187125" w:rsidP="00A2227A">
            <w:pPr>
              <w:pStyle w:val="Table"/>
              <w:spacing w:before="60" w:after="60"/>
              <w:jc w:val="left"/>
              <w:rPr>
                <w:ins w:id="1246" w:author="Margaret A Astbury (DELWP)" w:date="2021-03-03T21:50:00Z"/>
                <w:sz w:val="20"/>
                <w:szCs w:val="20"/>
              </w:rPr>
            </w:pPr>
            <w:ins w:id="1247" w:author="Margaret A Astbury (DELWP)" w:date="2021-03-03T21:50:00Z">
              <w:r w:rsidRPr="00A54D0F">
                <w:rPr>
                  <w:sz w:val="20"/>
                  <w:szCs w:val="20"/>
                </w:rPr>
                <w:t xml:space="preserve">Implementation plan </w:t>
              </w:r>
            </w:ins>
          </w:p>
        </w:tc>
        <w:tc>
          <w:tcPr>
            <w:tcW w:w="1159" w:type="pct"/>
          </w:tcPr>
          <w:p w14:paraId="69705943" w14:textId="77777777" w:rsidR="00187125" w:rsidRPr="00A54D0F" w:rsidRDefault="00187125" w:rsidP="00B33551">
            <w:pPr>
              <w:pStyle w:val="Table"/>
              <w:spacing w:before="60" w:after="60"/>
              <w:rPr>
                <w:ins w:id="1248" w:author="Margaret A Astbury (DELWP)" w:date="2021-03-03T21:50:00Z"/>
                <w:sz w:val="20"/>
                <w:szCs w:val="20"/>
              </w:rPr>
            </w:pPr>
          </w:p>
        </w:tc>
        <w:tc>
          <w:tcPr>
            <w:tcW w:w="1144" w:type="pct"/>
          </w:tcPr>
          <w:p w14:paraId="161D538E" w14:textId="77777777" w:rsidR="00187125" w:rsidRPr="00A54D0F" w:rsidRDefault="00187125" w:rsidP="00B33551">
            <w:pPr>
              <w:pStyle w:val="Table"/>
              <w:spacing w:before="60" w:after="60"/>
              <w:jc w:val="left"/>
              <w:rPr>
                <w:ins w:id="1249" w:author="Margaret A Astbury (DELWP)" w:date="2021-03-03T21:50:00Z"/>
                <w:sz w:val="20"/>
                <w:szCs w:val="20"/>
              </w:rPr>
            </w:pPr>
            <w:ins w:id="1250" w:author="Margaret A Astbury (DELWP)" w:date="2021-03-03T21:50:00Z">
              <w:r w:rsidRPr="00A54D0F">
                <w:rPr>
                  <w:sz w:val="20"/>
                  <w:szCs w:val="20"/>
                </w:rPr>
                <w:t>No Change Certification or updated Document as required under Category Two</w:t>
              </w:r>
            </w:ins>
          </w:p>
        </w:tc>
        <w:tc>
          <w:tcPr>
            <w:tcW w:w="1157" w:type="pct"/>
          </w:tcPr>
          <w:p w14:paraId="7E1B3DDB" w14:textId="77777777" w:rsidR="00187125" w:rsidRPr="00A54D0F" w:rsidRDefault="00187125" w:rsidP="00B33551">
            <w:pPr>
              <w:pStyle w:val="Table"/>
              <w:spacing w:before="60" w:after="60"/>
              <w:jc w:val="left"/>
              <w:rPr>
                <w:ins w:id="1251" w:author="Margaret A Astbury (DELWP)" w:date="2021-03-03T21:50:00Z"/>
                <w:sz w:val="20"/>
                <w:szCs w:val="20"/>
              </w:rPr>
            </w:pPr>
          </w:p>
        </w:tc>
      </w:tr>
      <w:tr w:rsidR="00C34A0F" w:rsidRPr="00A54D0F" w14:paraId="43B7EDAB" w14:textId="77777777" w:rsidTr="006405AA">
        <w:tc>
          <w:tcPr>
            <w:tcW w:w="417" w:type="pct"/>
          </w:tcPr>
          <w:p w14:paraId="6B4390F2" w14:textId="77777777" w:rsidR="00C34A0F" w:rsidRPr="00A54D0F" w:rsidRDefault="00C34A0F" w:rsidP="00B33551">
            <w:pPr>
              <w:pStyle w:val="Table"/>
              <w:spacing w:before="60" w:after="60"/>
              <w:jc w:val="left"/>
              <w:rPr>
                <w:b/>
                <w:sz w:val="20"/>
                <w:szCs w:val="20"/>
              </w:rPr>
            </w:pPr>
            <w:r w:rsidRPr="00A54D0F">
              <w:rPr>
                <w:b/>
                <w:sz w:val="20"/>
                <w:szCs w:val="20"/>
              </w:rPr>
              <w:t>14.1</w:t>
            </w:r>
            <w:ins w:id="1252" w:author="Margaret A Astbury (DELWP)" w:date="2021-03-03T21:50:00Z">
              <w:r w:rsidR="001E0313" w:rsidRPr="00A54D0F">
                <w:rPr>
                  <w:b/>
                  <w:sz w:val="20"/>
                  <w:szCs w:val="20"/>
                </w:rPr>
                <w:t>, 14.2 &amp; 14.3</w:t>
              </w:r>
            </w:ins>
          </w:p>
        </w:tc>
        <w:tc>
          <w:tcPr>
            <w:tcW w:w="1123" w:type="pct"/>
          </w:tcPr>
          <w:p w14:paraId="1A1C8116" w14:textId="77777777" w:rsidR="00C34A0F" w:rsidRPr="00A54D0F" w:rsidRDefault="00C34A0F" w:rsidP="00B33551">
            <w:pPr>
              <w:pStyle w:val="Table"/>
              <w:spacing w:before="60" w:after="60"/>
              <w:jc w:val="left"/>
              <w:rPr>
                <w:sz w:val="20"/>
                <w:szCs w:val="20"/>
              </w:rPr>
            </w:pPr>
            <w:r w:rsidRPr="00A54D0F">
              <w:rPr>
                <w:sz w:val="20"/>
                <w:szCs w:val="20"/>
              </w:rPr>
              <w:t>Subscriber registration</w:t>
            </w:r>
          </w:p>
        </w:tc>
        <w:tc>
          <w:tcPr>
            <w:tcW w:w="1159" w:type="pct"/>
          </w:tcPr>
          <w:p w14:paraId="5290F57E" w14:textId="77777777" w:rsidR="00C34A0F" w:rsidRPr="00A54D0F" w:rsidRDefault="00C34A0F" w:rsidP="00B33551">
            <w:pPr>
              <w:pStyle w:val="Table"/>
              <w:spacing w:before="60" w:after="60"/>
              <w:rPr>
                <w:sz w:val="20"/>
                <w:szCs w:val="20"/>
              </w:rPr>
            </w:pPr>
          </w:p>
        </w:tc>
        <w:tc>
          <w:tcPr>
            <w:tcW w:w="1144" w:type="pct"/>
          </w:tcPr>
          <w:p w14:paraId="1E26CE13" w14:textId="063C8790" w:rsidR="00C34A0F" w:rsidRPr="00A54D0F" w:rsidRDefault="00C34A0F" w:rsidP="00B33551">
            <w:pPr>
              <w:pStyle w:val="Table"/>
              <w:spacing w:before="60" w:after="60"/>
              <w:jc w:val="left"/>
              <w:rPr>
                <w:sz w:val="20"/>
                <w:szCs w:val="20"/>
              </w:rPr>
            </w:pPr>
            <w:del w:id="1253" w:author="Margaret A Astbury (DELWP)" w:date="2021-03-03T21:50:00Z">
              <w:r w:rsidRPr="002221D6">
                <w:rPr>
                  <w:sz w:val="20"/>
                  <w:szCs w:val="20"/>
                </w:rPr>
                <w:delText>Subscriber Registration Process compliant with Operating Requirement 14.1</w:delText>
              </w:r>
            </w:del>
            <w:ins w:id="1254" w:author="Margaret A Astbury (DELWP)" w:date="2021-03-03T21:50:00Z">
              <w:r w:rsidR="001E0313" w:rsidRPr="00A54D0F">
                <w:rPr>
                  <w:sz w:val="20"/>
                  <w:szCs w:val="20"/>
                </w:rPr>
                <w:t>Compliance with the requirements</w:t>
              </w:r>
            </w:ins>
          </w:p>
        </w:tc>
        <w:tc>
          <w:tcPr>
            <w:tcW w:w="1157" w:type="pct"/>
          </w:tcPr>
          <w:p w14:paraId="51BC6693" w14:textId="77777777" w:rsidR="00C34A0F" w:rsidRPr="00A54D0F" w:rsidRDefault="00C34A0F" w:rsidP="00B33551">
            <w:pPr>
              <w:pStyle w:val="Table"/>
              <w:spacing w:before="60" w:after="60"/>
              <w:jc w:val="left"/>
              <w:rPr>
                <w:sz w:val="20"/>
                <w:szCs w:val="20"/>
              </w:rPr>
            </w:pPr>
          </w:p>
        </w:tc>
      </w:tr>
      <w:tr w:rsidR="00C34A0F" w:rsidRPr="00A54D0F" w14:paraId="141EFE7E" w14:textId="77777777" w:rsidTr="006405AA">
        <w:tc>
          <w:tcPr>
            <w:tcW w:w="417" w:type="pct"/>
          </w:tcPr>
          <w:p w14:paraId="022591EA" w14:textId="77777777" w:rsidR="00C34A0F" w:rsidRPr="00A54D0F" w:rsidRDefault="00C34A0F" w:rsidP="00B33551">
            <w:pPr>
              <w:pStyle w:val="Table"/>
              <w:spacing w:before="60" w:after="60"/>
              <w:jc w:val="left"/>
              <w:rPr>
                <w:b/>
                <w:sz w:val="20"/>
                <w:szCs w:val="20"/>
              </w:rPr>
            </w:pPr>
            <w:r w:rsidRPr="00A54D0F">
              <w:rPr>
                <w:b/>
                <w:sz w:val="20"/>
                <w:szCs w:val="20"/>
              </w:rPr>
              <w:t>14.4</w:t>
            </w:r>
          </w:p>
        </w:tc>
        <w:tc>
          <w:tcPr>
            <w:tcW w:w="1123" w:type="pct"/>
          </w:tcPr>
          <w:p w14:paraId="765B7AD9" w14:textId="77777777" w:rsidR="00C34A0F" w:rsidRPr="00A54D0F" w:rsidRDefault="00C34A0F" w:rsidP="00B33551">
            <w:pPr>
              <w:pStyle w:val="Table"/>
              <w:spacing w:before="60" w:after="60"/>
              <w:jc w:val="left"/>
              <w:rPr>
                <w:sz w:val="20"/>
                <w:szCs w:val="20"/>
              </w:rPr>
            </w:pPr>
            <w:r w:rsidRPr="00A54D0F">
              <w:rPr>
                <w:sz w:val="20"/>
                <w:szCs w:val="20"/>
              </w:rPr>
              <w:t>Subscriber insurance</w:t>
            </w:r>
          </w:p>
        </w:tc>
        <w:tc>
          <w:tcPr>
            <w:tcW w:w="1159" w:type="pct"/>
          </w:tcPr>
          <w:p w14:paraId="2E84C38F" w14:textId="77777777" w:rsidR="00C34A0F" w:rsidRPr="00A54D0F" w:rsidRDefault="00C34A0F" w:rsidP="00B33551">
            <w:pPr>
              <w:pStyle w:val="Table"/>
              <w:spacing w:before="60" w:after="60"/>
              <w:rPr>
                <w:sz w:val="20"/>
                <w:szCs w:val="20"/>
              </w:rPr>
            </w:pPr>
          </w:p>
        </w:tc>
        <w:tc>
          <w:tcPr>
            <w:tcW w:w="1144" w:type="pct"/>
          </w:tcPr>
          <w:p w14:paraId="364EFE92"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Two</w:t>
            </w:r>
          </w:p>
        </w:tc>
        <w:tc>
          <w:tcPr>
            <w:tcW w:w="1157" w:type="pct"/>
          </w:tcPr>
          <w:p w14:paraId="0F88F4AB" w14:textId="77777777" w:rsidR="00C34A0F" w:rsidRPr="00A54D0F" w:rsidRDefault="00C34A0F" w:rsidP="00B33551">
            <w:pPr>
              <w:pStyle w:val="Table"/>
              <w:spacing w:before="60" w:after="60"/>
              <w:jc w:val="left"/>
              <w:rPr>
                <w:sz w:val="20"/>
                <w:szCs w:val="20"/>
              </w:rPr>
            </w:pPr>
          </w:p>
        </w:tc>
      </w:tr>
      <w:tr w:rsidR="00C34A0F" w:rsidRPr="00A54D0F" w14:paraId="15F7948D" w14:textId="77777777" w:rsidTr="006405AA">
        <w:tc>
          <w:tcPr>
            <w:tcW w:w="417" w:type="pct"/>
          </w:tcPr>
          <w:p w14:paraId="0415EE5C" w14:textId="77777777" w:rsidR="00C34A0F" w:rsidRPr="00A54D0F" w:rsidRDefault="00C34A0F" w:rsidP="00B33551">
            <w:pPr>
              <w:pStyle w:val="Table"/>
              <w:spacing w:before="60" w:after="60"/>
              <w:jc w:val="left"/>
              <w:rPr>
                <w:b/>
                <w:sz w:val="20"/>
                <w:szCs w:val="20"/>
              </w:rPr>
            </w:pPr>
            <w:r w:rsidRPr="00A54D0F">
              <w:rPr>
                <w:b/>
                <w:sz w:val="20"/>
                <w:szCs w:val="20"/>
              </w:rPr>
              <w:t>14.5</w:t>
            </w:r>
          </w:p>
        </w:tc>
        <w:tc>
          <w:tcPr>
            <w:tcW w:w="1123" w:type="pct"/>
          </w:tcPr>
          <w:p w14:paraId="5865F6F1" w14:textId="77777777" w:rsidR="00C34A0F" w:rsidRPr="00A54D0F" w:rsidRDefault="00C34A0F" w:rsidP="00B33551">
            <w:pPr>
              <w:pStyle w:val="Table"/>
              <w:spacing w:before="60" w:after="60"/>
              <w:jc w:val="left"/>
              <w:rPr>
                <w:sz w:val="20"/>
                <w:szCs w:val="20"/>
              </w:rPr>
            </w:pPr>
            <w:r w:rsidRPr="00A54D0F">
              <w:rPr>
                <w:sz w:val="20"/>
                <w:szCs w:val="20"/>
              </w:rPr>
              <w:t>Participation agreement</w:t>
            </w:r>
          </w:p>
        </w:tc>
        <w:tc>
          <w:tcPr>
            <w:tcW w:w="1159" w:type="pct"/>
          </w:tcPr>
          <w:p w14:paraId="5ABF6C3E" w14:textId="77777777" w:rsidR="00C34A0F" w:rsidRPr="00A54D0F" w:rsidRDefault="00C34A0F" w:rsidP="00B33551">
            <w:pPr>
              <w:pStyle w:val="Table"/>
              <w:spacing w:before="60" w:after="60"/>
              <w:rPr>
                <w:sz w:val="20"/>
                <w:szCs w:val="20"/>
              </w:rPr>
            </w:pPr>
          </w:p>
        </w:tc>
        <w:tc>
          <w:tcPr>
            <w:tcW w:w="1144" w:type="pct"/>
          </w:tcPr>
          <w:p w14:paraId="7CA8678D" w14:textId="77777777" w:rsidR="00C34A0F" w:rsidRPr="00A54D0F" w:rsidRDefault="00C34A0F" w:rsidP="004F32F6">
            <w:pPr>
              <w:pStyle w:val="Table"/>
              <w:spacing w:before="60" w:after="60"/>
              <w:jc w:val="left"/>
              <w:rPr>
                <w:sz w:val="20"/>
                <w:szCs w:val="20"/>
              </w:rPr>
            </w:pPr>
            <w:r w:rsidRPr="00A54D0F">
              <w:rPr>
                <w:sz w:val="20"/>
                <w:szCs w:val="20"/>
              </w:rPr>
              <w:t xml:space="preserve">No Change Certification or </w:t>
            </w:r>
            <w:r w:rsidR="004F32F6" w:rsidRPr="00A54D0F">
              <w:rPr>
                <w:sz w:val="20"/>
                <w:szCs w:val="20"/>
              </w:rPr>
              <w:t xml:space="preserve">table of material amendments to </w:t>
            </w:r>
            <w:r w:rsidRPr="00A54D0F">
              <w:rPr>
                <w:sz w:val="20"/>
                <w:szCs w:val="20"/>
              </w:rPr>
              <w:t>Document required under Category Two</w:t>
            </w:r>
          </w:p>
        </w:tc>
        <w:tc>
          <w:tcPr>
            <w:tcW w:w="1157" w:type="pct"/>
          </w:tcPr>
          <w:p w14:paraId="6399950A" w14:textId="77777777" w:rsidR="00C34A0F" w:rsidRPr="00A54D0F" w:rsidRDefault="00C34A0F" w:rsidP="00B33551">
            <w:pPr>
              <w:pStyle w:val="Table"/>
              <w:spacing w:before="60" w:after="60"/>
              <w:jc w:val="left"/>
              <w:rPr>
                <w:sz w:val="20"/>
                <w:szCs w:val="20"/>
              </w:rPr>
            </w:pPr>
          </w:p>
        </w:tc>
      </w:tr>
      <w:tr w:rsidR="001E0313" w:rsidRPr="00A54D0F" w14:paraId="419283D0" w14:textId="77777777" w:rsidTr="00475BEB">
        <w:trPr>
          <w:ins w:id="1255" w:author="Margaret A Astbury (DELWP)" w:date="2021-03-03T21:50:00Z"/>
        </w:trPr>
        <w:tc>
          <w:tcPr>
            <w:tcW w:w="417" w:type="pct"/>
          </w:tcPr>
          <w:p w14:paraId="560A989F" w14:textId="77777777" w:rsidR="001E0313" w:rsidRPr="00A54D0F" w:rsidRDefault="001E0313" w:rsidP="00475BEB">
            <w:pPr>
              <w:pStyle w:val="Table"/>
              <w:spacing w:before="60" w:after="60"/>
              <w:jc w:val="left"/>
              <w:rPr>
                <w:ins w:id="1256" w:author="Margaret A Astbury (DELWP)" w:date="2021-03-03T21:50:00Z"/>
                <w:b/>
                <w:sz w:val="20"/>
                <w:szCs w:val="20"/>
              </w:rPr>
            </w:pPr>
            <w:ins w:id="1257" w:author="Margaret A Astbury (DELWP)" w:date="2021-03-03T21:50:00Z">
              <w:r w:rsidRPr="00A54D0F">
                <w:rPr>
                  <w:b/>
                  <w:sz w:val="20"/>
                  <w:szCs w:val="20"/>
                </w:rPr>
                <w:t>14.6</w:t>
              </w:r>
            </w:ins>
          </w:p>
        </w:tc>
        <w:tc>
          <w:tcPr>
            <w:tcW w:w="1123" w:type="pct"/>
          </w:tcPr>
          <w:p w14:paraId="6F8DFCD3" w14:textId="77777777" w:rsidR="001E0313" w:rsidRPr="00A54D0F" w:rsidRDefault="001E0313" w:rsidP="00475BEB">
            <w:pPr>
              <w:pStyle w:val="Table"/>
              <w:spacing w:before="60" w:after="60"/>
              <w:jc w:val="left"/>
              <w:rPr>
                <w:ins w:id="1258" w:author="Margaret A Astbury (DELWP)" w:date="2021-03-03T21:50:00Z"/>
                <w:sz w:val="20"/>
                <w:szCs w:val="20"/>
              </w:rPr>
            </w:pPr>
            <w:ins w:id="1259" w:author="Margaret A Astbury (DELWP)" w:date="2021-03-03T21:50:00Z">
              <w:r w:rsidRPr="00A54D0F">
                <w:rPr>
                  <w:sz w:val="20"/>
                  <w:szCs w:val="20"/>
                </w:rPr>
                <w:t xml:space="preserve">Subscriber training </w:t>
              </w:r>
            </w:ins>
          </w:p>
        </w:tc>
        <w:tc>
          <w:tcPr>
            <w:tcW w:w="1159" w:type="pct"/>
          </w:tcPr>
          <w:p w14:paraId="35292E87" w14:textId="77777777" w:rsidR="001E0313" w:rsidRPr="00A54D0F" w:rsidRDefault="001E0313" w:rsidP="00475BEB">
            <w:pPr>
              <w:pStyle w:val="Table"/>
              <w:spacing w:before="60" w:after="60"/>
              <w:rPr>
                <w:ins w:id="1260" w:author="Margaret A Astbury (DELWP)" w:date="2021-03-03T21:50:00Z"/>
                <w:sz w:val="20"/>
                <w:szCs w:val="20"/>
              </w:rPr>
            </w:pPr>
          </w:p>
        </w:tc>
        <w:tc>
          <w:tcPr>
            <w:tcW w:w="1144" w:type="pct"/>
          </w:tcPr>
          <w:p w14:paraId="07EABEE6" w14:textId="77777777" w:rsidR="001E0313" w:rsidRPr="00A54D0F" w:rsidRDefault="001E0313" w:rsidP="00475BEB">
            <w:pPr>
              <w:pStyle w:val="Table"/>
              <w:spacing w:before="60" w:after="60"/>
              <w:jc w:val="left"/>
              <w:rPr>
                <w:ins w:id="1261" w:author="Margaret A Astbury (DELWP)" w:date="2021-03-03T21:50:00Z"/>
                <w:sz w:val="20"/>
                <w:szCs w:val="20"/>
              </w:rPr>
            </w:pPr>
            <w:ins w:id="1262" w:author="Margaret A Astbury (DELWP)" w:date="2021-03-03T21:50:00Z">
              <w:r w:rsidRPr="00A54D0F">
                <w:rPr>
                  <w:sz w:val="20"/>
                  <w:szCs w:val="20"/>
                </w:rPr>
                <w:t>Compliance with the requirements</w:t>
              </w:r>
            </w:ins>
          </w:p>
        </w:tc>
        <w:tc>
          <w:tcPr>
            <w:tcW w:w="1157" w:type="pct"/>
          </w:tcPr>
          <w:p w14:paraId="53AA2677" w14:textId="77777777" w:rsidR="001E0313" w:rsidRPr="00A54D0F" w:rsidRDefault="001E0313" w:rsidP="00475BEB">
            <w:pPr>
              <w:pStyle w:val="Table"/>
              <w:spacing w:before="60" w:after="60"/>
              <w:jc w:val="left"/>
              <w:rPr>
                <w:ins w:id="1263" w:author="Margaret A Astbury (DELWP)" w:date="2021-03-03T21:50:00Z"/>
                <w:sz w:val="20"/>
                <w:szCs w:val="20"/>
              </w:rPr>
            </w:pPr>
          </w:p>
        </w:tc>
      </w:tr>
      <w:tr w:rsidR="004F32F6" w:rsidRPr="00A54D0F" w14:paraId="30656CE8" w14:textId="77777777" w:rsidTr="006405AA">
        <w:tc>
          <w:tcPr>
            <w:tcW w:w="417" w:type="pct"/>
          </w:tcPr>
          <w:p w14:paraId="2CD7A193" w14:textId="77777777" w:rsidR="004F32F6" w:rsidRPr="00A54D0F" w:rsidRDefault="004F32F6" w:rsidP="00B33551">
            <w:pPr>
              <w:pStyle w:val="Table"/>
              <w:spacing w:before="60" w:after="60"/>
              <w:jc w:val="left"/>
              <w:rPr>
                <w:b/>
                <w:sz w:val="20"/>
                <w:szCs w:val="20"/>
              </w:rPr>
            </w:pPr>
            <w:r w:rsidRPr="00A54D0F">
              <w:rPr>
                <w:b/>
                <w:sz w:val="20"/>
                <w:szCs w:val="20"/>
              </w:rPr>
              <w:t>14.7</w:t>
            </w:r>
          </w:p>
        </w:tc>
        <w:tc>
          <w:tcPr>
            <w:tcW w:w="1123" w:type="pct"/>
          </w:tcPr>
          <w:p w14:paraId="675E442A" w14:textId="77777777" w:rsidR="004F32F6" w:rsidRPr="00A54D0F" w:rsidRDefault="004F32F6" w:rsidP="00B33551">
            <w:pPr>
              <w:pStyle w:val="Table"/>
              <w:spacing w:before="60" w:after="60"/>
              <w:jc w:val="left"/>
              <w:rPr>
                <w:sz w:val="20"/>
                <w:szCs w:val="20"/>
              </w:rPr>
            </w:pPr>
            <w:r w:rsidRPr="00A54D0F">
              <w:rPr>
                <w:sz w:val="20"/>
                <w:szCs w:val="20"/>
              </w:rPr>
              <w:t>Subscriber review</w:t>
            </w:r>
          </w:p>
        </w:tc>
        <w:tc>
          <w:tcPr>
            <w:tcW w:w="1159" w:type="pct"/>
          </w:tcPr>
          <w:p w14:paraId="2669EF34" w14:textId="77777777" w:rsidR="004F32F6" w:rsidRPr="00A54D0F" w:rsidRDefault="004F32F6" w:rsidP="00B33551">
            <w:pPr>
              <w:pStyle w:val="Table"/>
              <w:spacing w:before="60" w:after="60"/>
              <w:rPr>
                <w:sz w:val="20"/>
                <w:szCs w:val="20"/>
              </w:rPr>
            </w:pPr>
          </w:p>
        </w:tc>
        <w:tc>
          <w:tcPr>
            <w:tcW w:w="1144" w:type="pct"/>
          </w:tcPr>
          <w:p w14:paraId="490A5F9A" w14:textId="77777777" w:rsidR="004F32F6" w:rsidRPr="00A54D0F" w:rsidRDefault="00EF1964" w:rsidP="00B33551">
            <w:pPr>
              <w:pStyle w:val="Table"/>
              <w:spacing w:before="60" w:after="60"/>
              <w:jc w:val="left"/>
              <w:rPr>
                <w:sz w:val="20"/>
                <w:szCs w:val="20"/>
              </w:rPr>
            </w:pPr>
            <w:r w:rsidRPr="00A54D0F">
              <w:rPr>
                <w:sz w:val="20"/>
                <w:szCs w:val="20"/>
              </w:rPr>
              <w:t>No Change Certification or updated Document as required under Category Two</w:t>
            </w:r>
          </w:p>
        </w:tc>
        <w:tc>
          <w:tcPr>
            <w:tcW w:w="1157" w:type="pct"/>
          </w:tcPr>
          <w:p w14:paraId="2E027C40" w14:textId="77777777" w:rsidR="004F32F6" w:rsidRPr="00A54D0F" w:rsidRDefault="004F32F6" w:rsidP="00B33551">
            <w:pPr>
              <w:pStyle w:val="Table"/>
              <w:spacing w:before="60" w:after="60"/>
              <w:jc w:val="left"/>
              <w:rPr>
                <w:sz w:val="20"/>
                <w:szCs w:val="20"/>
              </w:rPr>
            </w:pPr>
          </w:p>
        </w:tc>
      </w:tr>
      <w:tr w:rsidR="00C34A0F" w:rsidRPr="00A54D0F" w14:paraId="52D2AE00" w14:textId="77777777" w:rsidTr="006405AA">
        <w:tc>
          <w:tcPr>
            <w:tcW w:w="417" w:type="pct"/>
          </w:tcPr>
          <w:p w14:paraId="3E0FC8F6" w14:textId="77777777" w:rsidR="00C34A0F" w:rsidRPr="00A54D0F" w:rsidRDefault="00C34A0F" w:rsidP="00B33551">
            <w:pPr>
              <w:pStyle w:val="Table"/>
              <w:spacing w:before="60" w:after="60"/>
              <w:jc w:val="left"/>
              <w:rPr>
                <w:b/>
                <w:sz w:val="20"/>
                <w:szCs w:val="20"/>
              </w:rPr>
            </w:pPr>
            <w:r w:rsidRPr="00A54D0F">
              <w:rPr>
                <w:b/>
                <w:sz w:val="20"/>
                <w:szCs w:val="20"/>
              </w:rPr>
              <w:t xml:space="preserve">15.1 </w:t>
            </w:r>
          </w:p>
        </w:tc>
        <w:tc>
          <w:tcPr>
            <w:tcW w:w="1123" w:type="pct"/>
          </w:tcPr>
          <w:p w14:paraId="7E9D668C" w14:textId="77777777" w:rsidR="00C34A0F" w:rsidRPr="00A54D0F" w:rsidRDefault="00C34A0F" w:rsidP="00B33551">
            <w:pPr>
              <w:pStyle w:val="Table"/>
              <w:spacing w:before="60" w:after="60"/>
              <w:jc w:val="left"/>
              <w:rPr>
                <w:sz w:val="20"/>
                <w:szCs w:val="20"/>
              </w:rPr>
            </w:pPr>
            <w:r w:rsidRPr="00A54D0F">
              <w:rPr>
                <w:sz w:val="20"/>
                <w:szCs w:val="20"/>
              </w:rPr>
              <w:t>General compliance</w:t>
            </w:r>
          </w:p>
        </w:tc>
        <w:tc>
          <w:tcPr>
            <w:tcW w:w="1159" w:type="pct"/>
          </w:tcPr>
          <w:p w14:paraId="7773F940" w14:textId="77777777" w:rsidR="00C34A0F" w:rsidRPr="00A54D0F" w:rsidRDefault="00C34A0F" w:rsidP="00B33551">
            <w:pPr>
              <w:pStyle w:val="Table"/>
              <w:spacing w:before="60" w:after="60"/>
              <w:rPr>
                <w:sz w:val="20"/>
                <w:szCs w:val="20"/>
              </w:rPr>
            </w:pPr>
          </w:p>
        </w:tc>
        <w:tc>
          <w:tcPr>
            <w:tcW w:w="1144" w:type="pct"/>
          </w:tcPr>
          <w:p w14:paraId="372DF7C6" w14:textId="77777777" w:rsidR="00C34A0F" w:rsidRPr="00A54D0F" w:rsidRDefault="00C34A0F" w:rsidP="00B33551">
            <w:pPr>
              <w:pStyle w:val="Table"/>
              <w:spacing w:before="60" w:after="60"/>
              <w:jc w:val="left"/>
              <w:rPr>
                <w:sz w:val="20"/>
                <w:szCs w:val="20"/>
              </w:rPr>
            </w:pPr>
            <w:r w:rsidRPr="00A54D0F">
              <w:rPr>
                <w:sz w:val="20"/>
                <w:szCs w:val="20"/>
              </w:rPr>
              <w:t>Compliance with all requirements</w:t>
            </w:r>
          </w:p>
        </w:tc>
        <w:tc>
          <w:tcPr>
            <w:tcW w:w="1157" w:type="pct"/>
          </w:tcPr>
          <w:p w14:paraId="79873394" w14:textId="77777777" w:rsidR="00C34A0F" w:rsidRPr="00A54D0F" w:rsidRDefault="00C34A0F" w:rsidP="00B33551">
            <w:pPr>
              <w:pStyle w:val="Table"/>
              <w:spacing w:before="60" w:after="60"/>
              <w:jc w:val="left"/>
              <w:rPr>
                <w:sz w:val="20"/>
                <w:szCs w:val="20"/>
              </w:rPr>
            </w:pPr>
          </w:p>
        </w:tc>
      </w:tr>
      <w:tr w:rsidR="00C34A0F" w:rsidRPr="00A54D0F" w14:paraId="7B238C64" w14:textId="77777777" w:rsidTr="006405AA">
        <w:tc>
          <w:tcPr>
            <w:tcW w:w="417" w:type="pct"/>
          </w:tcPr>
          <w:p w14:paraId="776A0BF1" w14:textId="77777777" w:rsidR="00C34A0F" w:rsidRPr="00A54D0F" w:rsidRDefault="00C34A0F" w:rsidP="00B33551">
            <w:pPr>
              <w:pStyle w:val="Table"/>
              <w:spacing w:before="60" w:after="60"/>
              <w:jc w:val="left"/>
              <w:rPr>
                <w:b/>
                <w:sz w:val="20"/>
                <w:szCs w:val="20"/>
              </w:rPr>
            </w:pPr>
            <w:r w:rsidRPr="00A54D0F">
              <w:rPr>
                <w:b/>
                <w:sz w:val="20"/>
                <w:szCs w:val="20"/>
              </w:rPr>
              <w:t>15.7</w:t>
            </w:r>
            <w:r w:rsidR="00CB0BE8" w:rsidRPr="00A54D0F">
              <w:rPr>
                <w:b/>
                <w:sz w:val="20"/>
                <w:szCs w:val="20"/>
              </w:rPr>
              <w:t>, 15.8 &amp; 15.9</w:t>
            </w:r>
          </w:p>
        </w:tc>
        <w:tc>
          <w:tcPr>
            <w:tcW w:w="1123" w:type="pct"/>
          </w:tcPr>
          <w:p w14:paraId="3A590381" w14:textId="77777777" w:rsidR="00C34A0F" w:rsidRPr="00A54D0F" w:rsidRDefault="00C34A0F" w:rsidP="00B33551">
            <w:pPr>
              <w:pStyle w:val="Table"/>
              <w:spacing w:before="60" w:after="60"/>
              <w:jc w:val="left"/>
              <w:rPr>
                <w:sz w:val="20"/>
                <w:szCs w:val="20"/>
              </w:rPr>
            </w:pPr>
            <w:r w:rsidRPr="00A54D0F">
              <w:rPr>
                <w:sz w:val="20"/>
                <w:szCs w:val="20"/>
              </w:rPr>
              <w:t>Non-compliance remediation</w:t>
            </w:r>
          </w:p>
        </w:tc>
        <w:tc>
          <w:tcPr>
            <w:tcW w:w="1159" w:type="pct"/>
          </w:tcPr>
          <w:p w14:paraId="03E83586" w14:textId="77777777" w:rsidR="00C34A0F" w:rsidRPr="00A54D0F" w:rsidRDefault="00C34A0F" w:rsidP="00B33551">
            <w:pPr>
              <w:pStyle w:val="Table"/>
              <w:spacing w:before="60" w:after="60"/>
              <w:rPr>
                <w:sz w:val="20"/>
                <w:szCs w:val="20"/>
              </w:rPr>
            </w:pPr>
            <w:r w:rsidRPr="00A54D0F">
              <w:rPr>
                <w:sz w:val="20"/>
                <w:szCs w:val="20"/>
              </w:rPr>
              <w:t>Consolidated and categorised compliance failure notifications together with remediation action plans and their outcomes</w:t>
            </w:r>
          </w:p>
        </w:tc>
        <w:tc>
          <w:tcPr>
            <w:tcW w:w="1144" w:type="pct"/>
          </w:tcPr>
          <w:p w14:paraId="7E59F7FE" w14:textId="77777777" w:rsidR="00C34A0F" w:rsidRPr="00A54D0F" w:rsidRDefault="00C34A0F" w:rsidP="00B33551">
            <w:pPr>
              <w:pStyle w:val="Table"/>
              <w:spacing w:before="60" w:after="60"/>
              <w:jc w:val="left"/>
              <w:rPr>
                <w:sz w:val="20"/>
                <w:szCs w:val="20"/>
              </w:rPr>
            </w:pPr>
          </w:p>
        </w:tc>
        <w:tc>
          <w:tcPr>
            <w:tcW w:w="1157" w:type="pct"/>
          </w:tcPr>
          <w:p w14:paraId="5C8BD2D1" w14:textId="77777777" w:rsidR="00C34A0F" w:rsidRPr="00A54D0F" w:rsidRDefault="00C34A0F" w:rsidP="00B33551">
            <w:pPr>
              <w:pStyle w:val="Table"/>
              <w:spacing w:before="60" w:after="60"/>
              <w:jc w:val="left"/>
              <w:rPr>
                <w:sz w:val="20"/>
                <w:szCs w:val="20"/>
              </w:rPr>
            </w:pPr>
          </w:p>
        </w:tc>
      </w:tr>
      <w:tr w:rsidR="00C34A0F" w:rsidRPr="00A54D0F" w14:paraId="6FD44AD0" w14:textId="77777777" w:rsidTr="006405AA">
        <w:tc>
          <w:tcPr>
            <w:tcW w:w="417" w:type="pct"/>
          </w:tcPr>
          <w:p w14:paraId="1DCDCAD2" w14:textId="77777777" w:rsidR="00C34A0F" w:rsidRPr="00A54D0F" w:rsidRDefault="00C34A0F" w:rsidP="00B33551">
            <w:pPr>
              <w:pStyle w:val="Table"/>
              <w:spacing w:before="60" w:after="60"/>
              <w:jc w:val="left"/>
              <w:rPr>
                <w:b/>
                <w:sz w:val="20"/>
                <w:szCs w:val="20"/>
              </w:rPr>
            </w:pPr>
            <w:r w:rsidRPr="00A54D0F">
              <w:rPr>
                <w:b/>
                <w:sz w:val="20"/>
                <w:szCs w:val="20"/>
              </w:rPr>
              <w:t>18.2</w:t>
            </w:r>
          </w:p>
        </w:tc>
        <w:tc>
          <w:tcPr>
            <w:tcW w:w="1123" w:type="pct"/>
          </w:tcPr>
          <w:p w14:paraId="7AEAA2BE" w14:textId="5B2946A6" w:rsidR="00C34A0F" w:rsidRPr="00A54D0F" w:rsidRDefault="00002DB4" w:rsidP="00B33551">
            <w:pPr>
              <w:pStyle w:val="Table"/>
              <w:spacing w:before="60" w:after="60"/>
              <w:jc w:val="left"/>
              <w:rPr>
                <w:sz w:val="20"/>
                <w:szCs w:val="20"/>
              </w:rPr>
            </w:pPr>
            <w:r w:rsidRPr="00A54D0F">
              <w:rPr>
                <w:sz w:val="20"/>
                <w:szCs w:val="20"/>
              </w:rPr>
              <w:t xml:space="preserve">Annual </w:t>
            </w:r>
            <w:del w:id="1264" w:author="Margaret A Astbury (DELWP)" w:date="2021-03-03T21:50:00Z">
              <w:r w:rsidR="00C34A0F" w:rsidRPr="002221D6">
                <w:rPr>
                  <w:sz w:val="20"/>
                  <w:szCs w:val="20"/>
                </w:rPr>
                <w:delText>report</w:delText>
              </w:r>
            </w:del>
            <w:ins w:id="1265" w:author="Margaret A Astbury (DELWP)" w:date="2021-03-03T21:50:00Z">
              <w:r w:rsidRPr="00A54D0F">
                <w:rPr>
                  <w:sz w:val="20"/>
                  <w:szCs w:val="20"/>
                </w:rPr>
                <w:t>R</w:t>
              </w:r>
              <w:r w:rsidR="00C34A0F" w:rsidRPr="00A54D0F">
                <w:rPr>
                  <w:sz w:val="20"/>
                  <w:szCs w:val="20"/>
                </w:rPr>
                <w:t>eport</w:t>
              </w:r>
            </w:ins>
          </w:p>
        </w:tc>
        <w:tc>
          <w:tcPr>
            <w:tcW w:w="1159" w:type="pct"/>
          </w:tcPr>
          <w:p w14:paraId="167245AB" w14:textId="59883601" w:rsidR="00C34A0F" w:rsidRPr="00A54D0F" w:rsidRDefault="00002DB4" w:rsidP="00B33551">
            <w:pPr>
              <w:pStyle w:val="Table"/>
              <w:spacing w:before="60" w:after="60"/>
              <w:rPr>
                <w:sz w:val="20"/>
                <w:szCs w:val="20"/>
              </w:rPr>
            </w:pPr>
            <w:r w:rsidRPr="00A54D0F">
              <w:rPr>
                <w:sz w:val="20"/>
                <w:szCs w:val="20"/>
              </w:rPr>
              <w:t>Annual Report</w:t>
            </w:r>
            <w:del w:id="1266" w:author="Margaret A Astbury (DELWP)" w:date="2021-03-03T21:50:00Z">
              <w:r w:rsidR="00C34A0F" w:rsidRPr="002221D6">
                <w:rPr>
                  <w:sz w:val="20"/>
                  <w:szCs w:val="20"/>
                </w:rPr>
                <w:delText xml:space="preserve"> to the Registrar</w:delText>
              </w:r>
            </w:del>
          </w:p>
        </w:tc>
        <w:tc>
          <w:tcPr>
            <w:tcW w:w="1144" w:type="pct"/>
          </w:tcPr>
          <w:p w14:paraId="38E7614D" w14:textId="77777777" w:rsidR="00C34A0F" w:rsidRPr="00A54D0F" w:rsidRDefault="00C34A0F" w:rsidP="00B33551">
            <w:pPr>
              <w:pStyle w:val="Table"/>
              <w:spacing w:before="60" w:after="60"/>
              <w:jc w:val="left"/>
              <w:rPr>
                <w:sz w:val="20"/>
                <w:szCs w:val="20"/>
              </w:rPr>
            </w:pPr>
          </w:p>
        </w:tc>
        <w:tc>
          <w:tcPr>
            <w:tcW w:w="1157" w:type="pct"/>
          </w:tcPr>
          <w:p w14:paraId="1F8C98F2" w14:textId="77777777" w:rsidR="00C34A0F" w:rsidRPr="00A54D0F" w:rsidRDefault="00C34A0F" w:rsidP="00B33551">
            <w:pPr>
              <w:pStyle w:val="Table"/>
              <w:spacing w:before="60" w:after="60"/>
              <w:jc w:val="left"/>
              <w:rPr>
                <w:sz w:val="20"/>
                <w:szCs w:val="20"/>
              </w:rPr>
            </w:pPr>
          </w:p>
        </w:tc>
      </w:tr>
      <w:tr w:rsidR="00C34A0F" w:rsidRPr="00A54D0F" w14:paraId="44ABA18B" w14:textId="77777777" w:rsidTr="006405AA">
        <w:tc>
          <w:tcPr>
            <w:tcW w:w="417" w:type="pct"/>
          </w:tcPr>
          <w:p w14:paraId="3E46F1AB" w14:textId="77777777" w:rsidR="00C34A0F" w:rsidRPr="00A54D0F" w:rsidRDefault="00C34A0F" w:rsidP="00B33551">
            <w:pPr>
              <w:pStyle w:val="Table"/>
              <w:spacing w:before="60" w:after="60"/>
              <w:jc w:val="left"/>
              <w:rPr>
                <w:b/>
                <w:sz w:val="20"/>
                <w:szCs w:val="20"/>
              </w:rPr>
            </w:pPr>
            <w:r w:rsidRPr="00A54D0F">
              <w:rPr>
                <w:b/>
                <w:sz w:val="20"/>
                <w:szCs w:val="20"/>
              </w:rPr>
              <w:t>19.3</w:t>
            </w:r>
          </w:p>
        </w:tc>
        <w:tc>
          <w:tcPr>
            <w:tcW w:w="1123" w:type="pct"/>
          </w:tcPr>
          <w:p w14:paraId="42B1FA5F" w14:textId="77777777" w:rsidR="00C34A0F" w:rsidRPr="00A54D0F" w:rsidRDefault="00C34A0F" w:rsidP="00B33551">
            <w:pPr>
              <w:pStyle w:val="Table"/>
              <w:spacing w:before="60" w:after="60"/>
              <w:jc w:val="left"/>
              <w:rPr>
                <w:sz w:val="20"/>
                <w:szCs w:val="20"/>
              </w:rPr>
            </w:pPr>
            <w:r w:rsidRPr="00A54D0F">
              <w:rPr>
                <w:sz w:val="20"/>
                <w:szCs w:val="20"/>
              </w:rPr>
              <w:t>Information use</w:t>
            </w:r>
          </w:p>
        </w:tc>
        <w:tc>
          <w:tcPr>
            <w:tcW w:w="1159" w:type="pct"/>
          </w:tcPr>
          <w:p w14:paraId="40DEF2C4" w14:textId="77777777" w:rsidR="00C34A0F" w:rsidRPr="00A54D0F" w:rsidRDefault="00C34A0F" w:rsidP="00B33551">
            <w:pPr>
              <w:pStyle w:val="Table"/>
              <w:spacing w:before="60" w:after="60"/>
              <w:rPr>
                <w:sz w:val="20"/>
                <w:szCs w:val="20"/>
              </w:rPr>
            </w:pPr>
          </w:p>
        </w:tc>
        <w:tc>
          <w:tcPr>
            <w:tcW w:w="1144" w:type="pct"/>
          </w:tcPr>
          <w:p w14:paraId="44142464" w14:textId="77777777" w:rsidR="00C34A0F" w:rsidRPr="00A54D0F" w:rsidRDefault="00C34A0F" w:rsidP="00B33551">
            <w:pPr>
              <w:pStyle w:val="Table"/>
              <w:spacing w:before="60" w:after="60"/>
              <w:jc w:val="left"/>
              <w:rPr>
                <w:sz w:val="20"/>
                <w:szCs w:val="20"/>
              </w:rPr>
            </w:pPr>
            <w:r w:rsidRPr="00A54D0F">
              <w:rPr>
                <w:sz w:val="20"/>
                <w:szCs w:val="20"/>
              </w:rPr>
              <w:t>Compliance with restrictions</w:t>
            </w:r>
          </w:p>
        </w:tc>
        <w:tc>
          <w:tcPr>
            <w:tcW w:w="1157" w:type="pct"/>
          </w:tcPr>
          <w:p w14:paraId="53C4EC57" w14:textId="77777777" w:rsidR="00C34A0F" w:rsidRPr="00A54D0F" w:rsidRDefault="00C34A0F" w:rsidP="00B33551">
            <w:pPr>
              <w:pStyle w:val="Table"/>
              <w:spacing w:before="60" w:after="60"/>
              <w:jc w:val="left"/>
              <w:rPr>
                <w:sz w:val="20"/>
                <w:szCs w:val="20"/>
              </w:rPr>
            </w:pPr>
          </w:p>
        </w:tc>
      </w:tr>
      <w:tr w:rsidR="00C34A0F" w:rsidRPr="00A54D0F" w14:paraId="76A13EB3" w14:textId="77777777" w:rsidTr="006405AA">
        <w:tc>
          <w:tcPr>
            <w:tcW w:w="417" w:type="pct"/>
          </w:tcPr>
          <w:p w14:paraId="07612678" w14:textId="77777777" w:rsidR="00C34A0F" w:rsidRPr="00A54D0F" w:rsidRDefault="00C34A0F" w:rsidP="00B33551">
            <w:pPr>
              <w:pStyle w:val="Table"/>
              <w:spacing w:before="60" w:after="60"/>
              <w:jc w:val="left"/>
              <w:rPr>
                <w:b/>
                <w:sz w:val="20"/>
                <w:szCs w:val="20"/>
              </w:rPr>
            </w:pPr>
            <w:r w:rsidRPr="00A54D0F">
              <w:rPr>
                <w:b/>
                <w:sz w:val="20"/>
                <w:szCs w:val="20"/>
              </w:rPr>
              <w:t>21</w:t>
            </w:r>
          </w:p>
        </w:tc>
        <w:tc>
          <w:tcPr>
            <w:tcW w:w="1123" w:type="pct"/>
          </w:tcPr>
          <w:p w14:paraId="350D7C52" w14:textId="77777777" w:rsidR="00C34A0F" w:rsidRPr="00A54D0F" w:rsidRDefault="00C34A0F" w:rsidP="00B33551">
            <w:pPr>
              <w:pStyle w:val="Table"/>
              <w:spacing w:before="60" w:after="60"/>
              <w:jc w:val="left"/>
              <w:rPr>
                <w:sz w:val="20"/>
                <w:szCs w:val="20"/>
              </w:rPr>
            </w:pPr>
            <w:r w:rsidRPr="00A54D0F">
              <w:rPr>
                <w:sz w:val="20"/>
                <w:szCs w:val="20"/>
              </w:rPr>
              <w:t xml:space="preserve">Transition </w:t>
            </w:r>
          </w:p>
        </w:tc>
        <w:tc>
          <w:tcPr>
            <w:tcW w:w="1159" w:type="pct"/>
          </w:tcPr>
          <w:p w14:paraId="61672E81" w14:textId="77777777" w:rsidR="00C34A0F" w:rsidRPr="00A54D0F" w:rsidRDefault="00C34A0F" w:rsidP="00B33551">
            <w:pPr>
              <w:pStyle w:val="Table"/>
              <w:spacing w:before="60" w:after="60"/>
              <w:rPr>
                <w:sz w:val="20"/>
                <w:szCs w:val="20"/>
              </w:rPr>
            </w:pPr>
          </w:p>
        </w:tc>
        <w:tc>
          <w:tcPr>
            <w:tcW w:w="1144" w:type="pct"/>
          </w:tcPr>
          <w:p w14:paraId="4E6FE719" w14:textId="598CAD30" w:rsidR="00C34A0F" w:rsidRPr="00A54D0F" w:rsidRDefault="00C34A0F" w:rsidP="00C428CB">
            <w:pPr>
              <w:pStyle w:val="Table"/>
              <w:spacing w:before="60" w:after="60"/>
              <w:jc w:val="left"/>
              <w:rPr>
                <w:sz w:val="20"/>
                <w:szCs w:val="20"/>
              </w:rPr>
            </w:pPr>
            <w:r w:rsidRPr="00A54D0F">
              <w:rPr>
                <w:sz w:val="20"/>
                <w:szCs w:val="20"/>
              </w:rPr>
              <w:t xml:space="preserve">No Change Certification or updated Document as required under Category </w:t>
            </w:r>
            <w:del w:id="1267" w:author="Margaret A Astbury (DELWP)" w:date="2021-03-03T21:50:00Z">
              <w:r w:rsidRPr="002221D6">
                <w:rPr>
                  <w:sz w:val="20"/>
                  <w:szCs w:val="20"/>
                </w:rPr>
                <w:delText>2</w:delText>
              </w:r>
            </w:del>
            <w:ins w:id="1268" w:author="Margaret A Astbury (DELWP)" w:date="2021-03-03T21:50:00Z">
              <w:r w:rsidR="00C428CB" w:rsidRPr="00A54D0F">
                <w:rPr>
                  <w:sz w:val="20"/>
                  <w:szCs w:val="20"/>
                </w:rPr>
                <w:t>Two</w:t>
              </w:r>
            </w:ins>
          </w:p>
        </w:tc>
        <w:tc>
          <w:tcPr>
            <w:tcW w:w="1157" w:type="pct"/>
          </w:tcPr>
          <w:p w14:paraId="36019AED" w14:textId="77777777" w:rsidR="00C34A0F" w:rsidRPr="00A54D0F" w:rsidRDefault="00C34A0F" w:rsidP="00B33551">
            <w:pPr>
              <w:pStyle w:val="Table"/>
              <w:spacing w:before="60" w:after="60"/>
              <w:jc w:val="left"/>
              <w:rPr>
                <w:sz w:val="20"/>
                <w:szCs w:val="20"/>
              </w:rPr>
            </w:pPr>
          </w:p>
        </w:tc>
      </w:tr>
    </w:tbl>
    <w:p w14:paraId="22EF599B" w14:textId="77777777" w:rsidR="00C34A0F" w:rsidRPr="00A54D0F" w:rsidRDefault="00C34A0F" w:rsidP="00CD21D0"/>
    <w:p w14:paraId="534D5D75" w14:textId="77777777" w:rsidR="00C34A0F" w:rsidRPr="00A54D0F" w:rsidRDefault="00C34A0F" w:rsidP="00CD21D0">
      <w:pPr>
        <w:rPr>
          <w:b/>
          <w:sz w:val="24"/>
        </w:rPr>
      </w:pPr>
      <w:r w:rsidRPr="00A54D0F">
        <w:rPr>
          <w:b/>
          <w:sz w:val="24"/>
        </w:rPr>
        <w:t>Category Four – as the Monthly Report</w:t>
      </w:r>
    </w:p>
    <w:tbl>
      <w:tblPr>
        <w:tblStyle w:val="TableGrid"/>
        <w:tblW w:w="4997" w:type="pct"/>
        <w:tblLook w:val="04A0" w:firstRow="1" w:lastRow="0" w:firstColumn="1" w:lastColumn="0" w:noHBand="0" w:noVBand="1"/>
      </w:tblPr>
      <w:tblGrid>
        <w:gridCol w:w="1255"/>
        <w:gridCol w:w="4184"/>
        <w:gridCol w:w="9623"/>
      </w:tblGrid>
      <w:tr w:rsidR="00C34A0F" w:rsidRPr="00A54D0F" w14:paraId="05923329" w14:textId="77777777" w:rsidTr="00C34A0F">
        <w:tc>
          <w:tcPr>
            <w:tcW w:w="387" w:type="pct"/>
            <w:shd w:val="clear" w:color="auto" w:fill="D9D9D9" w:themeFill="background1" w:themeFillShade="D9"/>
          </w:tcPr>
          <w:p w14:paraId="5A073CA6" w14:textId="77777777" w:rsidR="00C34A0F" w:rsidRPr="00A54D0F" w:rsidRDefault="00C34A0F" w:rsidP="00C34A0F">
            <w:pPr>
              <w:pStyle w:val="Table"/>
              <w:spacing w:before="60" w:after="60"/>
              <w:jc w:val="left"/>
              <w:rPr>
                <w:b/>
                <w:szCs w:val="20"/>
              </w:rPr>
            </w:pPr>
            <w:r w:rsidRPr="00A54D0F">
              <w:rPr>
                <w:b/>
                <w:szCs w:val="20"/>
              </w:rPr>
              <w:lastRenderedPageBreak/>
              <w:t>Operating Require-ment</w:t>
            </w:r>
          </w:p>
        </w:tc>
        <w:tc>
          <w:tcPr>
            <w:tcW w:w="1404" w:type="pct"/>
            <w:shd w:val="clear" w:color="auto" w:fill="D9D9D9" w:themeFill="background1" w:themeFillShade="D9"/>
          </w:tcPr>
          <w:p w14:paraId="62AEA2C4" w14:textId="77777777" w:rsidR="00C34A0F" w:rsidRPr="00A54D0F" w:rsidRDefault="00C34A0F" w:rsidP="00C34A0F">
            <w:pPr>
              <w:pStyle w:val="Table"/>
              <w:spacing w:before="60" w:after="60"/>
              <w:jc w:val="left"/>
              <w:rPr>
                <w:b/>
                <w:szCs w:val="20"/>
              </w:rPr>
            </w:pPr>
            <w:r w:rsidRPr="00A54D0F">
              <w:rPr>
                <w:b/>
                <w:szCs w:val="20"/>
              </w:rPr>
              <w:t>Subject</w:t>
            </w:r>
          </w:p>
        </w:tc>
        <w:tc>
          <w:tcPr>
            <w:tcW w:w="3209" w:type="pct"/>
            <w:shd w:val="clear" w:color="auto" w:fill="D9D9D9" w:themeFill="background1" w:themeFillShade="D9"/>
          </w:tcPr>
          <w:p w14:paraId="60A719B6" w14:textId="77777777" w:rsidR="00C34A0F" w:rsidRPr="00A54D0F" w:rsidRDefault="00C34A0F" w:rsidP="00C34A0F">
            <w:pPr>
              <w:pStyle w:val="Table"/>
              <w:spacing w:before="60" w:after="60"/>
              <w:jc w:val="left"/>
              <w:rPr>
                <w:b/>
                <w:szCs w:val="20"/>
              </w:rPr>
            </w:pPr>
            <w:r w:rsidRPr="00A54D0F">
              <w:rPr>
                <w:b/>
                <w:szCs w:val="20"/>
              </w:rPr>
              <w:t xml:space="preserve">Documents to be </w:t>
            </w:r>
            <w:r w:rsidR="00080C70" w:rsidRPr="00A54D0F">
              <w:rPr>
                <w:b/>
                <w:szCs w:val="20"/>
              </w:rPr>
              <w:t>p</w:t>
            </w:r>
            <w:r w:rsidRPr="00A54D0F">
              <w:rPr>
                <w:b/>
                <w:szCs w:val="20"/>
              </w:rPr>
              <w:t>ublished</w:t>
            </w:r>
          </w:p>
        </w:tc>
      </w:tr>
      <w:tr w:rsidR="00C34A0F" w:rsidRPr="00A54D0F" w14:paraId="720BECDC" w14:textId="77777777" w:rsidTr="00C34A0F">
        <w:tc>
          <w:tcPr>
            <w:tcW w:w="387" w:type="pct"/>
          </w:tcPr>
          <w:p w14:paraId="54C16FC7" w14:textId="77777777" w:rsidR="00C34A0F" w:rsidRPr="00A54D0F" w:rsidRDefault="00C34A0F" w:rsidP="00C34A0F">
            <w:pPr>
              <w:pStyle w:val="Table"/>
              <w:spacing w:before="60" w:after="60"/>
              <w:jc w:val="left"/>
              <w:rPr>
                <w:b/>
                <w:sz w:val="20"/>
                <w:szCs w:val="20"/>
              </w:rPr>
            </w:pPr>
            <w:r w:rsidRPr="00A54D0F">
              <w:rPr>
                <w:b/>
                <w:sz w:val="20"/>
                <w:szCs w:val="20"/>
              </w:rPr>
              <w:t>5</w:t>
            </w:r>
          </w:p>
        </w:tc>
        <w:tc>
          <w:tcPr>
            <w:tcW w:w="1404" w:type="pct"/>
          </w:tcPr>
          <w:p w14:paraId="1BEA14DD" w14:textId="77777777" w:rsidR="00C34A0F" w:rsidRPr="00A54D0F" w:rsidRDefault="00C34A0F" w:rsidP="00C34A0F">
            <w:pPr>
              <w:pStyle w:val="Table"/>
              <w:spacing w:before="60" w:after="60"/>
              <w:jc w:val="left"/>
              <w:rPr>
                <w:sz w:val="20"/>
                <w:szCs w:val="20"/>
              </w:rPr>
            </w:pPr>
            <w:r w:rsidRPr="00A54D0F">
              <w:rPr>
                <w:sz w:val="20"/>
                <w:szCs w:val="20"/>
              </w:rPr>
              <w:t>Operation of an ELN</w:t>
            </w:r>
          </w:p>
        </w:tc>
        <w:tc>
          <w:tcPr>
            <w:tcW w:w="3209" w:type="pct"/>
          </w:tcPr>
          <w:p w14:paraId="7E2F2784" w14:textId="77777777" w:rsidR="00C34A0F" w:rsidRPr="00A54D0F" w:rsidRDefault="00C34A0F" w:rsidP="00C34A0F">
            <w:pPr>
              <w:pStyle w:val="Table"/>
              <w:spacing w:before="60" w:after="60"/>
              <w:jc w:val="left"/>
              <w:rPr>
                <w:sz w:val="20"/>
                <w:szCs w:val="20"/>
              </w:rPr>
            </w:pPr>
            <w:r w:rsidRPr="00A54D0F">
              <w:rPr>
                <w:sz w:val="20"/>
                <w:szCs w:val="20"/>
              </w:rPr>
              <w:t>Categorised complaints received, justified, resolved and outstanding.</w:t>
            </w:r>
          </w:p>
        </w:tc>
      </w:tr>
      <w:tr w:rsidR="00C34A0F" w:rsidRPr="00A54D0F" w14:paraId="08B6F975" w14:textId="77777777" w:rsidTr="00C34A0F">
        <w:tc>
          <w:tcPr>
            <w:tcW w:w="387" w:type="pct"/>
          </w:tcPr>
          <w:p w14:paraId="4E8AA224" w14:textId="77777777" w:rsidR="00C34A0F" w:rsidRPr="00A54D0F" w:rsidRDefault="00C34A0F" w:rsidP="00C34A0F">
            <w:pPr>
              <w:pStyle w:val="Table"/>
              <w:spacing w:before="60" w:after="60"/>
              <w:jc w:val="left"/>
              <w:rPr>
                <w:b/>
                <w:sz w:val="20"/>
                <w:szCs w:val="20"/>
              </w:rPr>
            </w:pPr>
            <w:r w:rsidRPr="00A54D0F">
              <w:rPr>
                <w:b/>
                <w:sz w:val="20"/>
                <w:szCs w:val="20"/>
              </w:rPr>
              <w:t>11</w:t>
            </w:r>
          </w:p>
        </w:tc>
        <w:tc>
          <w:tcPr>
            <w:tcW w:w="1404" w:type="pct"/>
          </w:tcPr>
          <w:p w14:paraId="377B2069" w14:textId="04DCE8B4" w:rsidR="00C34A0F" w:rsidRPr="00A54D0F" w:rsidRDefault="00C34A0F" w:rsidP="00C34A0F">
            <w:pPr>
              <w:pStyle w:val="Table"/>
              <w:spacing w:before="60" w:after="60"/>
              <w:jc w:val="left"/>
              <w:rPr>
                <w:sz w:val="20"/>
                <w:szCs w:val="20"/>
              </w:rPr>
            </w:pPr>
            <w:r w:rsidRPr="00A54D0F">
              <w:rPr>
                <w:sz w:val="20"/>
                <w:szCs w:val="20"/>
              </w:rPr>
              <w:t xml:space="preserve">Minimum </w:t>
            </w:r>
            <w:del w:id="1269" w:author="Margaret A Astbury (DELWP)" w:date="2021-03-03T21:50:00Z">
              <w:r w:rsidRPr="002221D6">
                <w:rPr>
                  <w:sz w:val="20"/>
                  <w:szCs w:val="20"/>
                </w:rPr>
                <w:delText>performance levels</w:delText>
              </w:r>
            </w:del>
            <w:ins w:id="1270" w:author="Margaret A Astbury (DELWP)" w:date="2021-03-03T21:50:00Z">
              <w:r w:rsidR="0071565D" w:rsidRPr="00A54D0F">
                <w:rPr>
                  <w:sz w:val="20"/>
                  <w:szCs w:val="20"/>
                </w:rPr>
                <w:t>Performance Levels</w:t>
              </w:r>
            </w:ins>
          </w:p>
        </w:tc>
        <w:tc>
          <w:tcPr>
            <w:tcW w:w="3209" w:type="pct"/>
          </w:tcPr>
          <w:p w14:paraId="0997341D" w14:textId="77777777" w:rsidR="00C34A0F" w:rsidRPr="00A54D0F" w:rsidRDefault="00C34A0F" w:rsidP="00C34A0F">
            <w:pPr>
              <w:pStyle w:val="Table"/>
              <w:spacing w:before="60" w:after="60"/>
              <w:jc w:val="left"/>
              <w:rPr>
                <w:sz w:val="20"/>
                <w:szCs w:val="20"/>
              </w:rPr>
            </w:pPr>
            <w:r w:rsidRPr="00A54D0F">
              <w:rPr>
                <w:sz w:val="20"/>
                <w:szCs w:val="20"/>
              </w:rPr>
              <w:t>Compilation of performance against targets set out in Schedule 2.</w:t>
            </w:r>
          </w:p>
        </w:tc>
      </w:tr>
      <w:tr w:rsidR="00C34A0F" w:rsidRPr="00A54D0F" w14:paraId="654C5682" w14:textId="77777777" w:rsidTr="00C34A0F">
        <w:tc>
          <w:tcPr>
            <w:tcW w:w="387" w:type="pct"/>
          </w:tcPr>
          <w:p w14:paraId="6E8CA477" w14:textId="77777777" w:rsidR="00C34A0F" w:rsidRPr="00A54D0F" w:rsidRDefault="00C34A0F" w:rsidP="00C34A0F">
            <w:pPr>
              <w:pStyle w:val="Table"/>
              <w:spacing w:before="60" w:after="60"/>
              <w:jc w:val="left"/>
              <w:rPr>
                <w:b/>
                <w:sz w:val="20"/>
                <w:szCs w:val="20"/>
              </w:rPr>
            </w:pPr>
            <w:r w:rsidRPr="00A54D0F">
              <w:rPr>
                <w:b/>
                <w:sz w:val="20"/>
                <w:szCs w:val="20"/>
              </w:rPr>
              <w:t>14.2</w:t>
            </w:r>
          </w:p>
        </w:tc>
        <w:tc>
          <w:tcPr>
            <w:tcW w:w="1404" w:type="pct"/>
          </w:tcPr>
          <w:p w14:paraId="248E5474" w14:textId="77777777" w:rsidR="00C34A0F" w:rsidRPr="00A54D0F" w:rsidRDefault="00C34A0F" w:rsidP="00C34A0F">
            <w:pPr>
              <w:pStyle w:val="Table"/>
              <w:spacing w:before="60" w:after="60"/>
              <w:jc w:val="left"/>
              <w:rPr>
                <w:sz w:val="20"/>
                <w:szCs w:val="20"/>
              </w:rPr>
            </w:pPr>
            <w:r w:rsidRPr="00A54D0F">
              <w:rPr>
                <w:sz w:val="20"/>
                <w:szCs w:val="20"/>
              </w:rPr>
              <w:t>Refusal to accept Subscriber</w:t>
            </w:r>
          </w:p>
        </w:tc>
        <w:tc>
          <w:tcPr>
            <w:tcW w:w="3209" w:type="pct"/>
          </w:tcPr>
          <w:p w14:paraId="034ABD49" w14:textId="77777777" w:rsidR="00C34A0F" w:rsidRPr="00A54D0F" w:rsidRDefault="00C34A0F" w:rsidP="00C34A0F">
            <w:pPr>
              <w:pStyle w:val="Table"/>
              <w:spacing w:before="60" w:after="60"/>
              <w:jc w:val="left"/>
              <w:rPr>
                <w:sz w:val="20"/>
                <w:szCs w:val="20"/>
              </w:rPr>
            </w:pPr>
            <w:r w:rsidRPr="00A54D0F">
              <w:rPr>
                <w:sz w:val="20"/>
                <w:szCs w:val="20"/>
              </w:rPr>
              <w:t>Complaints received, justified, resolved and outstanding.</w:t>
            </w:r>
          </w:p>
        </w:tc>
      </w:tr>
      <w:tr w:rsidR="00C34A0F" w:rsidRPr="00A54D0F" w14:paraId="1635982E" w14:textId="77777777" w:rsidTr="00C34A0F">
        <w:tc>
          <w:tcPr>
            <w:tcW w:w="387" w:type="pct"/>
          </w:tcPr>
          <w:p w14:paraId="3C9FB3E3" w14:textId="77777777" w:rsidR="00C34A0F" w:rsidRPr="00A54D0F" w:rsidRDefault="00C34A0F" w:rsidP="00C34A0F">
            <w:pPr>
              <w:pStyle w:val="Table"/>
              <w:spacing w:before="60" w:after="60"/>
              <w:jc w:val="left"/>
              <w:rPr>
                <w:b/>
                <w:sz w:val="20"/>
                <w:szCs w:val="20"/>
              </w:rPr>
            </w:pPr>
            <w:r w:rsidRPr="00A54D0F">
              <w:rPr>
                <w:b/>
                <w:sz w:val="20"/>
                <w:szCs w:val="20"/>
              </w:rPr>
              <w:t>14.6</w:t>
            </w:r>
          </w:p>
        </w:tc>
        <w:tc>
          <w:tcPr>
            <w:tcW w:w="1404" w:type="pct"/>
          </w:tcPr>
          <w:p w14:paraId="55C4E334" w14:textId="77777777" w:rsidR="00C34A0F" w:rsidRPr="00A54D0F" w:rsidRDefault="00C34A0F" w:rsidP="00C34A0F">
            <w:pPr>
              <w:pStyle w:val="Table"/>
              <w:spacing w:before="60" w:after="60"/>
              <w:jc w:val="left"/>
              <w:rPr>
                <w:sz w:val="20"/>
                <w:szCs w:val="20"/>
              </w:rPr>
            </w:pPr>
            <w:r w:rsidRPr="00A54D0F">
              <w:rPr>
                <w:sz w:val="20"/>
                <w:szCs w:val="20"/>
              </w:rPr>
              <w:t>Subscriber training</w:t>
            </w:r>
          </w:p>
        </w:tc>
        <w:tc>
          <w:tcPr>
            <w:tcW w:w="3209" w:type="pct"/>
          </w:tcPr>
          <w:p w14:paraId="7D4D36A0" w14:textId="77777777" w:rsidR="00C34A0F" w:rsidRPr="00A54D0F" w:rsidRDefault="00C34A0F" w:rsidP="00C34A0F">
            <w:pPr>
              <w:pStyle w:val="Table"/>
              <w:spacing w:before="60" w:after="60"/>
              <w:jc w:val="left"/>
              <w:rPr>
                <w:sz w:val="20"/>
                <w:szCs w:val="20"/>
              </w:rPr>
            </w:pPr>
            <w:r w:rsidRPr="00A54D0F">
              <w:rPr>
                <w:sz w:val="20"/>
                <w:szCs w:val="20"/>
              </w:rPr>
              <w:t>Complaints received, justified, resolved and outstanding.</w:t>
            </w:r>
          </w:p>
        </w:tc>
      </w:tr>
    </w:tbl>
    <w:p w14:paraId="211BE086" w14:textId="77777777" w:rsidR="00FF4D1B" w:rsidRPr="00A54D0F" w:rsidRDefault="00FF4D1B" w:rsidP="00CD21D0">
      <w:pPr>
        <w:sectPr w:rsidR="00FF4D1B" w:rsidRPr="00A54D0F" w:rsidSect="00C27810">
          <w:footerReference w:type="default" r:id="rId31"/>
          <w:pgSz w:w="16838" w:h="11906" w:orient="landscape"/>
          <w:pgMar w:top="850" w:right="1138" w:bottom="850" w:left="619" w:header="706" w:footer="567" w:gutter="0"/>
          <w:cols w:space="708"/>
          <w:docGrid w:linePitch="360"/>
        </w:sectPr>
      </w:pPr>
    </w:p>
    <w:p w14:paraId="458136EB" w14:textId="77777777" w:rsidR="00B33551" w:rsidRPr="00A54D0F" w:rsidRDefault="00B33551" w:rsidP="00C27810">
      <w:pPr>
        <w:pStyle w:val="Heading1"/>
        <w:numPr>
          <w:ilvl w:val="0"/>
          <w:numId w:val="0"/>
        </w:numPr>
        <w:ind w:left="720" w:hanging="720"/>
      </w:pPr>
      <w:bookmarkStart w:id="1271" w:name="_Toc27129588"/>
      <w:bookmarkStart w:id="1272" w:name="_Toc531329676"/>
      <w:bookmarkStart w:id="1273" w:name="_Toc63686944"/>
      <w:bookmarkStart w:id="1274" w:name="_Toc63687178"/>
      <w:r w:rsidRPr="00A54D0F">
        <w:lastRenderedPageBreak/>
        <w:t>SCHEDULE 4 – ADDITIONAL OPERATING REQUIREMENTS</w:t>
      </w:r>
      <w:bookmarkEnd w:id="1271"/>
      <w:bookmarkEnd w:id="1272"/>
      <w:bookmarkEnd w:id="1273"/>
      <w:bookmarkEnd w:id="1274"/>
    </w:p>
    <w:p w14:paraId="09249EBB" w14:textId="77777777" w:rsidR="00B33551" w:rsidRPr="00A54D0F" w:rsidRDefault="00B33551" w:rsidP="00B33551"/>
    <w:p w14:paraId="5CEA18BD" w14:textId="77777777" w:rsidR="00B33551" w:rsidRPr="00A54D0F" w:rsidRDefault="00B33551" w:rsidP="00B33551">
      <w:r w:rsidRPr="00A54D0F">
        <w:t>None.</w:t>
      </w:r>
    </w:p>
    <w:p w14:paraId="1BC3FC54" w14:textId="77777777" w:rsidR="00FF4D1B" w:rsidRPr="00A54D0F" w:rsidRDefault="00FF4D1B" w:rsidP="00CD21D0"/>
    <w:p w14:paraId="48B3EB0C" w14:textId="77777777" w:rsidR="00FF4D1B" w:rsidRPr="00A54D0F" w:rsidRDefault="00FF4D1B" w:rsidP="00CD21D0">
      <w:pPr>
        <w:sectPr w:rsidR="00FF4D1B" w:rsidRPr="00A54D0F" w:rsidSect="00C27810">
          <w:pgSz w:w="11906" w:h="16838"/>
          <w:pgMar w:top="1138" w:right="850" w:bottom="562" w:left="1411" w:header="706" w:footer="567" w:gutter="0"/>
          <w:cols w:space="708"/>
          <w:docGrid w:linePitch="360"/>
        </w:sectPr>
      </w:pPr>
    </w:p>
    <w:p w14:paraId="394CFE9B" w14:textId="77777777" w:rsidR="00B33551" w:rsidRPr="00A54D0F" w:rsidRDefault="00B33551" w:rsidP="00C27810">
      <w:pPr>
        <w:pStyle w:val="Heading1"/>
        <w:numPr>
          <w:ilvl w:val="0"/>
          <w:numId w:val="0"/>
        </w:numPr>
        <w:ind w:left="720" w:hanging="720"/>
      </w:pPr>
      <w:bookmarkStart w:id="1275" w:name="_Toc27129589"/>
      <w:bookmarkStart w:id="1276" w:name="_Toc531329677"/>
      <w:bookmarkStart w:id="1277" w:name="_Toc63686945"/>
      <w:bookmarkStart w:id="1278" w:name="_Toc63687179"/>
      <w:bookmarkStart w:id="1279" w:name="_Hlk505937835"/>
      <w:r w:rsidRPr="00A54D0F">
        <w:lastRenderedPageBreak/>
        <w:t>SCHEDULE 5 – COMPLIANCE EXAMINATION PROCEDURE</w:t>
      </w:r>
      <w:bookmarkEnd w:id="1275"/>
      <w:bookmarkEnd w:id="1276"/>
      <w:bookmarkEnd w:id="1277"/>
      <w:bookmarkEnd w:id="1278"/>
    </w:p>
    <w:bookmarkEnd w:id="1279"/>
    <w:p w14:paraId="59D05294" w14:textId="77777777" w:rsidR="00665162" w:rsidRPr="00A54D0F" w:rsidRDefault="00B33551" w:rsidP="004B32D6">
      <w:pPr>
        <w:pStyle w:val="Style8"/>
        <w:numPr>
          <w:ilvl w:val="0"/>
          <w:numId w:val="32"/>
        </w:numPr>
      </w:pPr>
      <w:r w:rsidRPr="00A54D0F">
        <w:t>Power to request information and Documents</w:t>
      </w:r>
    </w:p>
    <w:p w14:paraId="27FCE28A" w14:textId="77777777" w:rsidR="00B33551" w:rsidRPr="00A54D0F" w:rsidRDefault="00B33551" w:rsidP="00C6767B">
      <w:pPr>
        <w:pStyle w:val="Style9"/>
      </w:pPr>
      <w:r w:rsidRPr="00A54D0F">
        <w:t>The Registrar or the Registrar’s delegate must provide notice to the ELNO.</w:t>
      </w:r>
    </w:p>
    <w:p w14:paraId="2B8B9BC1" w14:textId="77777777" w:rsidR="00B33551" w:rsidRPr="00A54D0F" w:rsidRDefault="00B33551" w:rsidP="00636A44">
      <w:pPr>
        <w:pStyle w:val="Style9"/>
      </w:pPr>
      <w:r w:rsidRPr="00A54D0F">
        <w:t>The notice must state:</w:t>
      </w:r>
    </w:p>
    <w:p w14:paraId="25E309DD" w14:textId="77777777" w:rsidR="00B33551" w:rsidRPr="00A54D0F" w:rsidRDefault="00B33551" w:rsidP="00000557">
      <w:pPr>
        <w:pStyle w:val="Style10"/>
        <w:tabs>
          <w:tab w:val="clear" w:pos="1713"/>
        </w:tabs>
        <w:ind w:left="1418"/>
      </w:pPr>
      <w:r w:rsidRPr="00A54D0F">
        <w:t>the time within which the information must be furnished and/or the Document must be produced (which must not be less than 10 Business Days after the giving of the notice); and</w:t>
      </w:r>
    </w:p>
    <w:p w14:paraId="11FE3975" w14:textId="77777777" w:rsidR="00B33551" w:rsidRPr="00A54D0F" w:rsidRDefault="00B33551" w:rsidP="00000557">
      <w:pPr>
        <w:pStyle w:val="Style10"/>
        <w:tabs>
          <w:tab w:val="clear" w:pos="1713"/>
        </w:tabs>
        <w:ind w:left="1418"/>
      </w:pPr>
      <w:r w:rsidRPr="00A54D0F">
        <w:t>how information is to be furnished and/or the Document is to be produced.</w:t>
      </w:r>
    </w:p>
    <w:p w14:paraId="60EEECA2" w14:textId="77777777" w:rsidR="00B33551" w:rsidRPr="00A54D0F" w:rsidRDefault="00B33551" w:rsidP="00DE123E">
      <w:pPr>
        <w:pStyle w:val="Style9"/>
      </w:pPr>
      <w:r w:rsidRPr="00A54D0F">
        <w:t>A notice under paragraph 1.2 may be given in writing or by any electronic means that the Registrar or the Registrar’s delegate considers appropriate.</w:t>
      </w:r>
    </w:p>
    <w:p w14:paraId="48F8E65B" w14:textId="77777777" w:rsidR="00B33551" w:rsidRPr="00A54D0F" w:rsidRDefault="00B33551" w:rsidP="00DE123E">
      <w:pPr>
        <w:pStyle w:val="Style9"/>
      </w:pPr>
      <w:r w:rsidRPr="00A54D0F">
        <w:t>An ELNO to whom a notice is given under paragraph 1.2 must comply with the requirements set out in the notice within the period specified in the notice.</w:t>
      </w:r>
    </w:p>
    <w:p w14:paraId="0FAA134B" w14:textId="77777777" w:rsidR="00B33551" w:rsidRPr="00A54D0F" w:rsidRDefault="00B33551" w:rsidP="00DE123E">
      <w:pPr>
        <w:pStyle w:val="Style9"/>
      </w:pPr>
      <w:r w:rsidRPr="00A54D0F">
        <w:t>(Deleted)</w:t>
      </w:r>
    </w:p>
    <w:p w14:paraId="0AB2DCBF" w14:textId="77777777" w:rsidR="00B33551" w:rsidRPr="00A54D0F" w:rsidRDefault="00B33551" w:rsidP="00DE123E">
      <w:pPr>
        <w:pStyle w:val="Style8"/>
      </w:pPr>
      <w:r w:rsidRPr="00A54D0F">
        <w:t>Inspection and retention of Documents</w:t>
      </w:r>
    </w:p>
    <w:p w14:paraId="0ACB3D38" w14:textId="77777777" w:rsidR="00B33551" w:rsidRPr="00A54D0F" w:rsidRDefault="00B33551" w:rsidP="00DE123E">
      <w:pPr>
        <w:pStyle w:val="Style9"/>
      </w:pPr>
      <w:r w:rsidRPr="00A54D0F">
        <w:t>If an original Document is produced in accordance with a notice given under paragraph 1.2, the Registrar or the Registrar’s delegate may do one or more of the following:</w:t>
      </w:r>
    </w:p>
    <w:p w14:paraId="31F838CE" w14:textId="77777777" w:rsidR="00B33551" w:rsidRPr="00A54D0F" w:rsidRDefault="00B33551" w:rsidP="00DE123E">
      <w:pPr>
        <w:pStyle w:val="Style6"/>
      </w:pPr>
      <w:r w:rsidRPr="00A54D0F">
        <w:t>inspect the Document; or</w:t>
      </w:r>
    </w:p>
    <w:p w14:paraId="1AA7F7CD" w14:textId="77777777" w:rsidR="00B33551" w:rsidRPr="00A54D0F" w:rsidRDefault="00B33551" w:rsidP="00DE123E">
      <w:pPr>
        <w:pStyle w:val="Style6"/>
      </w:pPr>
      <w:r w:rsidRPr="00A54D0F">
        <w:t>make a copy of, or take an extract from, the Document; or</w:t>
      </w:r>
    </w:p>
    <w:p w14:paraId="38DA3975" w14:textId="77777777" w:rsidR="00B33551" w:rsidRPr="00A54D0F" w:rsidRDefault="00B33551" w:rsidP="00DE123E">
      <w:pPr>
        <w:pStyle w:val="Style6"/>
      </w:pPr>
      <w:r w:rsidRPr="00A54D0F">
        <w:t>retain the Document for as long as is reasonably necessary for the purposes of the Compliance Examination to which the Document is relevant.</w:t>
      </w:r>
    </w:p>
    <w:p w14:paraId="26DB0A02" w14:textId="77777777" w:rsidR="00B33551" w:rsidRPr="00A54D0F" w:rsidRDefault="00B33551" w:rsidP="00DE123E">
      <w:pPr>
        <w:pStyle w:val="Style9"/>
      </w:pPr>
      <w:r w:rsidRPr="00A54D0F">
        <w:t>If requested by the ELNO, as soon as practicable after the Registrar or the Registrar’s delegate retains a Document under paragraph 2.1, the Registrar or the Registrar’s delegate must give a receipt for it to the Person who produced it.  The receipt must identify in general terms the Document retained.</w:t>
      </w:r>
    </w:p>
    <w:p w14:paraId="3C1BB3A9" w14:textId="77777777" w:rsidR="00B33551" w:rsidRPr="00A54D0F" w:rsidRDefault="00B33551" w:rsidP="00DE123E">
      <w:pPr>
        <w:pStyle w:val="Style8"/>
      </w:pPr>
      <w:r w:rsidRPr="00A54D0F">
        <w:t>Return of retained Documents</w:t>
      </w:r>
    </w:p>
    <w:p w14:paraId="0DC8386F" w14:textId="77777777" w:rsidR="00B33551" w:rsidRPr="00A54D0F" w:rsidRDefault="00B33551" w:rsidP="00DE123E">
      <w:pPr>
        <w:pStyle w:val="Style9"/>
      </w:pPr>
      <w:r w:rsidRPr="00A54D0F">
        <w:t>The Registrar or the Registrar’s delegate must as soon as reasonably practicable return an original Document retained under paragraph 2.1 to the ELNO</w:t>
      </w:r>
      <w:r w:rsidR="00711014" w:rsidRPr="00A54D0F">
        <w:t>,</w:t>
      </w:r>
      <w:r w:rsidRPr="00A54D0F">
        <w:t xml:space="preserve"> if the Registrar or the Registrar’s delegate is satisfied that its continued retention is no longer necessary.</w:t>
      </w:r>
    </w:p>
    <w:p w14:paraId="5529AC3A" w14:textId="77777777" w:rsidR="00B33551" w:rsidRPr="00A54D0F" w:rsidRDefault="00B33551" w:rsidP="00DE123E">
      <w:pPr>
        <w:pStyle w:val="Style9"/>
      </w:pPr>
      <w:r w:rsidRPr="00A54D0F">
        <w:t>The Registrar or the Registrar’s delegate is not bound to return any Document where the Document has been provided to any police authority or anyone else entitled to the Document pursuant to any law or court order.</w:t>
      </w:r>
    </w:p>
    <w:p w14:paraId="3AC105DC" w14:textId="77777777" w:rsidR="00B33551" w:rsidRPr="00A54D0F" w:rsidRDefault="00B33551" w:rsidP="00AE3155">
      <w:pPr>
        <w:pStyle w:val="Style8"/>
        <w:keepNext/>
      </w:pPr>
      <w:r w:rsidRPr="00A54D0F">
        <w:lastRenderedPageBreak/>
        <w:t>Access to retained Documents</w:t>
      </w:r>
    </w:p>
    <w:p w14:paraId="1A0AAC21" w14:textId="77777777" w:rsidR="00B33551" w:rsidRPr="00A54D0F" w:rsidRDefault="00B33551" w:rsidP="00DE123E">
      <w:pPr>
        <w:pStyle w:val="Style9"/>
      </w:pPr>
      <w:r w:rsidRPr="00A54D0F">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p>
    <w:p w14:paraId="267A3459" w14:textId="77777777" w:rsidR="00B33551" w:rsidRPr="00A54D0F" w:rsidRDefault="00B33551" w:rsidP="00DE123E">
      <w:pPr>
        <w:pStyle w:val="Style9"/>
      </w:pPr>
      <w:r w:rsidRPr="00A54D0F">
        <w:t>Paragraph 4.1 does not apply if it is impracticable or it would be reasonable not to allow the Document to be inspected or copied or an extract from the Document to be taken.</w:t>
      </w:r>
    </w:p>
    <w:p w14:paraId="39370350" w14:textId="77777777" w:rsidR="00B33551" w:rsidRPr="00A54D0F" w:rsidRDefault="00B33551" w:rsidP="00DE123E">
      <w:pPr>
        <w:pStyle w:val="Style8"/>
      </w:pPr>
      <w:r w:rsidRPr="00A54D0F">
        <w:t>Costs</w:t>
      </w:r>
    </w:p>
    <w:p w14:paraId="0E86EAC2" w14:textId="77777777" w:rsidR="00B33551" w:rsidRPr="00A54D0F" w:rsidRDefault="00B33551" w:rsidP="00DE123E">
      <w:pPr>
        <w:pStyle w:val="Style9"/>
      </w:pPr>
      <w:r w:rsidRPr="00A54D0F">
        <w:t>If the ELNO is found to be in material breach of the Operating Requirements, the ELNO must, if required by the Registrar, pay all reasonable fees and Costs incurred as a direct result of the Registrar or the Registrar’s delegate carrying out the Compliance Examination.  If the ELNO is not found to be in material breach, such fees and Costs will not be recoverable from the ELNO.</w:t>
      </w:r>
    </w:p>
    <w:p w14:paraId="68E8CE05" w14:textId="77777777" w:rsidR="00B33551" w:rsidRPr="00A54D0F" w:rsidRDefault="00B33551" w:rsidP="00DE123E">
      <w:pPr>
        <w:pStyle w:val="Style9"/>
      </w:pPr>
      <w:r w:rsidRPr="00A54D0F">
        <w:t>The Cost of all actions required to be taken by the ELNO to remedy any breach of these Operating Requirements identified by the Registrar or the Registrar’s delegate is to be paid by the ELNO.</w:t>
      </w:r>
    </w:p>
    <w:p w14:paraId="463482D6" w14:textId="77777777" w:rsidR="00FF4D1B" w:rsidRPr="00A54D0F" w:rsidRDefault="00FF4D1B" w:rsidP="00CD21D0"/>
    <w:p w14:paraId="678C3098" w14:textId="77777777" w:rsidR="00FF4D1B" w:rsidRPr="00A54D0F" w:rsidRDefault="00FF4D1B" w:rsidP="00CD21D0">
      <w:pPr>
        <w:sectPr w:rsidR="00FF4D1B" w:rsidRPr="00A54D0F" w:rsidSect="00C27810">
          <w:pgSz w:w="11906" w:h="16838"/>
          <w:pgMar w:top="1138" w:right="850" w:bottom="562" w:left="1411" w:header="706" w:footer="624" w:gutter="0"/>
          <w:cols w:space="708"/>
          <w:docGrid w:linePitch="360"/>
        </w:sectPr>
      </w:pPr>
    </w:p>
    <w:p w14:paraId="083123CB" w14:textId="77777777" w:rsidR="00DE123E" w:rsidRPr="00A54D0F" w:rsidRDefault="00DE123E" w:rsidP="00C27810">
      <w:pPr>
        <w:pStyle w:val="Heading1"/>
        <w:numPr>
          <w:ilvl w:val="0"/>
          <w:numId w:val="0"/>
        </w:numPr>
      </w:pPr>
      <w:bookmarkStart w:id="1280" w:name="_Toc27129590"/>
      <w:bookmarkStart w:id="1281" w:name="_Toc531329678"/>
      <w:bookmarkStart w:id="1282" w:name="_Toc63686946"/>
      <w:bookmarkStart w:id="1283" w:name="_Toc63687180"/>
      <w:r w:rsidRPr="00A54D0F">
        <w:lastRenderedPageBreak/>
        <w:t>SCHEDULE 6 – AMENDMENT TO OPERATING REQUIREMENTS PROCEDURE</w:t>
      </w:r>
      <w:bookmarkEnd w:id="1280"/>
      <w:bookmarkEnd w:id="1281"/>
      <w:bookmarkEnd w:id="1282"/>
      <w:bookmarkEnd w:id="1283"/>
    </w:p>
    <w:p w14:paraId="6036DDCA" w14:textId="77777777" w:rsidR="00DE123E" w:rsidRPr="00A54D0F" w:rsidRDefault="00DE123E" w:rsidP="004B32D6">
      <w:pPr>
        <w:pStyle w:val="Style8"/>
        <w:numPr>
          <w:ilvl w:val="0"/>
          <w:numId w:val="25"/>
        </w:numPr>
      </w:pPr>
      <w:r w:rsidRPr="00A54D0F">
        <w:t>Amendments with prior consultation</w:t>
      </w:r>
    </w:p>
    <w:p w14:paraId="33E76D51" w14:textId="560B0B95" w:rsidR="00DE123E" w:rsidRPr="00A54D0F" w:rsidRDefault="00DE123E" w:rsidP="00DE123E">
      <w:pPr>
        <w:pStyle w:val="Style9"/>
      </w:pPr>
      <w:r w:rsidRPr="00A54D0F">
        <w:t xml:space="preserve">Any amendment to these Operating Requirements must be the subject of good faith consultation by the Registrar with the ELNO </w:t>
      </w:r>
      <w:ins w:id="1284" w:author="Margaret A Astbury (DELWP)" w:date="2021-03-03T21:50:00Z">
        <w:r w:rsidR="00F076EE" w:rsidRPr="00A54D0F">
          <w:t xml:space="preserve">and, where relevant, Potential ELNOs, a representative group of Subscribers, Subscribers’ local and national professional associations, regulators, insurers or any other Person (as reasonably determined by the Registrar) </w:t>
        </w:r>
      </w:ins>
      <w:r w:rsidRPr="00A54D0F">
        <w:t>before the amendment comes into effect.</w:t>
      </w:r>
    </w:p>
    <w:p w14:paraId="50599B96" w14:textId="5C3E1242" w:rsidR="00DE123E" w:rsidRPr="00A54D0F" w:rsidRDefault="00DE123E" w:rsidP="00DE123E">
      <w:pPr>
        <w:pStyle w:val="Style9"/>
      </w:pPr>
      <w:r w:rsidRPr="00A54D0F">
        <w:t>Each amendment must be notified to the ELNO at least 20 Business Days before the amendment comes into effect.  The notification must contain the date the amendment comes into effect.</w:t>
      </w:r>
    </w:p>
    <w:p w14:paraId="18B29732" w14:textId="77777777" w:rsidR="00DE123E" w:rsidRPr="00A54D0F" w:rsidRDefault="00DE123E" w:rsidP="00DE123E">
      <w:pPr>
        <w:pStyle w:val="Style8"/>
      </w:pPr>
      <w:r w:rsidRPr="00A54D0F">
        <w:t>Amendments without prior consultation</w:t>
      </w:r>
    </w:p>
    <w:p w14:paraId="165F1A81" w14:textId="77777777" w:rsidR="00DE123E" w:rsidRPr="00A54D0F" w:rsidRDefault="00DE123E" w:rsidP="00DE123E">
      <w:pPr>
        <w:pStyle w:val="Style9"/>
      </w:pPr>
      <w:r w:rsidRPr="00A54D0F">
        <w:t>The Registrar may determine that an amendment to these Operating Requirements need not be the subject of prior consultation or notification in accordance with paragraph 1 before the amendment comes into effect, if the Registrar determines in good faith that:</w:t>
      </w:r>
    </w:p>
    <w:p w14:paraId="59888953" w14:textId="77777777" w:rsidR="00DE123E" w:rsidRPr="00A54D0F" w:rsidRDefault="00DE123E" w:rsidP="00000557">
      <w:pPr>
        <w:pStyle w:val="Style10"/>
        <w:tabs>
          <w:tab w:val="clear" w:pos="1713"/>
        </w:tabs>
        <w:ind w:left="1418"/>
      </w:pPr>
      <w:r w:rsidRPr="00A54D0F">
        <w:t>such a course is required by law; or</w:t>
      </w:r>
    </w:p>
    <w:p w14:paraId="66091369" w14:textId="77777777" w:rsidR="00DE123E" w:rsidRPr="00A54D0F" w:rsidRDefault="00DE123E" w:rsidP="00000557">
      <w:pPr>
        <w:pStyle w:val="Style10"/>
        <w:tabs>
          <w:tab w:val="clear" w:pos="1713"/>
        </w:tabs>
        <w:ind w:left="1418"/>
      </w:pPr>
      <w:r w:rsidRPr="00A54D0F">
        <w:t>an emergency situation, as referred to in the ECNL, exists.</w:t>
      </w:r>
    </w:p>
    <w:p w14:paraId="053A9052" w14:textId="18B63792" w:rsidR="00DE123E" w:rsidRPr="00A54D0F" w:rsidRDefault="00DE123E" w:rsidP="00DE123E">
      <w:pPr>
        <w:pStyle w:val="Style9"/>
      </w:pPr>
      <w:r w:rsidRPr="00A54D0F">
        <w:t xml:space="preserve">Notwithstanding paragraph 2.1, each amendment must be notified to the ELNO as soon as reasonably practicable before the amendment comes into effect. </w:t>
      </w:r>
      <w:ins w:id="1285" w:author="Margaret A Astbury (DELWP)" w:date="2021-03-03T21:50:00Z">
        <w:r w:rsidR="00881471">
          <w:t xml:space="preserve"> </w:t>
        </w:r>
      </w:ins>
      <w:r w:rsidRPr="00A54D0F">
        <w:t>The notification must contain the date the amendment comes into effect.</w:t>
      </w:r>
    </w:p>
    <w:p w14:paraId="32BF3FDB" w14:textId="77777777" w:rsidR="00FF4D1B" w:rsidRPr="00A54D0F" w:rsidRDefault="00FF4D1B" w:rsidP="00CD21D0"/>
    <w:p w14:paraId="6E017286" w14:textId="77777777" w:rsidR="00FF4D1B" w:rsidRPr="00A54D0F" w:rsidRDefault="00FF4D1B" w:rsidP="00CD21D0">
      <w:pPr>
        <w:sectPr w:rsidR="00FF4D1B" w:rsidRPr="00A54D0F" w:rsidSect="00C27810">
          <w:pgSz w:w="11906" w:h="16838"/>
          <w:pgMar w:top="1138" w:right="850" w:bottom="562" w:left="1411" w:header="706" w:footer="567" w:gutter="0"/>
          <w:cols w:space="708"/>
          <w:docGrid w:linePitch="360"/>
        </w:sectPr>
      </w:pPr>
    </w:p>
    <w:p w14:paraId="489360D6" w14:textId="77777777" w:rsidR="00DE123E" w:rsidRPr="00A54D0F" w:rsidRDefault="00DE123E" w:rsidP="00C27810">
      <w:pPr>
        <w:pStyle w:val="Heading1"/>
        <w:numPr>
          <w:ilvl w:val="0"/>
          <w:numId w:val="0"/>
        </w:numPr>
        <w:ind w:left="720" w:hanging="720"/>
      </w:pPr>
      <w:bookmarkStart w:id="1286" w:name="_Toc480377576"/>
      <w:bookmarkStart w:id="1287" w:name="_Toc27129591"/>
      <w:bookmarkStart w:id="1288" w:name="_Toc531329679"/>
      <w:bookmarkStart w:id="1289" w:name="_Toc63686947"/>
      <w:bookmarkStart w:id="1290" w:name="_Toc63687181"/>
      <w:bookmarkStart w:id="1291" w:name="_Toc425791977"/>
      <w:r w:rsidRPr="00A54D0F">
        <w:lastRenderedPageBreak/>
        <w:t>SCHEDULE 7 – SUBSCRIBER IDENTITY VERIFICATION STANDARD</w:t>
      </w:r>
      <w:bookmarkEnd w:id="1286"/>
      <w:bookmarkEnd w:id="1287"/>
      <w:bookmarkEnd w:id="1288"/>
      <w:bookmarkEnd w:id="1289"/>
      <w:bookmarkEnd w:id="1290"/>
      <w:r w:rsidRPr="00A54D0F">
        <w:t xml:space="preserve"> </w:t>
      </w:r>
    </w:p>
    <w:bookmarkEnd w:id="1291"/>
    <w:p w14:paraId="58F6C9C8" w14:textId="77777777" w:rsidR="00DE123E" w:rsidRPr="00A54D0F" w:rsidRDefault="00DE123E" w:rsidP="004B32D6">
      <w:pPr>
        <w:pStyle w:val="Style8"/>
        <w:numPr>
          <w:ilvl w:val="0"/>
          <w:numId w:val="26"/>
        </w:numPr>
      </w:pPr>
      <w:r w:rsidRPr="00A54D0F">
        <w:t>Definitions</w:t>
      </w:r>
    </w:p>
    <w:p w14:paraId="0EA7E7E8" w14:textId="77777777" w:rsidR="00DE123E" w:rsidRPr="00A54D0F" w:rsidRDefault="00DE123E" w:rsidP="00C27810">
      <w:pPr>
        <w:pStyle w:val="MORbody"/>
      </w:pPr>
      <w:r w:rsidRPr="00A54D0F">
        <w:t>In this Subscriber Identity Verification Standard, capitalised terms have the meanings set out below:</w:t>
      </w:r>
    </w:p>
    <w:p w14:paraId="5A78787C" w14:textId="77777777" w:rsidR="004F32F6" w:rsidRPr="00A54D0F" w:rsidRDefault="004F32F6" w:rsidP="00C27810">
      <w:pPr>
        <w:pStyle w:val="MORbody"/>
      </w:pPr>
      <w:r w:rsidRPr="00A54D0F">
        <w:rPr>
          <w:b/>
        </w:rPr>
        <w:t>Application Law</w:t>
      </w:r>
      <w:r w:rsidRPr="00A54D0F">
        <w:t xml:space="preserve"> has the meaning given to it in the ECNL and in South Australia is the </w:t>
      </w:r>
      <w:r w:rsidRPr="00A54D0F">
        <w:rPr>
          <w:i/>
        </w:rPr>
        <w:t>Electronic Conveyancing National Law (South Australia) Act 2013</w:t>
      </w:r>
      <w:r w:rsidRPr="00A54D0F">
        <w:t xml:space="preserve"> (SA) and in Western Australia is the </w:t>
      </w:r>
      <w:r w:rsidRPr="00A54D0F">
        <w:rPr>
          <w:i/>
        </w:rPr>
        <w:t>Electronic Conveyancing Act 2014</w:t>
      </w:r>
      <w:r w:rsidRPr="00A54D0F">
        <w:t xml:space="preserve"> (WA).</w:t>
      </w:r>
    </w:p>
    <w:p w14:paraId="5AB318A5" w14:textId="29D7E1D6" w:rsidR="00DE123E" w:rsidRPr="00A54D0F" w:rsidRDefault="00DE123E" w:rsidP="00C27810">
      <w:pPr>
        <w:pStyle w:val="MORbody"/>
      </w:pPr>
      <w:r w:rsidRPr="00A54D0F">
        <w:rPr>
          <w:b/>
        </w:rPr>
        <w:t>Approved Insurer</w:t>
      </w:r>
      <w:r w:rsidRPr="00A54D0F">
        <w:t xml:space="preserve"> means</w:t>
      </w:r>
      <w:del w:id="1292" w:author="Margaret A Astbury (DELWP)" w:date="2021-03-03T21:50:00Z">
        <w:r w:rsidR="00695922" w:rsidRPr="002221D6">
          <w:delText>:</w:delText>
        </w:r>
        <w:r w:rsidR="00C6475D" w:rsidRPr="002221D6">
          <w:delText>:</w:delText>
        </w:r>
      </w:del>
      <w:ins w:id="1293" w:author="Margaret A Astbury (DELWP)" w:date="2021-03-03T21:50:00Z">
        <w:r w:rsidR="00C6475D" w:rsidRPr="00A54D0F">
          <w:t>:</w:t>
        </w:r>
      </w:ins>
    </w:p>
    <w:p w14:paraId="23C5457D" w14:textId="77777777" w:rsidR="00C6475D" w:rsidRPr="00A54D0F" w:rsidRDefault="00C6475D" w:rsidP="002927AA">
      <w:pPr>
        <w:pStyle w:val="Style10"/>
        <w:tabs>
          <w:tab w:val="clear" w:pos="1713"/>
          <w:tab w:val="num" w:pos="1418"/>
        </w:tabs>
        <w:ind w:left="1418"/>
      </w:pPr>
      <w:r w:rsidRPr="00A54D0F">
        <w:t>a</w:t>
      </w:r>
      <w:r w:rsidR="00695922" w:rsidRPr="00A54D0F">
        <w:t xml:space="preserve"> general </w:t>
      </w:r>
      <w:r w:rsidRPr="00A54D0F">
        <w:t>insurer within the meaning of the Insurance Act; or</w:t>
      </w:r>
    </w:p>
    <w:p w14:paraId="62079431" w14:textId="77777777" w:rsidR="00C6475D" w:rsidRPr="00A54D0F" w:rsidRDefault="00C6475D" w:rsidP="002927AA">
      <w:pPr>
        <w:pStyle w:val="Style10"/>
        <w:tabs>
          <w:tab w:val="clear" w:pos="1713"/>
          <w:tab w:val="num" w:pos="1418"/>
        </w:tabs>
        <w:ind w:left="1418"/>
      </w:pPr>
      <w:r w:rsidRPr="00A54D0F">
        <w:t>a Lloyd’s underwriter within the meaning of the Insurance Act and to which section 93 of the Insurance Act continues to have effect; or</w:t>
      </w:r>
    </w:p>
    <w:p w14:paraId="57CCF617" w14:textId="77777777" w:rsidR="00C6475D" w:rsidRPr="00A54D0F" w:rsidRDefault="00C6475D" w:rsidP="002927AA">
      <w:pPr>
        <w:pStyle w:val="Style10"/>
        <w:tabs>
          <w:tab w:val="clear" w:pos="1713"/>
          <w:tab w:val="num" w:pos="1418"/>
        </w:tabs>
        <w:ind w:left="1418"/>
      </w:pPr>
      <w:r w:rsidRPr="00A54D0F">
        <w:t xml:space="preserve">a person to whom a determination is in force under section 7(1) of the Insurance Act that sections 9(1) or 10(1) or </w:t>
      </w:r>
      <w:r w:rsidR="005217AD" w:rsidRPr="00A54D0F">
        <w:t>10</w:t>
      </w:r>
      <w:r w:rsidRPr="00A54D0F">
        <w:t>(2) o</w:t>
      </w:r>
      <w:r w:rsidR="00EC52DC" w:rsidRPr="00A54D0F">
        <w:t>f</w:t>
      </w:r>
      <w:r w:rsidRPr="00A54D0F">
        <w:t xml:space="preserve"> the Insurance Act do not apply.</w:t>
      </w:r>
    </w:p>
    <w:p w14:paraId="6D09A579" w14:textId="77777777" w:rsidR="00DE123E" w:rsidRPr="00A54D0F" w:rsidRDefault="00DE123E" w:rsidP="00C27810">
      <w:pPr>
        <w:pStyle w:val="MORbody"/>
      </w:pPr>
      <w:r w:rsidRPr="00A54D0F">
        <w:rPr>
          <w:b/>
        </w:rPr>
        <w:t>Australian Passport</w:t>
      </w:r>
      <w:r w:rsidRPr="00A54D0F">
        <w:t xml:space="preserve"> means a passport issued by the Australian Commonwealth government.</w:t>
      </w:r>
    </w:p>
    <w:p w14:paraId="261DF9FC" w14:textId="77777777" w:rsidR="00DE123E" w:rsidRPr="00A54D0F" w:rsidRDefault="00DE123E" w:rsidP="00C27810">
      <w:pPr>
        <w:pStyle w:val="MORbody"/>
      </w:pPr>
      <w:r w:rsidRPr="00A54D0F">
        <w:rPr>
          <w:b/>
        </w:rPr>
        <w:t>Category</w:t>
      </w:r>
      <w:r w:rsidRPr="00A54D0F">
        <w:t xml:space="preserve"> means the categories of identification Documents set out in the table in this Subscriber Identity Verification Standard paragraph 4, as amended from time to time.</w:t>
      </w:r>
    </w:p>
    <w:p w14:paraId="670C0918" w14:textId="77777777" w:rsidR="00731BF5" w:rsidRPr="00A54D0F" w:rsidRDefault="00731BF5" w:rsidP="00C27810">
      <w:pPr>
        <w:pStyle w:val="MORbody"/>
      </w:pPr>
      <w:r w:rsidRPr="00A54D0F">
        <w:rPr>
          <w:b/>
        </w:rPr>
        <w:t>Costs</w:t>
      </w:r>
      <w:r w:rsidRPr="00A54D0F">
        <w:t xml:space="preserve"> include costs, charges and expenses, including those incurred in connection with advisers.</w:t>
      </w:r>
    </w:p>
    <w:p w14:paraId="53C5C1AC" w14:textId="77777777" w:rsidR="00731BF5" w:rsidRPr="00A54D0F" w:rsidRDefault="00731BF5" w:rsidP="00C27810">
      <w:pPr>
        <w:pStyle w:val="MORbody"/>
      </w:pPr>
      <w:r w:rsidRPr="00A54D0F">
        <w:rPr>
          <w:b/>
        </w:rPr>
        <w:t>Document</w:t>
      </w:r>
      <w:r w:rsidRPr="00A54D0F">
        <w:t xml:space="preserve"> has the meaning given to it in the ECNL.</w:t>
      </w:r>
    </w:p>
    <w:p w14:paraId="64A3C929" w14:textId="77777777" w:rsidR="00C6475D" w:rsidRPr="00A54D0F" w:rsidRDefault="00C6475D" w:rsidP="00C27810">
      <w:pPr>
        <w:pStyle w:val="MORbody"/>
      </w:pPr>
      <w:r w:rsidRPr="00A54D0F">
        <w:rPr>
          <w:b/>
        </w:rPr>
        <w:t>ECNL</w:t>
      </w:r>
      <w:r w:rsidRPr="00A54D0F">
        <w:t xml:space="preserve"> means the Electronic Conveyancing National Law as adopted or implemented in a Jurisdiction by the Application Law, as amended from time to time.</w:t>
      </w:r>
    </w:p>
    <w:p w14:paraId="7A691663" w14:textId="77777777" w:rsidR="00DE123E" w:rsidRPr="00A54D0F" w:rsidRDefault="00DE123E" w:rsidP="00C27810">
      <w:pPr>
        <w:pStyle w:val="MORbody"/>
      </w:pPr>
      <w:r w:rsidRPr="00A54D0F">
        <w:rPr>
          <w:b/>
        </w:rPr>
        <w:t>ELNO</w:t>
      </w:r>
      <w:r w:rsidRPr="00A54D0F">
        <w:t xml:space="preserve"> has the meaning given to it in the ECNL.</w:t>
      </w:r>
    </w:p>
    <w:p w14:paraId="2C8CD4C5" w14:textId="59FF9B2B" w:rsidR="00DE123E" w:rsidRPr="00A54D0F" w:rsidRDefault="00DE123E" w:rsidP="00C27810">
      <w:pPr>
        <w:pStyle w:val="MORbody"/>
      </w:pPr>
      <w:r w:rsidRPr="00A54D0F">
        <w:rPr>
          <w:b/>
        </w:rPr>
        <w:t>Identity Agent</w:t>
      </w:r>
      <w:r w:rsidRPr="00A54D0F">
        <w:t xml:space="preserve"> means a Person </w:t>
      </w:r>
      <w:del w:id="1294" w:author="Margaret A Astbury (DELWP)" w:date="2021-03-03T21:50:00Z">
        <w:r w:rsidRPr="002221D6">
          <w:delText>who is an agent of</w:delText>
        </w:r>
      </w:del>
      <w:ins w:id="1295" w:author="Margaret A Astbury (DELWP)" w:date="2021-03-03T21:50:00Z">
        <w:r w:rsidR="00447C32" w:rsidRPr="00A54D0F">
          <w:t>appointed in writing by</w:t>
        </w:r>
      </w:ins>
      <w:r w:rsidR="00447C32" w:rsidRPr="00A54D0F">
        <w:t xml:space="preserve"> </w:t>
      </w:r>
      <w:r w:rsidRPr="00A54D0F">
        <w:t xml:space="preserve">an ELNO </w:t>
      </w:r>
      <w:ins w:id="1296" w:author="Margaret A Astbury (DELWP)" w:date="2021-03-03T21:50:00Z">
        <w:r w:rsidR="00447C32" w:rsidRPr="00A54D0F">
          <w:t xml:space="preserve">to act as the ELNO’s agent, </w:t>
        </w:r>
      </w:ins>
      <w:r w:rsidRPr="00A54D0F">
        <w:t>and who:</w:t>
      </w:r>
    </w:p>
    <w:p w14:paraId="31CB4656" w14:textId="77777777" w:rsidR="00DE123E" w:rsidRPr="00A54D0F" w:rsidRDefault="00DE123E" w:rsidP="004B32D6">
      <w:pPr>
        <w:pStyle w:val="Style10"/>
        <w:numPr>
          <w:ilvl w:val="3"/>
          <w:numId w:val="29"/>
        </w:numPr>
        <w:tabs>
          <w:tab w:val="clear" w:pos="1713"/>
          <w:tab w:val="num" w:pos="1418"/>
        </w:tabs>
        <w:ind w:left="1418"/>
      </w:pPr>
      <w:r w:rsidRPr="00A54D0F">
        <w:t xml:space="preserve">the ELNO reasonably believes is reputable, competent and insured in compliance with the insurance requirements set out in paragraph 9 of this Subscriber Identity Verification Standard; and </w:t>
      </w:r>
    </w:p>
    <w:p w14:paraId="5E5610A1" w14:textId="77777777" w:rsidR="00DE123E" w:rsidRPr="00A54D0F" w:rsidRDefault="00DE123E" w:rsidP="002927AA">
      <w:pPr>
        <w:pStyle w:val="Style10"/>
        <w:tabs>
          <w:tab w:val="clear" w:pos="1713"/>
          <w:tab w:val="num" w:pos="1418"/>
        </w:tabs>
        <w:ind w:left="1418"/>
      </w:pPr>
      <w:r w:rsidRPr="00A54D0F">
        <w:t>is authorised by the ELNO to conduct verification of identity on behalf of the ELNO in accordance with this Subscriber Identity Verification Standard.</w:t>
      </w:r>
    </w:p>
    <w:p w14:paraId="26C8E3F4" w14:textId="77777777" w:rsidR="00DE123E" w:rsidRPr="00A54D0F" w:rsidRDefault="00DE123E" w:rsidP="00C27810">
      <w:pPr>
        <w:pStyle w:val="MORbody"/>
      </w:pPr>
      <w:r w:rsidRPr="00A54D0F">
        <w:rPr>
          <w:b/>
        </w:rPr>
        <w:t>Identity Agent Certification</w:t>
      </w:r>
      <w:r w:rsidRPr="00A54D0F">
        <w:t xml:space="preserve"> means a certification in substantial compliance with the certification set out in paragraph 9 of this Subscriber Identity Verification Standard, as amended from time to time.</w:t>
      </w:r>
    </w:p>
    <w:p w14:paraId="03DDDDF6" w14:textId="77777777" w:rsidR="00A2227A" w:rsidRPr="00A54D0F" w:rsidRDefault="00A2227A" w:rsidP="00C27810">
      <w:pPr>
        <w:pStyle w:val="MORbody"/>
      </w:pPr>
      <w:r w:rsidRPr="00A54D0F">
        <w:rPr>
          <w:b/>
        </w:rPr>
        <w:lastRenderedPageBreak/>
        <w:t>Individual</w:t>
      </w:r>
      <w:r w:rsidRPr="00A54D0F">
        <w:t xml:space="preserve"> has the meaning given to it in the ECNL.</w:t>
      </w:r>
    </w:p>
    <w:p w14:paraId="7198E36E" w14:textId="77777777" w:rsidR="00C6475D" w:rsidRPr="00A54D0F" w:rsidRDefault="00C6475D" w:rsidP="00C27810">
      <w:pPr>
        <w:pStyle w:val="MORbody"/>
      </w:pPr>
      <w:r w:rsidRPr="00A54D0F">
        <w:rPr>
          <w:b/>
        </w:rPr>
        <w:t>Insurance Act</w:t>
      </w:r>
      <w:r w:rsidRPr="00A54D0F">
        <w:t xml:space="preserve"> means the </w:t>
      </w:r>
      <w:r w:rsidR="00830E87" w:rsidRPr="00A54D0F">
        <w:rPr>
          <w:i/>
        </w:rPr>
        <w:t xml:space="preserve">Insurance Act 1973 </w:t>
      </w:r>
      <w:r w:rsidR="00830E87" w:rsidRPr="00A54D0F">
        <w:t>(Cth).</w:t>
      </w:r>
    </w:p>
    <w:p w14:paraId="1159F497" w14:textId="77777777" w:rsidR="00830E87" w:rsidRPr="00A54D0F" w:rsidRDefault="00830E87" w:rsidP="00C27810">
      <w:pPr>
        <w:pStyle w:val="MORbody"/>
      </w:pPr>
      <w:r w:rsidRPr="00A54D0F">
        <w:rPr>
          <w:b/>
        </w:rPr>
        <w:t>Jurisdiction</w:t>
      </w:r>
      <w:r w:rsidRPr="00A54D0F">
        <w:t xml:space="preserve"> has the meaning given to it in the ECNL.</w:t>
      </w:r>
    </w:p>
    <w:p w14:paraId="4309019F" w14:textId="77777777" w:rsidR="00731BF5" w:rsidRPr="00A54D0F" w:rsidRDefault="00731BF5" w:rsidP="00C27810">
      <w:pPr>
        <w:pStyle w:val="MORbody"/>
      </w:pPr>
      <w:r w:rsidRPr="00A54D0F">
        <w:rPr>
          <w:b/>
        </w:rPr>
        <w:t>Participation Agreement</w:t>
      </w:r>
      <w:r w:rsidRPr="00A54D0F">
        <w:t xml:space="preserve"> has the meaning given to it in the ECNL</w:t>
      </w:r>
      <w:r w:rsidR="00EC52DC" w:rsidRPr="00A54D0F">
        <w:t>, as amended from time to time</w:t>
      </w:r>
      <w:r w:rsidRPr="00A54D0F">
        <w:t>.</w:t>
      </w:r>
    </w:p>
    <w:p w14:paraId="4B901684" w14:textId="77777777" w:rsidR="00A2227A" w:rsidRPr="00A54D0F" w:rsidRDefault="00A2227A" w:rsidP="00C27810">
      <w:pPr>
        <w:pStyle w:val="MORbody"/>
      </w:pPr>
      <w:r w:rsidRPr="00A54D0F">
        <w:rPr>
          <w:b/>
        </w:rPr>
        <w:t>Person</w:t>
      </w:r>
      <w:r w:rsidRPr="00A54D0F">
        <w:t xml:space="preserve"> has the meaning given to it in the ECNL.</w:t>
      </w:r>
    </w:p>
    <w:p w14:paraId="71BC930D" w14:textId="77777777" w:rsidR="00DE123E" w:rsidRPr="00A54D0F" w:rsidRDefault="00DE123E" w:rsidP="00C27810">
      <w:pPr>
        <w:pStyle w:val="MORbody"/>
      </w:pPr>
      <w:r w:rsidRPr="00A54D0F">
        <w:rPr>
          <w:b/>
        </w:rPr>
        <w:t xml:space="preserve">Person Being Identified </w:t>
      </w:r>
      <w:r w:rsidRPr="00A54D0F">
        <w:t>means any of the Persons required to be identified under Operating Requirement 14.1 and this Subscriber Identity Verification Standard.</w:t>
      </w:r>
    </w:p>
    <w:p w14:paraId="6A625667" w14:textId="77777777" w:rsidR="00DE123E" w:rsidRPr="00A54D0F" w:rsidRDefault="00DE123E" w:rsidP="00C27810">
      <w:pPr>
        <w:pStyle w:val="MORbody"/>
      </w:pPr>
      <w:r w:rsidRPr="00A54D0F">
        <w:rPr>
          <w:b/>
        </w:rPr>
        <w:t>Photo Card</w:t>
      </w:r>
      <w:r w:rsidRPr="00A54D0F">
        <w:t xml:space="preserve"> is a card issued by the Commonwealth or any State or Territory showing a photograph of the holder and enabling the holder to evidence their age and/or their identity.</w:t>
      </w:r>
    </w:p>
    <w:p w14:paraId="599990D9" w14:textId="77777777" w:rsidR="00DE123E" w:rsidRPr="00A54D0F" w:rsidRDefault="00DE123E" w:rsidP="00C27810">
      <w:pPr>
        <w:pStyle w:val="MORbody"/>
      </w:pPr>
      <w:r w:rsidRPr="00A54D0F">
        <w:rPr>
          <w:b/>
        </w:rPr>
        <w:t>Potential Subscriber</w:t>
      </w:r>
      <w:r w:rsidRPr="00A54D0F">
        <w:t xml:space="preserve"> means a Person who has applied to be a Subscriber.</w:t>
      </w:r>
    </w:p>
    <w:p w14:paraId="7356B018" w14:textId="77777777" w:rsidR="00731BF5" w:rsidRPr="00A54D0F" w:rsidRDefault="00731BF5" w:rsidP="00C27810">
      <w:pPr>
        <w:pStyle w:val="MORbody"/>
      </w:pPr>
      <w:r w:rsidRPr="00A54D0F">
        <w:rPr>
          <w:b/>
        </w:rPr>
        <w:t>Record</w:t>
      </w:r>
      <w:r w:rsidRPr="00A54D0F">
        <w:t xml:space="preserve"> has the meaning given to it in the ECNL.</w:t>
      </w:r>
    </w:p>
    <w:p w14:paraId="5FAE6BB3" w14:textId="77777777" w:rsidR="00A2227A" w:rsidRPr="00A54D0F" w:rsidRDefault="00A2227A" w:rsidP="00C27810">
      <w:pPr>
        <w:pStyle w:val="MORbody"/>
      </w:pPr>
      <w:r w:rsidRPr="00A54D0F">
        <w:rPr>
          <w:b/>
        </w:rPr>
        <w:t>Subscriber Identity Verification Standard</w:t>
      </w:r>
      <w:r w:rsidRPr="00A54D0F">
        <w:t xml:space="preserve"> means</w:t>
      </w:r>
      <w:r w:rsidR="00731BF5" w:rsidRPr="00A54D0F">
        <w:t xml:space="preserve"> the standard for the verification of identity of potential Subscribers set out in this Schedule 7, as amended from time to time.</w:t>
      </w:r>
    </w:p>
    <w:p w14:paraId="416689EB" w14:textId="77777777" w:rsidR="00DE123E" w:rsidRPr="00A54D0F" w:rsidRDefault="00DE123E" w:rsidP="00DE123E">
      <w:pPr>
        <w:pStyle w:val="Style8"/>
      </w:pPr>
      <w:bookmarkStart w:id="1297" w:name="_Toc426638315"/>
      <w:bookmarkEnd w:id="1297"/>
      <w:r w:rsidRPr="00A54D0F">
        <w:t>Who must be identified</w:t>
      </w:r>
    </w:p>
    <w:p w14:paraId="15C5D8B0" w14:textId="77777777" w:rsidR="00DE123E" w:rsidRPr="00A54D0F" w:rsidRDefault="00DE123E" w:rsidP="00C27810">
      <w:pPr>
        <w:pStyle w:val="MORbody"/>
      </w:pPr>
      <w:r w:rsidRPr="00A54D0F">
        <w:t>The identity of the following Persons must be verified by an ELNO in accordance with this Subscriber Identity Verification Standard:</w:t>
      </w:r>
    </w:p>
    <w:p w14:paraId="62168305" w14:textId="77777777" w:rsidR="00DE123E" w:rsidRPr="00A54D0F" w:rsidRDefault="00DE123E" w:rsidP="002927AA">
      <w:pPr>
        <w:pStyle w:val="Style10"/>
        <w:tabs>
          <w:tab w:val="clear" w:pos="1713"/>
          <w:tab w:val="num" w:pos="1418"/>
        </w:tabs>
        <w:ind w:left="1418"/>
      </w:pPr>
      <w:r w:rsidRPr="00A54D0F">
        <w:t xml:space="preserve">where a Potential Subscriber is an </w:t>
      </w:r>
      <w:r w:rsidR="00731BF5" w:rsidRPr="00A54D0F">
        <w:t>Individual</w:t>
      </w:r>
      <w:r w:rsidRPr="00A54D0F">
        <w:t xml:space="preserve">, that </w:t>
      </w:r>
      <w:r w:rsidR="00731BF5" w:rsidRPr="00A54D0F">
        <w:t>Individual</w:t>
      </w:r>
      <w:r w:rsidRPr="00A54D0F">
        <w:t>;</w:t>
      </w:r>
    </w:p>
    <w:p w14:paraId="14AD41AB" w14:textId="77777777" w:rsidR="00DE123E" w:rsidRPr="00A54D0F" w:rsidRDefault="00DE123E" w:rsidP="002927AA">
      <w:pPr>
        <w:pStyle w:val="Style10"/>
        <w:tabs>
          <w:tab w:val="clear" w:pos="1713"/>
          <w:tab w:val="num" w:pos="1418"/>
        </w:tabs>
        <w:ind w:left="1418"/>
      </w:pPr>
      <w:r w:rsidRPr="00A54D0F">
        <w:t xml:space="preserve">without limiting paragraph 5, where the Potential Subscriber is a partnership, the </w:t>
      </w:r>
      <w:ins w:id="1298" w:author="Margaret A Astbury (DELWP)" w:date="2021-03-03T21:50:00Z">
        <w:r w:rsidR="001E5D90" w:rsidRPr="00A54D0F">
          <w:t xml:space="preserve">authorised </w:t>
        </w:r>
      </w:ins>
      <w:r w:rsidRPr="00A54D0F">
        <w:t>Person or Persons signing the Participation Agreement on behalf of the partnership;</w:t>
      </w:r>
    </w:p>
    <w:p w14:paraId="55BCF158" w14:textId="77777777" w:rsidR="00DE123E" w:rsidRPr="00A54D0F" w:rsidRDefault="00DE123E" w:rsidP="002927AA">
      <w:pPr>
        <w:pStyle w:val="Style10"/>
        <w:tabs>
          <w:tab w:val="clear" w:pos="1713"/>
          <w:tab w:val="num" w:pos="1418"/>
        </w:tabs>
        <w:ind w:left="1418"/>
      </w:pPr>
      <w:r w:rsidRPr="00A54D0F">
        <w:t xml:space="preserve">without limiting paragraph 6, where the Potential Subscriber is a body corporate, the </w:t>
      </w:r>
      <w:ins w:id="1299" w:author="Margaret A Astbury (DELWP)" w:date="2021-03-03T21:50:00Z">
        <w:r w:rsidR="001E5D90" w:rsidRPr="00A54D0F">
          <w:t xml:space="preserve">authorised </w:t>
        </w:r>
      </w:ins>
      <w:r w:rsidRPr="00A54D0F">
        <w:t xml:space="preserve">Person or Persons signing </w:t>
      </w:r>
      <w:ins w:id="1300" w:author="Margaret A Astbury (DELWP)" w:date="2021-03-03T21:50:00Z">
        <w:r w:rsidR="001E5D90" w:rsidRPr="00A54D0F">
          <w:t xml:space="preserve">the Participation Agreement </w:t>
        </w:r>
      </w:ins>
      <w:r w:rsidRPr="00A54D0F">
        <w:t>or witnessing the affixing of the seal</w:t>
      </w:r>
      <w:ins w:id="1301" w:author="Margaret A Astbury (DELWP)" w:date="2021-03-03T21:50:00Z">
        <w:r w:rsidRPr="00A54D0F">
          <w:t xml:space="preserve"> </w:t>
        </w:r>
        <w:r w:rsidR="001E5D90" w:rsidRPr="00A54D0F">
          <w:t>on the Participation Agreement</w:t>
        </w:r>
      </w:ins>
      <w:r w:rsidR="001E5D90" w:rsidRPr="00A54D0F">
        <w:t xml:space="preserve"> </w:t>
      </w:r>
      <w:r w:rsidRPr="00A54D0F">
        <w:t>on behalf of the body corporate;</w:t>
      </w:r>
    </w:p>
    <w:p w14:paraId="4C83ADF6" w14:textId="77777777" w:rsidR="00DE123E" w:rsidRPr="00A54D0F" w:rsidRDefault="00DE123E" w:rsidP="002927AA">
      <w:pPr>
        <w:pStyle w:val="Style10"/>
        <w:tabs>
          <w:tab w:val="clear" w:pos="1713"/>
          <w:tab w:val="num" w:pos="1418"/>
        </w:tabs>
        <w:ind w:left="1418"/>
      </w:pPr>
      <w:r w:rsidRPr="00A54D0F">
        <w:t>without limiting paragraphs 7 and 8, where the Potential Subscriber appoints an attorney to sign the Participation Agreement, the attorney.</w:t>
      </w:r>
    </w:p>
    <w:p w14:paraId="72B58CE8" w14:textId="77777777" w:rsidR="00DE123E" w:rsidRPr="00A54D0F" w:rsidRDefault="00DE123E" w:rsidP="00DE123E">
      <w:pPr>
        <w:pStyle w:val="Style8"/>
      </w:pPr>
      <w:r w:rsidRPr="00A54D0F">
        <w:t>Face-to-face regime</w:t>
      </w:r>
    </w:p>
    <w:p w14:paraId="39EB989E" w14:textId="77777777" w:rsidR="00DE123E" w:rsidRPr="00A54D0F" w:rsidRDefault="00DE123E" w:rsidP="00DE123E">
      <w:pPr>
        <w:pStyle w:val="Style9"/>
      </w:pPr>
      <w:r w:rsidRPr="00A54D0F">
        <w:t>The verification of identity must be conducted during a face-to-face in-person interview between the ELNO or the Identity Agent and the Person Being Identified.</w:t>
      </w:r>
    </w:p>
    <w:p w14:paraId="1E4AB473" w14:textId="77777777" w:rsidR="00DE123E" w:rsidRPr="00A54D0F" w:rsidRDefault="00DE123E" w:rsidP="00DE123E">
      <w:pPr>
        <w:pStyle w:val="Style9"/>
      </w:pPr>
      <w:r w:rsidRPr="00A54D0F">
        <w:t>Where Documents containing photographs are produced by the Person Being Identified, the ELNO or the Identity Agent must be satisfied that the Person Being Identified is a reasonable likeness (for example the shape of his or her mouth, nose, eyes and the position of his or her cheek bones) to the Person depicted in those photographs.</w:t>
      </w:r>
    </w:p>
    <w:p w14:paraId="32F96B75" w14:textId="77777777" w:rsidR="00DE123E" w:rsidRPr="00A54D0F" w:rsidRDefault="00DE123E" w:rsidP="00DE123E">
      <w:pPr>
        <w:pStyle w:val="Style8"/>
      </w:pPr>
      <w:r w:rsidRPr="00A54D0F">
        <w:lastRenderedPageBreak/>
        <w:t>Categories of identification Documents and evidence retention</w:t>
      </w:r>
    </w:p>
    <w:p w14:paraId="259C2C84" w14:textId="77777777" w:rsidR="00DE123E" w:rsidRPr="00A54D0F" w:rsidRDefault="00DE123E" w:rsidP="00F65763">
      <w:pPr>
        <w:pStyle w:val="Style9"/>
      </w:pPr>
      <w:r w:rsidRPr="00A54D0F">
        <w:t>At the face-to-face in-person interview described in paragraph 3.1, the ELNO or the Identity Agent must ensure that the Person Being Identified produces original Documents in one of the Categories in the following table, starting with Category 1.</w:t>
      </w:r>
    </w:p>
    <w:p w14:paraId="73648297" w14:textId="77777777" w:rsidR="00DE123E" w:rsidRPr="00A54D0F" w:rsidRDefault="00DE123E" w:rsidP="00F65763">
      <w:pPr>
        <w:pStyle w:val="Style9"/>
      </w:pPr>
      <w:r w:rsidRPr="00A54D0F">
        <w:t>The ELNO or the Identity Agent must be reasonably satisfied that a prior Category cannot be met before using a subsequent Category.</w:t>
      </w:r>
    </w:p>
    <w:p w14:paraId="71F2D55C" w14:textId="77777777" w:rsidR="00DE123E" w:rsidRPr="00A54D0F" w:rsidRDefault="00DE123E" w:rsidP="00F65763">
      <w:pPr>
        <w:pStyle w:val="Style9"/>
      </w:pPr>
      <w:r w:rsidRPr="00A54D0F">
        <w:t>The ELNO or the Identity Agent must:</w:t>
      </w:r>
    </w:p>
    <w:p w14:paraId="0BF02A07" w14:textId="77777777" w:rsidR="00DE123E" w:rsidRPr="00A54D0F" w:rsidRDefault="00DE123E" w:rsidP="00000557">
      <w:pPr>
        <w:pStyle w:val="Style10"/>
        <w:tabs>
          <w:tab w:val="clear" w:pos="1713"/>
          <w:tab w:val="num" w:pos="1560"/>
        </w:tabs>
        <w:ind w:left="1418" w:hanging="709"/>
      </w:pPr>
      <w:r w:rsidRPr="00A54D0F">
        <w:t>sight the originals of all Documents from Categories 1, 2, 3 or 4 produced by the Person Being Identified; and</w:t>
      </w:r>
    </w:p>
    <w:p w14:paraId="17890EE9" w14:textId="77777777" w:rsidR="00DE123E" w:rsidRPr="00A54D0F" w:rsidRDefault="00DE123E" w:rsidP="00000557">
      <w:pPr>
        <w:pStyle w:val="Style10"/>
        <w:tabs>
          <w:tab w:val="clear" w:pos="1713"/>
          <w:tab w:val="num" w:pos="1418"/>
        </w:tabs>
        <w:ind w:left="1418" w:hanging="709"/>
      </w:pPr>
      <w:r w:rsidRPr="00A54D0F">
        <w:t>retain copies of all Documents produced by the Person Being Identified.</w:t>
      </w:r>
    </w:p>
    <w:p w14:paraId="000DB540" w14:textId="77777777" w:rsidR="00DE123E" w:rsidRPr="00A54D0F" w:rsidRDefault="00DE123E" w:rsidP="00F65763">
      <w:pPr>
        <w:pStyle w:val="Style9"/>
      </w:pPr>
      <w:r w:rsidRPr="00A54D0F">
        <w:t xml:space="preserve">The Documents produced must be current, except for an expired Australian Passport which has not been cancelled and was current within the preceding </w:t>
      </w:r>
      <w:r w:rsidR="002020D6" w:rsidRPr="00A54D0F">
        <w:t>two</w:t>
      </w:r>
      <w:r w:rsidRPr="00A54D0F">
        <w:t xml:space="preserve"> years.</w:t>
      </w:r>
    </w:p>
    <w:tbl>
      <w:tblPr>
        <w:tblStyle w:val="TableGrid"/>
        <w:tblW w:w="0" w:type="auto"/>
        <w:tblLook w:val="04A0" w:firstRow="1" w:lastRow="0" w:firstColumn="1" w:lastColumn="0" w:noHBand="0" w:noVBand="1"/>
      </w:tblPr>
      <w:tblGrid>
        <w:gridCol w:w="1795"/>
        <w:gridCol w:w="7840"/>
      </w:tblGrid>
      <w:tr w:rsidR="00F97073" w:rsidRPr="00A54D0F" w14:paraId="262FB8E3" w14:textId="77777777" w:rsidTr="00F97073">
        <w:tc>
          <w:tcPr>
            <w:tcW w:w="1795" w:type="dxa"/>
            <w:shd w:val="clear" w:color="auto" w:fill="D9D9D9" w:themeFill="background1" w:themeFillShade="D9"/>
          </w:tcPr>
          <w:p w14:paraId="28EEF8FF" w14:textId="77777777" w:rsidR="00F97073" w:rsidRPr="00A54D0F" w:rsidRDefault="00F97073" w:rsidP="00F97073">
            <w:pPr>
              <w:pStyle w:val="Table"/>
              <w:rPr>
                <w:b/>
              </w:rPr>
            </w:pPr>
            <w:r w:rsidRPr="00A54D0F">
              <w:rPr>
                <w:b/>
              </w:rPr>
              <w:t>Category</w:t>
            </w:r>
          </w:p>
        </w:tc>
        <w:tc>
          <w:tcPr>
            <w:tcW w:w="7840" w:type="dxa"/>
            <w:shd w:val="clear" w:color="auto" w:fill="D9D9D9" w:themeFill="background1" w:themeFillShade="D9"/>
          </w:tcPr>
          <w:p w14:paraId="72D31092" w14:textId="77777777" w:rsidR="00F97073" w:rsidRPr="00A54D0F" w:rsidRDefault="00F97073" w:rsidP="00F97073">
            <w:pPr>
              <w:pStyle w:val="Table"/>
              <w:rPr>
                <w:b/>
              </w:rPr>
            </w:pPr>
            <w:r w:rsidRPr="00A54D0F">
              <w:rPr>
                <w:b/>
              </w:rPr>
              <w:t>Minimum Document Requirements</w:t>
            </w:r>
          </w:p>
        </w:tc>
      </w:tr>
      <w:tr w:rsidR="00F97073" w:rsidRPr="00A54D0F" w14:paraId="5330133A" w14:textId="77777777" w:rsidTr="00F97073">
        <w:tc>
          <w:tcPr>
            <w:tcW w:w="1795" w:type="dxa"/>
          </w:tcPr>
          <w:p w14:paraId="0FD49C15" w14:textId="77777777" w:rsidR="00F97073" w:rsidRPr="00A54D0F" w:rsidRDefault="00F97073" w:rsidP="00F97073">
            <w:pPr>
              <w:pStyle w:val="Table"/>
              <w:jc w:val="center"/>
              <w:rPr>
                <w:b/>
              </w:rPr>
            </w:pPr>
            <w:r w:rsidRPr="00A54D0F">
              <w:rPr>
                <w:b/>
              </w:rPr>
              <w:t>1</w:t>
            </w:r>
          </w:p>
        </w:tc>
        <w:tc>
          <w:tcPr>
            <w:tcW w:w="7840" w:type="dxa"/>
          </w:tcPr>
          <w:p w14:paraId="6A748D45" w14:textId="77777777" w:rsidR="00F97073" w:rsidRPr="00A54D0F" w:rsidRDefault="00F97073" w:rsidP="00F97073">
            <w:pPr>
              <w:pStyle w:val="Table"/>
            </w:pPr>
            <w:r w:rsidRPr="00A54D0F">
              <w:t>Australian Passport or foreign passport</w:t>
            </w:r>
            <w:r w:rsidR="00830E87" w:rsidRPr="00A54D0F">
              <w:t xml:space="preserve"> or Australian Evidence of Immigration Status ImmiCard or Australian Migration Status ImmiCard</w:t>
            </w:r>
          </w:p>
          <w:p w14:paraId="145C8063" w14:textId="77777777" w:rsidR="00F97073" w:rsidRPr="00A54D0F" w:rsidRDefault="00F97073" w:rsidP="00F97073">
            <w:pPr>
              <w:pStyle w:val="Table"/>
            </w:pPr>
            <w:r w:rsidRPr="00A54D0F">
              <w:rPr>
                <w:u w:val="single"/>
              </w:rPr>
              <w:t>plus</w:t>
            </w:r>
            <w:r w:rsidRPr="00A54D0F">
              <w:t xml:space="preserve"> Australian drivers licence or Photo Card </w:t>
            </w:r>
          </w:p>
          <w:p w14:paraId="3BB61428" w14:textId="77777777" w:rsidR="00F97073" w:rsidRPr="00A54D0F" w:rsidRDefault="00F97073" w:rsidP="00F97073">
            <w:pPr>
              <w:pStyle w:val="Table"/>
            </w:pPr>
            <w:r w:rsidRPr="00A54D0F">
              <w:rPr>
                <w:u w:val="single"/>
              </w:rPr>
              <w:t>plus</w:t>
            </w:r>
            <w:r w:rsidRPr="00A54D0F">
              <w:t xml:space="preserve"> change of name or marriage certificate (if necessary)</w:t>
            </w:r>
          </w:p>
        </w:tc>
      </w:tr>
      <w:tr w:rsidR="00F97073" w:rsidRPr="00A54D0F" w14:paraId="2F56BAE2" w14:textId="77777777" w:rsidTr="00F97073">
        <w:tc>
          <w:tcPr>
            <w:tcW w:w="1795" w:type="dxa"/>
          </w:tcPr>
          <w:p w14:paraId="765E89F5" w14:textId="77777777" w:rsidR="00F97073" w:rsidRPr="00A54D0F" w:rsidRDefault="00F97073" w:rsidP="00F97073">
            <w:pPr>
              <w:pStyle w:val="Table"/>
              <w:jc w:val="center"/>
              <w:rPr>
                <w:b/>
              </w:rPr>
            </w:pPr>
            <w:r w:rsidRPr="00A54D0F">
              <w:rPr>
                <w:b/>
              </w:rPr>
              <w:t>2</w:t>
            </w:r>
          </w:p>
        </w:tc>
        <w:tc>
          <w:tcPr>
            <w:tcW w:w="7840" w:type="dxa"/>
          </w:tcPr>
          <w:p w14:paraId="23DF7FCE" w14:textId="77777777" w:rsidR="00F97073" w:rsidRPr="00A54D0F" w:rsidRDefault="00F97073" w:rsidP="00F97073">
            <w:pPr>
              <w:pStyle w:val="Table"/>
            </w:pPr>
            <w:r w:rsidRPr="00A54D0F">
              <w:t xml:space="preserve">Australian Passport or foreign passport </w:t>
            </w:r>
            <w:r w:rsidR="00830E87" w:rsidRPr="00A54D0F">
              <w:t>or Australian Evidence of Immigration Status ImmiCard or Australian Migration Status ImmiCard</w:t>
            </w:r>
          </w:p>
          <w:p w14:paraId="5036C8CB" w14:textId="77777777" w:rsidR="00F97073" w:rsidRPr="00A54D0F" w:rsidRDefault="00F97073" w:rsidP="00F97073">
            <w:pPr>
              <w:pStyle w:val="Table"/>
            </w:pPr>
            <w:r w:rsidRPr="00A54D0F">
              <w:rPr>
                <w:u w:val="single"/>
              </w:rPr>
              <w:t>plus</w:t>
            </w:r>
            <w:r w:rsidRPr="00A54D0F">
              <w:t xml:space="preserve"> full birth certificate or citizenship certificate or descent certificate</w:t>
            </w:r>
          </w:p>
          <w:p w14:paraId="60C1EE1C" w14:textId="77777777" w:rsidR="00F97073" w:rsidRPr="00A54D0F" w:rsidRDefault="00F97073" w:rsidP="00F97073">
            <w:pPr>
              <w:pStyle w:val="Table"/>
            </w:pPr>
            <w:r w:rsidRPr="00A54D0F">
              <w:rPr>
                <w:u w:val="single"/>
              </w:rPr>
              <w:t>plus</w:t>
            </w:r>
            <w:r w:rsidRPr="00A54D0F">
              <w:t xml:space="preserve"> Medicare or Centrelink or Department of Veterans’ Affairs card</w:t>
            </w:r>
          </w:p>
          <w:p w14:paraId="0AD88443" w14:textId="77777777" w:rsidR="00F97073" w:rsidRPr="00A54D0F" w:rsidRDefault="00F97073" w:rsidP="00F97073">
            <w:pPr>
              <w:pStyle w:val="Table"/>
            </w:pPr>
            <w:r w:rsidRPr="00A54D0F">
              <w:rPr>
                <w:u w:val="single"/>
              </w:rPr>
              <w:t>plus</w:t>
            </w:r>
            <w:r w:rsidRPr="00A54D0F">
              <w:t xml:space="preserve"> change of name or marriage certificate if necessary</w:t>
            </w:r>
          </w:p>
        </w:tc>
      </w:tr>
      <w:tr w:rsidR="00F97073" w:rsidRPr="00A54D0F" w14:paraId="56280858" w14:textId="77777777" w:rsidTr="00F97073">
        <w:tc>
          <w:tcPr>
            <w:tcW w:w="1795" w:type="dxa"/>
          </w:tcPr>
          <w:p w14:paraId="2D4C40F3" w14:textId="77777777" w:rsidR="00F97073" w:rsidRPr="00A54D0F" w:rsidRDefault="00F97073" w:rsidP="00F97073">
            <w:pPr>
              <w:pStyle w:val="Table"/>
              <w:jc w:val="center"/>
              <w:rPr>
                <w:b/>
              </w:rPr>
            </w:pPr>
            <w:r w:rsidRPr="00A54D0F">
              <w:rPr>
                <w:b/>
              </w:rPr>
              <w:t>3</w:t>
            </w:r>
          </w:p>
        </w:tc>
        <w:tc>
          <w:tcPr>
            <w:tcW w:w="7840" w:type="dxa"/>
          </w:tcPr>
          <w:p w14:paraId="616483BD" w14:textId="77777777" w:rsidR="00F97073" w:rsidRPr="00A54D0F" w:rsidRDefault="00F97073" w:rsidP="00F97073">
            <w:pPr>
              <w:pStyle w:val="Table"/>
            </w:pPr>
            <w:r w:rsidRPr="00A54D0F">
              <w:t>Australian drivers licence or Photo Card</w:t>
            </w:r>
          </w:p>
          <w:p w14:paraId="681EE537" w14:textId="77777777" w:rsidR="00F97073" w:rsidRPr="00A54D0F" w:rsidRDefault="00F97073" w:rsidP="00F97073">
            <w:pPr>
              <w:pStyle w:val="Table"/>
            </w:pPr>
            <w:r w:rsidRPr="00A54D0F">
              <w:rPr>
                <w:u w:val="single"/>
              </w:rPr>
              <w:t>plus</w:t>
            </w:r>
            <w:r w:rsidRPr="00A54D0F">
              <w:t xml:space="preserve"> full birth certificate or citizenship certificate or descent certificate</w:t>
            </w:r>
          </w:p>
          <w:p w14:paraId="044C5CFB" w14:textId="77777777" w:rsidR="00F97073" w:rsidRPr="00A54D0F" w:rsidRDefault="00F97073" w:rsidP="00F97073">
            <w:pPr>
              <w:pStyle w:val="Table"/>
            </w:pPr>
            <w:r w:rsidRPr="00A54D0F">
              <w:rPr>
                <w:u w:val="single"/>
              </w:rPr>
              <w:t>plus</w:t>
            </w:r>
            <w:r w:rsidRPr="00A54D0F">
              <w:t xml:space="preserve"> Medicare or Centrelink or Department of Veterans’ Affairs card</w:t>
            </w:r>
          </w:p>
          <w:p w14:paraId="0097AF2D" w14:textId="77777777" w:rsidR="00F97073" w:rsidRPr="00A54D0F" w:rsidRDefault="00F97073" w:rsidP="00F97073">
            <w:pPr>
              <w:pStyle w:val="Table"/>
            </w:pPr>
            <w:r w:rsidRPr="00A54D0F">
              <w:rPr>
                <w:u w:val="single"/>
              </w:rPr>
              <w:t>plus</w:t>
            </w:r>
            <w:r w:rsidRPr="00A54D0F">
              <w:t xml:space="preserve"> change of name or marriage certificate if necessary</w:t>
            </w:r>
          </w:p>
        </w:tc>
      </w:tr>
      <w:tr w:rsidR="00F97073" w:rsidRPr="00A54D0F" w14:paraId="311DEB7A" w14:textId="77777777" w:rsidTr="00F97073">
        <w:tc>
          <w:tcPr>
            <w:tcW w:w="1795" w:type="dxa"/>
          </w:tcPr>
          <w:p w14:paraId="58D4FE3F" w14:textId="77777777" w:rsidR="00F97073" w:rsidRPr="00A54D0F" w:rsidRDefault="00F97073" w:rsidP="00F97073">
            <w:pPr>
              <w:pStyle w:val="Table"/>
              <w:jc w:val="center"/>
              <w:rPr>
                <w:b/>
              </w:rPr>
            </w:pPr>
            <w:r w:rsidRPr="00A54D0F">
              <w:rPr>
                <w:b/>
              </w:rPr>
              <w:t>4</w:t>
            </w:r>
          </w:p>
        </w:tc>
        <w:tc>
          <w:tcPr>
            <w:tcW w:w="7840" w:type="dxa"/>
          </w:tcPr>
          <w:p w14:paraId="7E2A99DD" w14:textId="77777777" w:rsidR="00F97073" w:rsidRPr="00A54D0F" w:rsidRDefault="00F97073" w:rsidP="00775AC5">
            <w:pPr>
              <w:pStyle w:val="Table"/>
              <w:tabs>
                <w:tab w:val="left" w:pos="541"/>
              </w:tabs>
              <w:ind w:left="541" w:hanging="541"/>
            </w:pPr>
            <w:r w:rsidRPr="00A54D0F">
              <w:t>(a)</w:t>
            </w:r>
            <w:r w:rsidRPr="00A54D0F">
              <w:tab/>
              <w:t>Australian Passport or foreign passport</w:t>
            </w:r>
            <w:r w:rsidR="00830E87" w:rsidRPr="00A54D0F">
              <w:t xml:space="preserve"> or Australian Evidence of Immigration Status ImmiCard or Australian Migration Status ImmiCard</w:t>
            </w:r>
          </w:p>
          <w:p w14:paraId="435DB177" w14:textId="77777777" w:rsidR="00F97073" w:rsidRPr="00A54D0F" w:rsidRDefault="00F97073" w:rsidP="00F97073">
            <w:pPr>
              <w:pStyle w:val="Table"/>
              <w:ind w:left="526"/>
            </w:pPr>
            <w:r w:rsidRPr="00A54D0F">
              <w:rPr>
                <w:u w:val="single"/>
              </w:rPr>
              <w:t>plus</w:t>
            </w:r>
            <w:r w:rsidRPr="00A54D0F">
              <w:t xml:space="preserve"> another form of government issued photographic identity Document</w:t>
            </w:r>
          </w:p>
          <w:p w14:paraId="7C6DF792" w14:textId="77777777" w:rsidR="00F97073" w:rsidRPr="00A54D0F" w:rsidRDefault="00F97073" w:rsidP="00F97073">
            <w:pPr>
              <w:pStyle w:val="Table"/>
              <w:ind w:left="526"/>
            </w:pPr>
            <w:r w:rsidRPr="00A54D0F">
              <w:rPr>
                <w:u w:val="single"/>
              </w:rPr>
              <w:t>plus</w:t>
            </w:r>
            <w:r w:rsidRPr="00A54D0F">
              <w:t xml:space="preserve"> change of name or marriage certificate if necessary</w:t>
            </w:r>
          </w:p>
          <w:p w14:paraId="21BF97F9" w14:textId="77777777" w:rsidR="00F97073" w:rsidRPr="00A54D0F" w:rsidRDefault="00F97073" w:rsidP="00F97073">
            <w:pPr>
              <w:pStyle w:val="Table"/>
            </w:pPr>
          </w:p>
          <w:p w14:paraId="4E35EFB7" w14:textId="77777777" w:rsidR="00F97073" w:rsidRPr="00A54D0F" w:rsidRDefault="00F97073" w:rsidP="00775AC5">
            <w:pPr>
              <w:pStyle w:val="Table"/>
              <w:tabs>
                <w:tab w:val="left" w:pos="556"/>
              </w:tabs>
              <w:ind w:left="556" w:hanging="556"/>
            </w:pPr>
            <w:r w:rsidRPr="00A54D0F">
              <w:t>(b)</w:t>
            </w:r>
            <w:r w:rsidRPr="00A54D0F">
              <w:tab/>
              <w:t>Australian Passport or foreign passport</w:t>
            </w:r>
            <w:r w:rsidR="00830E87" w:rsidRPr="00A54D0F">
              <w:t xml:space="preserve"> or Australian Evidence of Immigration Status ImmiCard or Australian Migration Status ImmiCard</w:t>
            </w:r>
          </w:p>
          <w:p w14:paraId="063A2B88" w14:textId="77777777" w:rsidR="00F97073" w:rsidRPr="00A54D0F" w:rsidRDefault="00F97073" w:rsidP="00F97073">
            <w:pPr>
              <w:pStyle w:val="Table"/>
              <w:ind w:left="526"/>
            </w:pPr>
            <w:r w:rsidRPr="00A54D0F">
              <w:rPr>
                <w:u w:val="single"/>
              </w:rPr>
              <w:t>plus</w:t>
            </w:r>
            <w:r w:rsidRPr="00A54D0F">
              <w:t xml:space="preserve"> full birth certificate</w:t>
            </w:r>
          </w:p>
          <w:p w14:paraId="00A4B10A" w14:textId="77777777" w:rsidR="00F97073" w:rsidRPr="00A54D0F" w:rsidRDefault="00F97073" w:rsidP="00F97073">
            <w:pPr>
              <w:pStyle w:val="Table"/>
              <w:ind w:left="526"/>
            </w:pPr>
            <w:r w:rsidRPr="00A54D0F">
              <w:rPr>
                <w:u w:val="single"/>
              </w:rPr>
              <w:t>plus</w:t>
            </w:r>
            <w:r w:rsidRPr="00A54D0F">
              <w:t xml:space="preserve"> another form of government issued identity Document</w:t>
            </w:r>
          </w:p>
          <w:p w14:paraId="49287BB0" w14:textId="77777777" w:rsidR="00F97073" w:rsidRPr="00A54D0F" w:rsidRDefault="00F97073" w:rsidP="00F97073">
            <w:pPr>
              <w:pStyle w:val="Table"/>
              <w:ind w:left="526"/>
            </w:pPr>
            <w:r w:rsidRPr="00A54D0F">
              <w:rPr>
                <w:u w:val="single"/>
              </w:rPr>
              <w:t>plus</w:t>
            </w:r>
            <w:r w:rsidRPr="00A54D0F">
              <w:t xml:space="preserve"> change of name or marriage certificate if necessary.</w:t>
            </w:r>
          </w:p>
        </w:tc>
      </w:tr>
    </w:tbl>
    <w:p w14:paraId="63DF72C5" w14:textId="77777777" w:rsidR="00F97073" w:rsidRPr="00A54D0F" w:rsidRDefault="00F97073" w:rsidP="00F97073">
      <w:pPr>
        <w:pStyle w:val="Table"/>
      </w:pPr>
    </w:p>
    <w:p w14:paraId="0E42EC66" w14:textId="77777777" w:rsidR="00F97073" w:rsidRPr="00A54D0F" w:rsidRDefault="00F97073" w:rsidP="00F97073">
      <w:pPr>
        <w:pStyle w:val="Style8"/>
      </w:pPr>
      <w:r w:rsidRPr="00A54D0F">
        <w:t>Partnership</w:t>
      </w:r>
    </w:p>
    <w:p w14:paraId="3873D00F" w14:textId="77777777" w:rsidR="00F97073" w:rsidRPr="00A54D0F" w:rsidRDefault="00F97073" w:rsidP="00C27810">
      <w:pPr>
        <w:pStyle w:val="MORbody"/>
      </w:pPr>
      <w:r w:rsidRPr="00A54D0F">
        <w:t>The ELNO or the Identity Agent must take reasonable steps to establish who is authorised to sign the Participation Agreement on behalf of the partnership.</w:t>
      </w:r>
    </w:p>
    <w:p w14:paraId="4E01A278" w14:textId="77777777" w:rsidR="00F97073" w:rsidRPr="00A54D0F" w:rsidRDefault="00F97073" w:rsidP="00F97073">
      <w:pPr>
        <w:pStyle w:val="Style8"/>
      </w:pPr>
      <w:r w:rsidRPr="00A54D0F">
        <w:t>Body corporate</w:t>
      </w:r>
    </w:p>
    <w:p w14:paraId="2FC2B953" w14:textId="77777777" w:rsidR="00F97073" w:rsidRPr="00A54D0F" w:rsidRDefault="00F97073" w:rsidP="00C27810">
      <w:pPr>
        <w:pStyle w:val="MORbody"/>
      </w:pPr>
      <w:r w:rsidRPr="00A54D0F">
        <w:lastRenderedPageBreak/>
        <w:t>The ELNO or the Identity Agent must:</w:t>
      </w:r>
    </w:p>
    <w:p w14:paraId="5C4C75EC" w14:textId="77777777" w:rsidR="00F97073" w:rsidRPr="00A54D0F" w:rsidRDefault="00F97073" w:rsidP="002927AA">
      <w:pPr>
        <w:pStyle w:val="Style10"/>
        <w:tabs>
          <w:tab w:val="clear" w:pos="1713"/>
          <w:tab w:val="num" w:pos="1418"/>
        </w:tabs>
        <w:ind w:left="1418"/>
      </w:pPr>
      <w:r w:rsidRPr="00A54D0F">
        <w:t>confirm the existence and identity of the body corporate by conducting a search of the Records of the Australian Securities and Investments Commission or other regulatory body with whom the body corporate is required to be registered; and</w:t>
      </w:r>
    </w:p>
    <w:p w14:paraId="7C54D797" w14:textId="77777777" w:rsidR="00F97073" w:rsidRPr="00A54D0F" w:rsidRDefault="00F97073" w:rsidP="002927AA">
      <w:pPr>
        <w:pStyle w:val="Style10"/>
        <w:tabs>
          <w:tab w:val="clear" w:pos="1713"/>
          <w:tab w:val="num" w:pos="1418"/>
        </w:tabs>
        <w:ind w:left="1418"/>
      </w:pPr>
      <w:r w:rsidRPr="00A54D0F">
        <w:t>take reasonable steps to establish who is authorised to sign or witness the affixing of the seal on behalf of the body corporate.</w:t>
      </w:r>
    </w:p>
    <w:p w14:paraId="5DDFBB88" w14:textId="77777777" w:rsidR="00F97073" w:rsidRPr="00A54D0F" w:rsidRDefault="00F97073" w:rsidP="00F97073">
      <w:pPr>
        <w:pStyle w:val="Style8"/>
      </w:pPr>
      <w:r w:rsidRPr="00A54D0F">
        <w:t>Individual as attorney</w:t>
      </w:r>
    </w:p>
    <w:p w14:paraId="6B2A3E06" w14:textId="77777777" w:rsidR="00F97073" w:rsidRPr="00A54D0F" w:rsidRDefault="00F97073" w:rsidP="00C27810">
      <w:pPr>
        <w:pStyle w:val="MORbody"/>
      </w:pPr>
      <w:r w:rsidRPr="00A54D0F">
        <w:t>The ELNO or the Identity Agent must:</w:t>
      </w:r>
    </w:p>
    <w:p w14:paraId="4E9A626A" w14:textId="77777777" w:rsidR="00F97073" w:rsidRPr="00A54D0F" w:rsidRDefault="00F97073" w:rsidP="002927AA">
      <w:pPr>
        <w:pStyle w:val="Style10"/>
        <w:tabs>
          <w:tab w:val="clear" w:pos="1713"/>
          <w:tab w:val="num" w:pos="1418"/>
        </w:tabs>
        <w:ind w:left="1418"/>
      </w:pPr>
      <w:r w:rsidRPr="00A54D0F">
        <w:t>confirm from the [registered] power of attorney the details of the attorney and the Potential Subscriber; and</w:t>
      </w:r>
    </w:p>
    <w:p w14:paraId="13BE6EA0" w14:textId="77777777" w:rsidR="00F97073" w:rsidRPr="00A54D0F" w:rsidRDefault="00F97073" w:rsidP="002927AA">
      <w:pPr>
        <w:pStyle w:val="Style10"/>
        <w:tabs>
          <w:tab w:val="clear" w:pos="1713"/>
          <w:tab w:val="num" w:pos="1418"/>
        </w:tabs>
        <w:ind w:left="1418"/>
      </w:pPr>
      <w:r w:rsidRPr="00A54D0F">
        <w:t>take reasonable steps to establish that executing the Participation Agreement is authorised by the power of attorney.</w:t>
      </w:r>
    </w:p>
    <w:p w14:paraId="0BA6BC1B" w14:textId="77777777" w:rsidR="00F97073" w:rsidRPr="00A54D0F" w:rsidRDefault="00F97073" w:rsidP="00AE3155">
      <w:pPr>
        <w:pStyle w:val="Style8"/>
        <w:keepNext/>
      </w:pPr>
      <w:r w:rsidRPr="00A54D0F">
        <w:t>Body corporate as attorney</w:t>
      </w:r>
    </w:p>
    <w:p w14:paraId="168B1255" w14:textId="77777777" w:rsidR="00F97073" w:rsidRPr="00A54D0F" w:rsidRDefault="00F97073" w:rsidP="00C27810">
      <w:pPr>
        <w:pStyle w:val="MORbody"/>
      </w:pPr>
      <w:r w:rsidRPr="00A54D0F">
        <w:t>The ELNO or the Identity Agent must:</w:t>
      </w:r>
    </w:p>
    <w:p w14:paraId="704AF508" w14:textId="77777777" w:rsidR="00F97073" w:rsidRPr="00A54D0F" w:rsidRDefault="00F97073" w:rsidP="002927AA">
      <w:pPr>
        <w:pStyle w:val="Style10"/>
        <w:tabs>
          <w:tab w:val="clear" w:pos="1713"/>
          <w:tab w:val="num" w:pos="1418"/>
        </w:tabs>
        <w:ind w:left="1418"/>
      </w:pPr>
      <w:r w:rsidRPr="00A54D0F">
        <w:t>confirm from the [registered] power of attorney the details of the attorney and the Potential Subscriber; and</w:t>
      </w:r>
    </w:p>
    <w:p w14:paraId="06A72FEB" w14:textId="77777777" w:rsidR="00F97073" w:rsidRPr="00A54D0F" w:rsidRDefault="00F97073" w:rsidP="002927AA">
      <w:pPr>
        <w:pStyle w:val="Style10"/>
        <w:tabs>
          <w:tab w:val="clear" w:pos="1713"/>
          <w:tab w:val="num" w:pos="1418"/>
        </w:tabs>
        <w:ind w:left="1418"/>
      </w:pPr>
      <w:r w:rsidRPr="00A54D0F">
        <w:t>take reasonable steps to establish that executing the Participation Agreement is authorised by the power of attorney.</w:t>
      </w:r>
    </w:p>
    <w:p w14:paraId="56E5EF29" w14:textId="77777777" w:rsidR="00F97073" w:rsidRPr="00A54D0F" w:rsidRDefault="00F97073" w:rsidP="00F97073">
      <w:pPr>
        <w:pStyle w:val="Style8"/>
      </w:pPr>
      <w:r w:rsidRPr="00A54D0F">
        <w:t>Identity Agents</w:t>
      </w:r>
    </w:p>
    <w:p w14:paraId="4E14D8DA" w14:textId="77777777" w:rsidR="00F97073" w:rsidRPr="00A54D0F" w:rsidRDefault="00F97073" w:rsidP="00F97073">
      <w:pPr>
        <w:pStyle w:val="Style9"/>
      </w:pPr>
      <w:r w:rsidRPr="00A54D0F">
        <w:t>Use of an Identity Agent</w:t>
      </w:r>
    </w:p>
    <w:p w14:paraId="10CFFEB0" w14:textId="77777777" w:rsidR="00F97073" w:rsidRPr="00A54D0F" w:rsidRDefault="00F97073" w:rsidP="002927AA">
      <w:pPr>
        <w:pStyle w:val="Style10"/>
        <w:tabs>
          <w:tab w:val="clear" w:pos="1713"/>
          <w:tab w:val="num" w:pos="1418"/>
        </w:tabs>
        <w:ind w:left="1418"/>
      </w:pPr>
      <w:r w:rsidRPr="00A54D0F">
        <w:t>The ELNO may use an Identity Agent.</w:t>
      </w:r>
    </w:p>
    <w:p w14:paraId="166A5119" w14:textId="77777777" w:rsidR="00F97073" w:rsidRPr="00A54D0F" w:rsidRDefault="00F97073" w:rsidP="002927AA">
      <w:pPr>
        <w:pStyle w:val="Style10"/>
        <w:tabs>
          <w:tab w:val="clear" w:pos="1713"/>
          <w:tab w:val="num" w:pos="1418"/>
        </w:tabs>
        <w:ind w:left="1418"/>
      </w:pPr>
      <w:r w:rsidRPr="00A54D0F">
        <w:t>Where an Identity Agent is used, the ELNO must direct the Identity Agent to use this Subscriber Identity Verification Standard.</w:t>
      </w:r>
    </w:p>
    <w:p w14:paraId="07B5F78A" w14:textId="77777777" w:rsidR="00F97073" w:rsidRPr="00A54D0F" w:rsidRDefault="00F97073" w:rsidP="002927AA">
      <w:pPr>
        <w:pStyle w:val="Style10"/>
        <w:tabs>
          <w:tab w:val="clear" w:pos="1713"/>
          <w:tab w:val="num" w:pos="1418"/>
        </w:tabs>
        <w:ind w:left="1418"/>
      </w:pPr>
      <w:r w:rsidRPr="00A54D0F">
        <w:t>(Deleted)</w:t>
      </w:r>
    </w:p>
    <w:p w14:paraId="6AE6193C" w14:textId="77777777" w:rsidR="00F97073" w:rsidRPr="00A54D0F" w:rsidRDefault="00F97073" w:rsidP="002927AA">
      <w:pPr>
        <w:pStyle w:val="Style10"/>
        <w:tabs>
          <w:tab w:val="clear" w:pos="1713"/>
          <w:tab w:val="num" w:pos="1418"/>
        </w:tabs>
        <w:ind w:left="1418"/>
      </w:pPr>
      <w:r w:rsidRPr="00A54D0F">
        <w:t>The ELNO must receive from any Identity Agent:</w:t>
      </w:r>
    </w:p>
    <w:p w14:paraId="1863042B" w14:textId="77777777" w:rsidR="00F97073" w:rsidRPr="00A54D0F" w:rsidRDefault="00F97073" w:rsidP="00F97073">
      <w:pPr>
        <w:pStyle w:val="Style11"/>
      </w:pPr>
      <w:r w:rsidRPr="00A54D0F">
        <w:t xml:space="preserve">copies of the Documents produced to verify the identity of the Person Being Identified signed, dated and endorsed as a true copy of the original by the Identity Agent, and </w:t>
      </w:r>
    </w:p>
    <w:p w14:paraId="29A3925B" w14:textId="77777777" w:rsidR="00F97073" w:rsidRPr="00A54D0F" w:rsidRDefault="00F97073" w:rsidP="00F97073">
      <w:pPr>
        <w:pStyle w:val="Style11"/>
      </w:pPr>
      <w:r w:rsidRPr="00A54D0F">
        <w:t>an Identity Agent Certification in the following form:</w:t>
      </w:r>
    </w:p>
    <w:p w14:paraId="03327166" w14:textId="77777777" w:rsidR="00F97073" w:rsidRPr="00A54D0F" w:rsidRDefault="00F97073" w:rsidP="00F97073">
      <w:pPr>
        <w:ind w:left="1440"/>
      </w:pPr>
      <w:r w:rsidRPr="00A54D0F">
        <w:t>I, [</w:t>
      </w:r>
      <w:r w:rsidRPr="00A54D0F">
        <w:rPr>
          <w:i/>
        </w:rPr>
        <w:t>full name of the Person undertaking the verification of identity</w:t>
      </w:r>
      <w:r w:rsidRPr="00A54D0F">
        <w:t>], of [</w:t>
      </w:r>
      <w:r w:rsidRPr="00A54D0F">
        <w:rPr>
          <w:i/>
        </w:rPr>
        <w:t>full name of Identity Agent</w:t>
      </w:r>
      <w:r w:rsidRPr="00A54D0F">
        <w:t>] of [</w:t>
      </w:r>
      <w:r w:rsidRPr="00A54D0F">
        <w:rPr>
          <w:i/>
        </w:rPr>
        <w:t>address of the Identity Agent</w:t>
      </w:r>
      <w:r w:rsidRPr="00A54D0F">
        <w:t>] being a [</w:t>
      </w:r>
      <w:r w:rsidRPr="00A54D0F">
        <w:rPr>
          <w:i/>
        </w:rPr>
        <w:t>occupation of the Identity Agent</w:t>
      </w:r>
      <w:r w:rsidRPr="00A54D0F">
        <w:t xml:space="preserve">] and having been </w:t>
      </w:r>
      <w:ins w:id="1302" w:author="Margaret A Astbury (DELWP)" w:date="2021-03-03T21:50:00Z">
        <w:r w:rsidR="002B2CA4" w:rsidRPr="00A54D0F">
          <w:t xml:space="preserve">appointed in writing and </w:t>
        </w:r>
      </w:ins>
      <w:r w:rsidRPr="00A54D0F">
        <w:t>directed to use the Subscriber Identity Verification Standard by [</w:t>
      </w:r>
      <w:r w:rsidRPr="00A54D0F">
        <w:rPr>
          <w:i/>
        </w:rPr>
        <w:t>ELNO name</w:t>
      </w:r>
      <w:r w:rsidRPr="00A54D0F">
        <w:t>] hereby certify that:</w:t>
      </w:r>
    </w:p>
    <w:p w14:paraId="4134FC58" w14:textId="77777777" w:rsidR="00F97073" w:rsidRPr="00A54D0F" w:rsidRDefault="00F97073" w:rsidP="00F97073">
      <w:pPr>
        <w:ind w:left="1440"/>
      </w:pPr>
      <w:r w:rsidRPr="00A54D0F">
        <w:lastRenderedPageBreak/>
        <w:t>(a)</w:t>
      </w:r>
      <w:r w:rsidRPr="00A54D0F">
        <w:tab/>
        <w:t>the identification relates to [full name of the Person Being Identified]; and</w:t>
      </w:r>
    </w:p>
    <w:p w14:paraId="28C18ED8" w14:textId="77777777" w:rsidR="00F97073" w:rsidRPr="00A54D0F" w:rsidRDefault="00F97073" w:rsidP="00F97073">
      <w:pPr>
        <w:ind w:left="1440"/>
      </w:pPr>
      <w:r w:rsidRPr="00A54D0F">
        <w:t>(b)</w:t>
      </w:r>
      <w:r w:rsidRPr="00A54D0F">
        <w:tab/>
        <w:t>the identification was carried out on [date]; and</w:t>
      </w:r>
    </w:p>
    <w:p w14:paraId="2491BAE7" w14:textId="77777777" w:rsidR="00F97073" w:rsidRPr="00A54D0F" w:rsidRDefault="00F97073" w:rsidP="00F97073">
      <w:pPr>
        <w:ind w:left="1440"/>
      </w:pPr>
      <w:r w:rsidRPr="00A54D0F">
        <w:t>(c)</w:t>
      </w:r>
      <w:r w:rsidRPr="00A54D0F">
        <w:tab/>
        <w:t>the original identity Documents as listed below were produced to me and copies of these Documents signed, dated and endorsed by me as true copies are attached to this certification; and</w:t>
      </w:r>
    </w:p>
    <w:p w14:paraId="05BBFFDF" w14:textId="77777777" w:rsidR="00F97073" w:rsidRPr="00A54D0F" w:rsidRDefault="00F97073" w:rsidP="00F97073">
      <w:pPr>
        <w:ind w:left="1440"/>
      </w:pPr>
      <w:r w:rsidRPr="00A54D0F">
        <w:t>(d)</w:t>
      </w:r>
      <w:r w:rsidRPr="00A54D0F">
        <w:tab/>
        <w:t>the verification of identity was conducted in accordance with the Subscriber Identity Verification Standard.</w:t>
      </w:r>
    </w:p>
    <w:p w14:paraId="1853BA39" w14:textId="77777777" w:rsidR="00F97073" w:rsidRPr="00A54D0F" w:rsidRDefault="00F97073" w:rsidP="00F97073">
      <w:pPr>
        <w:ind w:left="1440"/>
      </w:pPr>
    </w:p>
    <w:p w14:paraId="5F1BD6A0" w14:textId="77777777" w:rsidR="00F97073" w:rsidRPr="00A54D0F" w:rsidRDefault="00F97073" w:rsidP="005A7729">
      <w:pPr>
        <w:tabs>
          <w:tab w:val="left" w:leader="underscore" w:pos="5040"/>
          <w:tab w:val="left" w:pos="5760"/>
          <w:tab w:val="left" w:leader="underscore" w:pos="9360"/>
        </w:tabs>
        <w:ind w:left="1440"/>
      </w:pPr>
      <w:r w:rsidRPr="00A54D0F">
        <w:tab/>
      </w:r>
      <w:r w:rsidRPr="00A54D0F">
        <w:tab/>
      </w:r>
      <w:r w:rsidRPr="00A54D0F">
        <w:tab/>
      </w:r>
    </w:p>
    <w:p w14:paraId="4A05A1A0" w14:textId="77777777" w:rsidR="00F97073" w:rsidRPr="00A54D0F" w:rsidRDefault="00F97073" w:rsidP="005A7729">
      <w:pPr>
        <w:tabs>
          <w:tab w:val="left" w:pos="5760"/>
        </w:tabs>
        <w:ind w:left="1440"/>
      </w:pPr>
      <w:r w:rsidRPr="00A54D0F">
        <w:t>Date</w:t>
      </w:r>
      <w:r w:rsidRPr="00A54D0F">
        <w:tab/>
        <w:t>Signature of Identity Agent</w:t>
      </w:r>
    </w:p>
    <w:p w14:paraId="5516475F" w14:textId="77777777" w:rsidR="00F97073" w:rsidRPr="00A54D0F" w:rsidRDefault="00F97073" w:rsidP="00F43807">
      <w:pPr>
        <w:keepNext/>
        <w:ind w:left="1440"/>
      </w:pPr>
      <w:r w:rsidRPr="00A54D0F">
        <w:t>List of identity Documents produced (see (c) above):</w:t>
      </w:r>
    </w:p>
    <w:tbl>
      <w:tblPr>
        <w:tblStyle w:val="TableGrid"/>
        <w:tblW w:w="0" w:type="auto"/>
        <w:tblInd w:w="1440" w:type="dxa"/>
        <w:tblLook w:val="04A0" w:firstRow="1" w:lastRow="0" w:firstColumn="1" w:lastColumn="0" w:noHBand="0" w:noVBand="1"/>
      </w:tblPr>
      <w:tblGrid>
        <w:gridCol w:w="8195"/>
      </w:tblGrid>
      <w:tr w:rsidR="005A7729" w:rsidRPr="00A54D0F" w14:paraId="363487CE" w14:textId="77777777" w:rsidTr="005A7729">
        <w:tc>
          <w:tcPr>
            <w:tcW w:w="9635" w:type="dxa"/>
            <w:shd w:val="clear" w:color="auto" w:fill="D9D9D9" w:themeFill="background1" w:themeFillShade="D9"/>
          </w:tcPr>
          <w:p w14:paraId="52BCF5F5" w14:textId="77777777" w:rsidR="005A7729" w:rsidRPr="00A54D0F" w:rsidRDefault="005A7729" w:rsidP="00F43807">
            <w:pPr>
              <w:pStyle w:val="Table"/>
              <w:keepNext/>
              <w:rPr>
                <w:b/>
              </w:rPr>
            </w:pPr>
            <w:r w:rsidRPr="00A54D0F">
              <w:rPr>
                <w:b/>
              </w:rPr>
              <w:t>Description of identity Documents produced and endorsed</w:t>
            </w:r>
          </w:p>
        </w:tc>
      </w:tr>
      <w:tr w:rsidR="005A7729" w:rsidRPr="00A54D0F" w14:paraId="04141A1F" w14:textId="77777777" w:rsidTr="005A7729">
        <w:tc>
          <w:tcPr>
            <w:tcW w:w="9635" w:type="dxa"/>
          </w:tcPr>
          <w:p w14:paraId="184AAE79" w14:textId="77777777" w:rsidR="005A7729" w:rsidRPr="00A54D0F" w:rsidRDefault="005A7729" w:rsidP="005A7729">
            <w:pPr>
              <w:pStyle w:val="Table"/>
            </w:pPr>
            <w:r w:rsidRPr="00A54D0F">
              <w:t>E.g. Australian Passport</w:t>
            </w:r>
          </w:p>
        </w:tc>
      </w:tr>
      <w:tr w:rsidR="005A7729" w:rsidRPr="00A54D0F" w14:paraId="76BC8C98" w14:textId="77777777" w:rsidTr="005A7729">
        <w:tc>
          <w:tcPr>
            <w:tcW w:w="9635" w:type="dxa"/>
          </w:tcPr>
          <w:p w14:paraId="123AD9A7" w14:textId="77777777" w:rsidR="005A7729" w:rsidRPr="00A54D0F" w:rsidRDefault="005A7729" w:rsidP="005A7729">
            <w:pPr>
              <w:pStyle w:val="Table"/>
            </w:pPr>
          </w:p>
        </w:tc>
      </w:tr>
      <w:tr w:rsidR="005A7729" w:rsidRPr="00A54D0F" w14:paraId="25D031A5" w14:textId="77777777" w:rsidTr="005A7729">
        <w:tc>
          <w:tcPr>
            <w:tcW w:w="9635" w:type="dxa"/>
          </w:tcPr>
          <w:p w14:paraId="3A6A9483" w14:textId="77777777" w:rsidR="005A7729" w:rsidRPr="00A54D0F" w:rsidRDefault="005A7729" w:rsidP="005A7729">
            <w:pPr>
              <w:pStyle w:val="Table"/>
            </w:pPr>
          </w:p>
        </w:tc>
      </w:tr>
    </w:tbl>
    <w:p w14:paraId="3F0D486E" w14:textId="77777777" w:rsidR="00F97073" w:rsidRPr="00A54D0F" w:rsidRDefault="00F97073" w:rsidP="005A7729">
      <w:pPr>
        <w:pStyle w:val="Table"/>
        <w:ind w:left="1440"/>
      </w:pPr>
    </w:p>
    <w:p w14:paraId="7BA0745B" w14:textId="77777777" w:rsidR="00F97073" w:rsidRPr="00A54D0F" w:rsidRDefault="00F97073" w:rsidP="005A7729">
      <w:pPr>
        <w:pStyle w:val="Style9"/>
      </w:pPr>
      <w:bookmarkStart w:id="1303" w:name="_Toc407571834"/>
      <w:r w:rsidRPr="00A54D0F">
        <w:t>Professional indemnity insurance</w:t>
      </w:r>
      <w:bookmarkEnd w:id="1303"/>
    </w:p>
    <w:p w14:paraId="559CC370" w14:textId="77777777" w:rsidR="00F97073" w:rsidRPr="00A54D0F" w:rsidRDefault="00F97073" w:rsidP="00C27810">
      <w:pPr>
        <w:pStyle w:val="MORbody"/>
      </w:pPr>
      <w:bookmarkStart w:id="1304" w:name="_Toc407571835"/>
      <w:r w:rsidRPr="00A54D0F">
        <w:t>Each Identity Agent must maintain professional indemnity insurance:</w:t>
      </w:r>
      <w:bookmarkEnd w:id="1304"/>
      <w:r w:rsidRPr="00A54D0F">
        <w:t xml:space="preserve"> </w:t>
      </w:r>
    </w:p>
    <w:p w14:paraId="7A028D9B" w14:textId="77777777" w:rsidR="00F97073" w:rsidRPr="00A54D0F" w:rsidRDefault="00F97073" w:rsidP="002927AA">
      <w:pPr>
        <w:pStyle w:val="Style10"/>
        <w:tabs>
          <w:tab w:val="clear" w:pos="1713"/>
          <w:tab w:val="num" w:pos="1418"/>
        </w:tabs>
        <w:ind w:left="1418"/>
      </w:pPr>
      <w:r w:rsidRPr="00A54D0F">
        <w:t>which specifically names the Identity Agent as being insured; and</w:t>
      </w:r>
    </w:p>
    <w:p w14:paraId="4EFF5F0E" w14:textId="77777777" w:rsidR="00F97073" w:rsidRPr="00A54D0F" w:rsidRDefault="00F97073" w:rsidP="002927AA">
      <w:pPr>
        <w:pStyle w:val="Style10"/>
        <w:tabs>
          <w:tab w:val="clear" w:pos="1713"/>
          <w:tab w:val="num" w:pos="1418"/>
        </w:tabs>
        <w:ind w:left="1418"/>
      </w:pPr>
      <w:r w:rsidRPr="00A54D0F">
        <w:t>with an Approved Insurer; and</w:t>
      </w:r>
    </w:p>
    <w:p w14:paraId="35EE7DB8" w14:textId="77777777" w:rsidR="00F97073" w:rsidRPr="00A54D0F" w:rsidRDefault="00F97073" w:rsidP="002927AA">
      <w:pPr>
        <w:pStyle w:val="Style10"/>
        <w:tabs>
          <w:tab w:val="clear" w:pos="1713"/>
          <w:tab w:val="num" w:pos="1418"/>
        </w:tabs>
        <w:ind w:left="1418"/>
      </w:pPr>
      <w:r w:rsidRPr="00A54D0F">
        <w:t>for an insured amount of at least $1</w:t>
      </w:r>
      <w:r w:rsidR="00E125BC" w:rsidRPr="00A54D0F">
        <w:t>,</w:t>
      </w:r>
      <w:r w:rsidRPr="00A54D0F">
        <w:t>5</w:t>
      </w:r>
      <w:r w:rsidR="00EA19FA" w:rsidRPr="00A54D0F">
        <w:t>00,</w:t>
      </w:r>
      <w:r w:rsidR="00E125BC" w:rsidRPr="00A54D0F">
        <w:t>0</w:t>
      </w:r>
      <w:r w:rsidR="00EA19FA" w:rsidRPr="00A54D0F">
        <w:t>00</w:t>
      </w:r>
      <w:r w:rsidR="0001364B" w:rsidRPr="00A54D0F">
        <w:t xml:space="preserve"> </w:t>
      </w:r>
      <w:r w:rsidRPr="00A54D0F">
        <w:t>per claim (including legal Costs); and</w:t>
      </w:r>
    </w:p>
    <w:p w14:paraId="1959C953" w14:textId="77777777" w:rsidR="00F97073" w:rsidRPr="00A54D0F" w:rsidRDefault="00F97073" w:rsidP="002927AA">
      <w:pPr>
        <w:pStyle w:val="Style10"/>
        <w:tabs>
          <w:tab w:val="clear" w:pos="1713"/>
          <w:tab w:val="num" w:pos="1418"/>
        </w:tabs>
        <w:ind w:left="1418"/>
      </w:pPr>
      <w:r w:rsidRPr="00A54D0F">
        <w:t>having an excess per claim of no greater than $20,000; and</w:t>
      </w:r>
    </w:p>
    <w:p w14:paraId="248D2196" w14:textId="77777777" w:rsidR="00F97073" w:rsidRPr="00A54D0F" w:rsidRDefault="00F97073" w:rsidP="002927AA">
      <w:pPr>
        <w:pStyle w:val="Style10"/>
        <w:tabs>
          <w:tab w:val="clear" w:pos="1713"/>
          <w:tab w:val="num" w:pos="1418"/>
        </w:tabs>
        <w:ind w:left="1418"/>
      </w:pPr>
      <w:r w:rsidRPr="00A54D0F">
        <w:t>having an annual aggregate amount of not less than $20,000,000; and</w:t>
      </w:r>
    </w:p>
    <w:p w14:paraId="554E4651" w14:textId="77777777" w:rsidR="00F97073" w:rsidRPr="00A54D0F" w:rsidRDefault="00F97073" w:rsidP="002927AA">
      <w:pPr>
        <w:pStyle w:val="Style10"/>
        <w:tabs>
          <w:tab w:val="clear" w:pos="1713"/>
          <w:tab w:val="num" w:pos="1418"/>
        </w:tabs>
        <w:ind w:left="1418"/>
      </w:pPr>
      <w:r w:rsidRPr="00A54D0F">
        <w:t>which includes coverage for verification of identity for the purposes of this Subscriber Identity Verification Standard; and</w:t>
      </w:r>
    </w:p>
    <w:p w14:paraId="36EC6E90" w14:textId="77777777" w:rsidR="00F97073" w:rsidRPr="00A54D0F" w:rsidRDefault="00F97073" w:rsidP="002927AA">
      <w:pPr>
        <w:pStyle w:val="Style10"/>
        <w:tabs>
          <w:tab w:val="clear" w:pos="1713"/>
          <w:tab w:val="num" w:pos="1418"/>
        </w:tabs>
        <w:ind w:left="1418"/>
      </w:pPr>
      <w:r w:rsidRPr="00A54D0F">
        <w:t>the terms of which do not limit compliance with paragraphs 9.2(a) to (f) of this Subscriber Identity Verification Standard.</w:t>
      </w:r>
    </w:p>
    <w:p w14:paraId="275A5BB0" w14:textId="77777777" w:rsidR="00F97073" w:rsidRPr="00A54D0F" w:rsidRDefault="00F97073" w:rsidP="005A7729">
      <w:pPr>
        <w:pStyle w:val="Style9"/>
      </w:pPr>
      <w:bookmarkStart w:id="1305" w:name="_Toc407571700"/>
      <w:bookmarkStart w:id="1306" w:name="_Toc407571836"/>
      <w:bookmarkStart w:id="1307" w:name="_Toc407571837"/>
      <w:bookmarkEnd w:id="1305"/>
      <w:bookmarkEnd w:id="1306"/>
      <w:r w:rsidRPr="00A54D0F">
        <w:t>Fidelity insurance</w:t>
      </w:r>
    </w:p>
    <w:p w14:paraId="507C2C74" w14:textId="77777777" w:rsidR="00F97073" w:rsidRPr="00A54D0F" w:rsidRDefault="00F97073" w:rsidP="00C27810">
      <w:pPr>
        <w:pStyle w:val="MORbody"/>
      </w:pPr>
      <w:r w:rsidRPr="00A54D0F">
        <w:t>Each Identity Agent must maintain fidelity insurance:</w:t>
      </w:r>
      <w:bookmarkEnd w:id="1307"/>
      <w:r w:rsidRPr="00A54D0F">
        <w:t xml:space="preserve"> </w:t>
      </w:r>
    </w:p>
    <w:p w14:paraId="46C23CDA" w14:textId="77777777" w:rsidR="00F97073" w:rsidRPr="00A54D0F" w:rsidRDefault="00F97073" w:rsidP="002927AA">
      <w:pPr>
        <w:pStyle w:val="Style10"/>
        <w:tabs>
          <w:tab w:val="clear" w:pos="1713"/>
          <w:tab w:val="num" w:pos="1418"/>
        </w:tabs>
        <w:ind w:left="1418"/>
      </w:pPr>
      <w:r w:rsidRPr="00A54D0F">
        <w:t>which specifically names the Identity Agent as being insured; and</w:t>
      </w:r>
    </w:p>
    <w:p w14:paraId="24A54174" w14:textId="77777777" w:rsidR="00F97073" w:rsidRPr="00A54D0F" w:rsidRDefault="00F97073" w:rsidP="002927AA">
      <w:pPr>
        <w:pStyle w:val="Style10"/>
        <w:tabs>
          <w:tab w:val="clear" w:pos="1713"/>
          <w:tab w:val="num" w:pos="1418"/>
        </w:tabs>
        <w:ind w:left="1418"/>
      </w:pPr>
      <w:r w:rsidRPr="00A54D0F">
        <w:t>with an Approved Insurer; and</w:t>
      </w:r>
    </w:p>
    <w:p w14:paraId="72CCB2D7" w14:textId="77777777" w:rsidR="00F97073" w:rsidRPr="00A54D0F" w:rsidRDefault="00F97073" w:rsidP="002927AA">
      <w:pPr>
        <w:pStyle w:val="Style10"/>
        <w:tabs>
          <w:tab w:val="clear" w:pos="1713"/>
          <w:tab w:val="num" w:pos="1418"/>
        </w:tabs>
        <w:ind w:left="1418"/>
      </w:pPr>
      <w:r w:rsidRPr="00A54D0F">
        <w:t>for an insured amount of at least $1</w:t>
      </w:r>
      <w:r w:rsidR="00E125BC" w:rsidRPr="00A54D0F">
        <w:t>,</w:t>
      </w:r>
      <w:r w:rsidRPr="00A54D0F">
        <w:t>5</w:t>
      </w:r>
      <w:r w:rsidR="00EA19FA" w:rsidRPr="00A54D0F">
        <w:t>00,000</w:t>
      </w:r>
      <w:r w:rsidRPr="00A54D0F">
        <w:t xml:space="preserve"> per claim (including legal Costs); and</w:t>
      </w:r>
    </w:p>
    <w:p w14:paraId="31F5C8AF" w14:textId="77777777" w:rsidR="00F97073" w:rsidRPr="00A54D0F" w:rsidRDefault="00F97073" w:rsidP="002927AA">
      <w:pPr>
        <w:pStyle w:val="Style10"/>
        <w:tabs>
          <w:tab w:val="clear" w:pos="1713"/>
          <w:tab w:val="num" w:pos="1418"/>
        </w:tabs>
        <w:ind w:left="1418"/>
      </w:pPr>
      <w:r w:rsidRPr="00A54D0F">
        <w:t>having an excess per claim of no greater than $20,000; and</w:t>
      </w:r>
    </w:p>
    <w:p w14:paraId="3D20AEAD" w14:textId="77777777" w:rsidR="00F97073" w:rsidRPr="00A54D0F" w:rsidRDefault="00F97073" w:rsidP="002927AA">
      <w:pPr>
        <w:pStyle w:val="Style10"/>
        <w:tabs>
          <w:tab w:val="clear" w:pos="1713"/>
          <w:tab w:val="num" w:pos="1418"/>
        </w:tabs>
        <w:ind w:left="1418"/>
      </w:pPr>
      <w:r w:rsidRPr="00A54D0F">
        <w:lastRenderedPageBreak/>
        <w:t>having an annual aggregate amount of not less than $20,000,000; and</w:t>
      </w:r>
    </w:p>
    <w:p w14:paraId="29D9F92B" w14:textId="77777777" w:rsidR="00F97073" w:rsidRPr="00A54D0F" w:rsidRDefault="00F97073" w:rsidP="002927AA">
      <w:pPr>
        <w:pStyle w:val="Style10"/>
        <w:tabs>
          <w:tab w:val="clear" w:pos="1713"/>
          <w:tab w:val="num" w:pos="1418"/>
        </w:tabs>
        <w:ind w:left="1418"/>
      </w:pPr>
      <w:r w:rsidRPr="00A54D0F">
        <w:t>which provides coverage for third party claims arising from dishonest and fraudulent acts; and</w:t>
      </w:r>
    </w:p>
    <w:p w14:paraId="2A38A3B0" w14:textId="77777777" w:rsidR="00F97073" w:rsidRPr="00A54D0F" w:rsidRDefault="00F97073" w:rsidP="002927AA">
      <w:pPr>
        <w:pStyle w:val="Style10"/>
        <w:tabs>
          <w:tab w:val="clear" w:pos="1713"/>
          <w:tab w:val="num" w:pos="1418"/>
        </w:tabs>
        <w:ind w:left="1418"/>
      </w:pPr>
      <w:r w:rsidRPr="00A54D0F">
        <w:t>which includes coverage for verification of identity for the purposes of this Subscriber Identity Verification Standard; and</w:t>
      </w:r>
    </w:p>
    <w:p w14:paraId="59EC7233" w14:textId="77777777" w:rsidR="00F97073" w:rsidRPr="00A54D0F" w:rsidRDefault="00F97073" w:rsidP="002927AA">
      <w:pPr>
        <w:pStyle w:val="Style10"/>
        <w:tabs>
          <w:tab w:val="clear" w:pos="1713"/>
          <w:tab w:val="num" w:pos="1418"/>
        </w:tabs>
        <w:ind w:left="1418"/>
      </w:pPr>
      <w:r w:rsidRPr="00A54D0F">
        <w:t>the terms of which do not limit compliance with paragraphs 9.3(a) to (g) of this Subscriber Identity Verification Standard.</w:t>
      </w:r>
    </w:p>
    <w:p w14:paraId="5EE5F182" w14:textId="77777777" w:rsidR="00F97073" w:rsidRPr="00A54D0F" w:rsidRDefault="00F97073" w:rsidP="00AE3155">
      <w:pPr>
        <w:pStyle w:val="Style9"/>
        <w:keepNext/>
      </w:pPr>
      <w:bookmarkStart w:id="1308" w:name="_Toc407571838"/>
      <w:r w:rsidRPr="00A54D0F">
        <w:t>Professional indemnity insurance with extension</w:t>
      </w:r>
    </w:p>
    <w:p w14:paraId="366EE00B" w14:textId="77777777" w:rsidR="00F97073" w:rsidRPr="00A54D0F" w:rsidRDefault="00F97073" w:rsidP="00C27810">
      <w:pPr>
        <w:pStyle w:val="MORbody"/>
      </w:pPr>
      <w:r w:rsidRPr="00A54D0F">
        <w:t>If an Identity Agent does not comply with paragraphs 9.2 and 9.3, the Identity Agent must maintain professional indemnity insurance:</w:t>
      </w:r>
    </w:p>
    <w:p w14:paraId="5695DB57" w14:textId="77777777" w:rsidR="00F97073" w:rsidRPr="00A54D0F" w:rsidRDefault="00F97073" w:rsidP="002927AA">
      <w:pPr>
        <w:pStyle w:val="Style10"/>
        <w:tabs>
          <w:tab w:val="clear" w:pos="1713"/>
          <w:tab w:val="num" w:pos="1418"/>
        </w:tabs>
        <w:ind w:left="1418"/>
      </w:pPr>
      <w:r w:rsidRPr="00A54D0F">
        <w:t>which specifically names the Identity Agent as being insured; and</w:t>
      </w:r>
    </w:p>
    <w:p w14:paraId="4E0C6E2C" w14:textId="77777777" w:rsidR="00F97073" w:rsidRPr="00A54D0F" w:rsidRDefault="00F97073" w:rsidP="002927AA">
      <w:pPr>
        <w:pStyle w:val="Style10"/>
        <w:tabs>
          <w:tab w:val="clear" w:pos="1713"/>
          <w:tab w:val="num" w:pos="1418"/>
        </w:tabs>
        <w:ind w:left="1418"/>
      </w:pPr>
      <w:r w:rsidRPr="00A54D0F">
        <w:t>with an Approved Insurer; and</w:t>
      </w:r>
    </w:p>
    <w:p w14:paraId="4DEB7875" w14:textId="77777777" w:rsidR="00F97073" w:rsidRPr="00A54D0F" w:rsidRDefault="00F97073" w:rsidP="002927AA">
      <w:pPr>
        <w:pStyle w:val="Style10"/>
        <w:tabs>
          <w:tab w:val="clear" w:pos="1713"/>
          <w:tab w:val="num" w:pos="1418"/>
        </w:tabs>
        <w:ind w:left="1418"/>
      </w:pPr>
      <w:r w:rsidRPr="00A54D0F">
        <w:t>for an insured amount of at least $1</w:t>
      </w:r>
      <w:r w:rsidR="00E125BC" w:rsidRPr="00A54D0F">
        <w:t>,</w:t>
      </w:r>
      <w:r w:rsidRPr="00A54D0F">
        <w:t>5</w:t>
      </w:r>
      <w:r w:rsidR="00EA19FA" w:rsidRPr="00A54D0F">
        <w:t>00,000</w:t>
      </w:r>
      <w:r w:rsidRPr="00A54D0F">
        <w:t xml:space="preserve"> per claim (including legal Costs); and</w:t>
      </w:r>
    </w:p>
    <w:p w14:paraId="5D78FE9D" w14:textId="77777777" w:rsidR="00F97073" w:rsidRPr="00A54D0F" w:rsidRDefault="00F97073" w:rsidP="002927AA">
      <w:pPr>
        <w:pStyle w:val="Style10"/>
        <w:tabs>
          <w:tab w:val="clear" w:pos="1713"/>
          <w:tab w:val="num" w:pos="1418"/>
        </w:tabs>
        <w:ind w:left="1418"/>
      </w:pPr>
      <w:r w:rsidRPr="00A54D0F">
        <w:t>having an excess per claim of no greater than $20,000; and</w:t>
      </w:r>
    </w:p>
    <w:p w14:paraId="05CCAC46" w14:textId="77777777" w:rsidR="00F97073" w:rsidRPr="00A54D0F" w:rsidRDefault="00F97073" w:rsidP="002927AA">
      <w:pPr>
        <w:pStyle w:val="Style10"/>
        <w:tabs>
          <w:tab w:val="clear" w:pos="1713"/>
          <w:tab w:val="num" w:pos="1418"/>
        </w:tabs>
        <w:ind w:left="1418"/>
      </w:pPr>
      <w:r w:rsidRPr="00A54D0F">
        <w:t>having an annual aggregate amount of not less than $20,000,000; and</w:t>
      </w:r>
    </w:p>
    <w:p w14:paraId="17F9A7BD" w14:textId="77777777" w:rsidR="00F97073" w:rsidRPr="00A54D0F" w:rsidRDefault="00F97073" w:rsidP="002927AA">
      <w:pPr>
        <w:pStyle w:val="Style10"/>
        <w:tabs>
          <w:tab w:val="clear" w:pos="1713"/>
          <w:tab w:val="num" w:pos="1418"/>
        </w:tabs>
        <w:ind w:left="1418"/>
      </w:pPr>
      <w:r w:rsidRPr="00A54D0F">
        <w:t>which provides coverage for third party claims arising from dishonest and fraudulent acts; and</w:t>
      </w:r>
    </w:p>
    <w:p w14:paraId="5FA4BAE0" w14:textId="77777777" w:rsidR="00F97073" w:rsidRPr="00A54D0F" w:rsidRDefault="00F97073" w:rsidP="002927AA">
      <w:pPr>
        <w:pStyle w:val="Style10"/>
        <w:tabs>
          <w:tab w:val="clear" w:pos="1713"/>
          <w:tab w:val="num" w:pos="1418"/>
        </w:tabs>
        <w:ind w:left="1418"/>
      </w:pPr>
      <w:r w:rsidRPr="00A54D0F">
        <w:t>which includes coverage for verification of identity for the purposes of this Subscriber Identity Verification Standard; and</w:t>
      </w:r>
    </w:p>
    <w:p w14:paraId="4DA20C93" w14:textId="77777777" w:rsidR="000F097B" w:rsidRPr="00A54D0F" w:rsidRDefault="00F97073" w:rsidP="002927AA">
      <w:pPr>
        <w:pStyle w:val="Style10"/>
        <w:tabs>
          <w:tab w:val="clear" w:pos="1713"/>
          <w:tab w:val="num" w:pos="1418"/>
        </w:tabs>
        <w:ind w:left="1418"/>
      </w:pPr>
      <w:r w:rsidRPr="00A54D0F">
        <w:t>the terms of which do not limit compliance with paragraphs 9.4(a) to (g) of this Subscriber Identity Verification Standard.</w:t>
      </w:r>
    </w:p>
    <w:bookmarkEnd w:id="1308"/>
    <w:p w14:paraId="5CC93E24" w14:textId="77777777" w:rsidR="00F97073" w:rsidRPr="00A54D0F" w:rsidRDefault="00F97073" w:rsidP="00C27810">
      <w:pPr>
        <w:pStyle w:val="Style8"/>
        <w:keepNext/>
      </w:pPr>
      <w:r w:rsidRPr="00A54D0F">
        <w:t>Further checks</w:t>
      </w:r>
    </w:p>
    <w:p w14:paraId="2F61C3A5" w14:textId="77777777" w:rsidR="00F97073" w:rsidRPr="00A54D0F" w:rsidRDefault="00F97073" w:rsidP="00C27810">
      <w:pPr>
        <w:pStyle w:val="MORbody"/>
        <w:keepNext/>
      </w:pPr>
      <w:r w:rsidRPr="00A54D0F">
        <w:t>The ELNO or the Identity Agent must undertake further steps to verify the identity of the Person Being Identified where:</w:t>
      </w:r>
    </w:p>
    <w:p w14:paraId="549B5F3E" w14:textId="77777777" w:rsidR="00F97073" w:rsidRPr="00A54D0F" w:rsidRDefault="00F97073" w:rsidP="002927AA">
      <w:pPr>
        <w:pStyle w:val="Style10"/>
        <w:tabs>
          <w:tab w:val="clear" w:pos="1713"/>
          <w:tab w:val="num" w:pos="1418"/>
        </w:tabs>
        <w:ind w:left="1418"/>
      </w:pPr>
      <w:r w:rsidRPr="00A54D0F">
        <w:t>the ELNO or the Identity Agent knows or ought reasonably to know that:</w:t>
      </w:r>
    </w:p>
    <w:p w14:paraId="67A1A03E" w14:textId="77777777" w:rsidR="00F97073" w:rsidRPr="00A54D0F" w:rsidRDefault="00F97073" w:rsidP="005A7729">
      <w:pPr>
        <w:pStyle w:val="Style11"/>
      </w:pPr>
      <w:r w:rsidRPr="00A54D0F">
        <w:t>any identity Document produced by the Person Being Identified is not genuine; or</w:t>
      </w:r>
    </w:p>
    <w:p w14:paraId="3E8D58BE" w14:textId="77777777" w:rsidR="00F97073" w:rsidRPr="00A54D0F" w:rsidRDefault="00F97073" w:rsidP="005A7729">
      <w:pPr>
        <w:pStyle w:val="Style11"/>
      </w:pPr>
      <w:r w:rsidRPr="00A54D0F">
        <w:t>any photograph on an identity Document produced by the Person Being Identified is not a reasonable likeness of the Person Being Identified; or</w:t>
      </w:r>
    </w:p>
    <w:p w14:paraId="4F925248" w14:textId="77777777" w:rsidR="00F97073" w:rsidRPr="00A54D0F" w:rsidRDefault="00F97073" w:rsidP="005A7729">
      <w:pPr>
        <w:pStyle w:val="Style11"/>
      </w:pPr>
      <w:r w:rsidRPr="00A54D0F">
        <w:t>the Person Being Identified does not appear to be the Person to which the identity Document(s) relate; or</w:t>
      </w:r>
    </w:p>
    <w:p w14:paraId="22147092" w14:textId="17122798" w:rsidR="00F97073" w:rsidRDefault="00F97073" w:rsidP="00F67418">
      <w:pPr>
        <w:pStyle w:val="Style10"/>
        <w:tabs>
          <w:tab w:val="clear" w:pos="1713"/>
          <w:tab w:val="num" w:pos="1418"/>
        </w:tabs>
        <w:ind w:left="1418"/>
      </w:pPr>
      <w:r w:rsidRPr="00A54D0F">
        <w:t>it would otherwise be reasonable to do so.</w:t>
      </w:r>
    </w:p>
    <w:sectPr w:rsidR="00F97073" w:rsidSect="00C27810">
      <w:pgSz w:w="11906" w:h="16838"/>
      <w:pgMar w:top="1138" w:right="850" w:bottom="562" w:left="1411" w:header="70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253E75" w14:textId="77777777" w:rsidR="005E1A0B" w:rsidRDefault="005E1A0B" w:rsidP="00CE7399">
      <w:pPr>
        <w:spacing w:before="0" w:after="0" w:line="240" w:lineRule="auto"/>
      </w:pPr>
      <w:r>
        <w:separator/>
      </w:r>
    </w:p>
    <w:p w14:paraId="2CD9DAB5" w14:textId="77777777" w:rsidR="005E1A0B" w:rsidRDefault="005E1A0B"/>
  </w:endnote>
  <w:endnote w:type="continuationSeparator" w:id="0">
    <w:p w14:paraId="190DA9DF" w14:textId="77777777" w:rsidR="005E1A0B" w:rsidRDefault="005E1A0B" w:rsidP="00CE7399">
      <w:pPr>
        <w:spacing w:before="0" w:after="0" w:line="240" w:lineRule="auto"/>
      </w:pPr>
      <w:r>
        <w:continuationSeparator/>
      </w:r>
    </w:p>
    <w:p w14:paraId="3C3A806A" w14:textId="77777777" w:rsidR="005E1A0B" w:rsidRDefault="005E1A0B"/>
  </w:endnote>
  <w:endnote w:type="continuationNotice" w:id="1">
    <w:p w14:paraId="34D51D81" w14:textId="77777777" w:rsidR="005E1A0B" w:rsidRDefault="005E1A0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Bold">
    <w:altName w:val="Arial"/>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Nova">
    <w:altName w:val="Arial Nova"/>
    <w:charset w:val="00"/>
    <w:family w:val="swiss"/>
    <w:pitch w:val="variable"/>
    <w:sig w:usb0="2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F67418" w14:paraId="282285EB" w14:textId="77777777" w:rsidTr="00F67418">
      <w:trPr>
        <w:trHeight w:val="397"/>
      </w:trPr>
      <w:tc>
        <w:tcPr>
          <w:tcW w:w="340" w:type="dxa"/>
        </w:tcPr>
        <w:p w14:paraId="1E64FF1D" w14:textId="77777777" w:rsidR="00F67418" w:rsidRPr="00D55628" w:rsidRDefault="00F67418" w:rsidP="00F67418">
          <w:pPr>
            <w:pStyle w:val="FooterEven"/>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8164" w:type="dxa"/>
        </w:tcPr>
        <w:p w14:paraId="239BB95A" w14:textId="77777777" w:rsidR="00F67418" w:rsidRPr="00D55628" w:rsidRDefault="00F67418" w:rsidP="00F67418">
          <w:pPr>
            <w:pStyle w:val="FooterEven"/>
          </w:pPr>
          <w:r w:rsidRPr="000A15E4">
            <w:rPr>
              <w:rStyle w:val="Bold"/>
            </w:rPr>
            <w:t>Title of document</w:t>
          </w:r>
          <w:r w:rsidRPr="00D55628">
            <w:t xml:space="preserve"> Subtitle</w:t>
          </w:r>
        </w:p>
      </w:tc>
    </w:tr>
  </w:tbl>
  <w:p w14:paraId="4F784224" w14:textId="77777777" w:rsidR="00F67418" w:rsidRPr="008B6D45" w:rsidRDefault="00F67418" w:rsidP="00F67418">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C7E12" w14:textId="23AEA3EC" w:rsidR="00F67418" w:rsidRDefault="00F67418">
    <w:pPr>
      <w:pStyle w:val="Footer"/>
      <w:jc w:val="right"/>
      <w:rPr>
        <w:rPrChange w:id="2" w:author="Margaret A Astbury (DELWP)" w:date="2021-03-03T21:50:00Z">
          <w:rPr>
            <w:sz w:val="18"/>
          </w:rPr>
        </w:rPrChange>
      </w:rPr>
      <w:pPrChange w:id="3" w:author="Margaret A Astbury (DELWP)" w:date="2021-03-03T21:50:00Z">
        <w:pPr>
          <w:pStyle w:val="Footer"/>
          <w:tabs>
            <w:tab w:val="clear" w:pos="4513"/>
            <w:tab w:val="clear" w:pos="9026"/>
            <w:tab w:val="right" w:pos="9613"/>
          </w:tabs>
          <w:spacing w:before="120"/>
          <w:jc w:val="left"/>
        </w:pPr>
      </w:pPrChange>
    </w:pPr>
    <w:del w:id="4" w:author="Margaret A Astbury (DELWP)" w:date="2021-03-03T21:50:00Z">
      <w:r>
        <w:rPr>
          <w:sz w:val="18"/>
          <w:szCs w:val="18"/>
        </w:rPr>
        <w:delText>Operating Requirements – Version 4 – April 2017</w:delText>
      </w:r>
      <w:r>
        <w:rPr>
          <w:sz w:val="18"/>
          <w:szCs w:val="18"/>
        </w:rPr>
        <w:tab/>
        <w:delText xml:space="preserve">Page </w:delText>
      </w:r>
      <w:r>
        <w:rPr>
          <w:sz w:val="18"/>
          <w:szCs w:val="18"/>
        </w:rPr>
        <w:fldChar w:fldCharType="begin"/>
      </w:r>
      <w:r>
        <w:rPr>
          <w:sz w:val="18"/>
          <w:szCs w:val="18"/>
        </w:rPr>
        <w:delInstrText xml:space="preserve"> PAGE  \* Arabic  \* MERGEFORMAT </w:delInstrText>
      </w:r>
      <w:r>
        <w:rPr>
          <w:sz w:val="18"/>
          <w:szCs w:val="18"/>
        </w:rPr>
        <w:fldChar w:fldCharType="separate"/>
      </w:r>
      <w:r>
        <w:rPr>
          <w:noProof/>
          <w:sz w:val="18"/>
          <w:szCs w:val="18"/>
        </w:rPr>
        <w:delText>2</w:delText>
      </w:r>
      <w:r>
        <w:rPr>
          <w:sz w:val="18"/>
          <w:szCs w:val="18"/>
        </w:rPr>
        <w:fldChar w:fldCharType="end"/>
      </w:r>
      <w:r w:rsidRPr="00156684">
        <w:rPr>
          <w:noProof/>
          <w:sz w:val="18"/>
          <w:szCs w:val="18"/>
          <w:lang w:eastAsia="en-AU"/>
        </w:rPr>
        <mc:AlternateContent>
          <mc:Choice Requires="wps">
            <w:drawing>
              <wp:anchor distT="0" distB="0" distL="114300" distR="114300" simplePos="0" relativeHeight="251669504" behindDoc="1" locked="1" layoutInCell="1" allowOverlap="1" wp14:anchorId="7DD34FB3" wp14:editId="2EA5845C">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3D60C" w14:textId="77777777" w:rsidR="00F67418" w:rsidRPr="0001226A" w:rsidRDefault="00F67418" w:rsidP="005F0C2F">
                            <w:pPr>
                              <w:pStyle w:val="xStatus"/>
                              <w:rPr>
                                <w:del w:id="5" w:author="Margaret A Astbury (DELWP)" w:date="2021-03-03T21:50:00Z"/>
                              </w:rPr>
                            </w:pPr>
                            <w:del w:id="6" w:author="Margaret A Astbury (DELWP)" w:date="2021-03-03T21:50:00Z">
                              <w:r w:rsidRPr="0001226A">
                                <w:fldChar w:fldCharType="begin"/>
                              </w:r>
                              <w:r w:rsidRPr="0001226A">
                                <w:delInstrText xml:space="preserve"> DOCPROPERTY  </w:delInstrText>
                              </w:r>
                              <w:r w:rsidRPr="006072AD">
                                <w:delInstrText>xStatus</w:delInstrText>
                              </w:r>
                              <w:r w:rsidRPr="0001226A">
                                <w:delInstrText xml:space="preserve">  \* MERGEFORMAT </w:delInstrText>
                              </w:r>
                              <w:r w:rsidRPr="0001226A">
                                <w:fldChar w:fldCharType="separate"/>
                              </w:r>
                              <w:r>
                                <w:rPr>
                                  <w:b/>
                                  <w:bCs/>
                                  <w:lang w:val="en-US"/>
                                </w:rPr>
                                <w:delText>Error! Unknown document property name.</w:delText>
                              </w:r>
                              <w:r w:rsidRPr="0001226A">
                                <w:fldChar w:fldCharType="end"/>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34FB3" id="_x0000_t202" coordsize="21600,21600" o:spt="202" path="m,l,21600r21600,l21600,xe">
                <v:stroke joinstyle="miter"/>
                <v:path gradientshapeok="t" o:connecttype="rect"/>
              </v:shapetype>
              <v:shape id="Text Box 224" o:spid="_x0000_s1033" type="#_x0000_t202" alt="Title: Background Watermark Image" style="position:absolute;left:0;text-align:left;margin-left:0;margin-top:0;width:595.3pt;height:141.45pt;z-index:-2516469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" filled="f" stroked="f">
                <v:textbox>
                  <w:txbxContent>
                    <w:p w14:paraId="57D3D60C" w14:textId="77777777" w:rsidR="00F67418" w:rsidRPr="0001226A" w:rsidRDefault="00F67418" w:rsidP="005F0C2F">
                      <w:pPr>
                        <w:pStyle w:val="xStatus"/>
                        <w:rPr>
                          <w:del w:id="7" w:author="Margaret A Astbury (DELWP)" w:date="2021-03-03T21:50:00Z"/>
                        </w:rPr>
                      </w:pPr>
                      <w:del w:id="8" w:author="Margaret A Astbury (DELWP)" w:date="2021-03-03T21:50:00Z">
                        <w:r w:rsidRPr="0001226A">
                          <w:fldChar w:fldCharType="begin"/>
                        </w:r>
                        <w:r w:rsidRPr="0001226A">
                          <w:delInstrText xml:space="preserve"> DOCPROPERTY  </w:delInstrText>
                        </w:r>
                        <w:r w:rsidRPr="006072AD">
                          <w:delInstrText>xStatus</w:delInstrText>
                        </w:r>
                        <w:r w:rsidRPr="0001226A">
                          <w:delInstrText xml:space="preserve">  \* MERGEFORMAT </w:delInstrText>
                        </w:r>
                        <w:r w:rsidRPr="0001226A">
                          <w:fldChar w:fldCharType="separate"/>
                        </w:r>
                        <w:r>
                          <w:rPr>
                            <w:b/>
                            <w:bCs/>
                            <w:lang w:val="en-US"/>
                          </w:rPr>
                          <w:delText>Error! Unknown document property name.</w:delText>
                        </w:r>
                        <w:r w:rsidRPr="0001226A">
                          <w:fldChar w:fldCharType="end"/>
                        </w:r>
                      </w:del>
                    </w:p>
                  </w:txbxContent>
                </v:textbox>
                <w10:wrap anchorx="page" anchory="page"/>
                <w10:anchorlock/>
              </v:shape>
            </w:pict>
          </mc:Fallback>
        </mc:AlternateContent>
      </w:r>
    </w:del>
    <w:ins w:id="9" w:author="Margaret A Astbury (DELWP)" w:date="2021-03-03T21:50:00Z">
      <w:r>
        <w:rPr>
          <w:noProof/>
        </w:rPr>
        <mc:AlternateContent>
          <mc:Choice Requires="wps">
            <w:drawing>
              <wp:anchor distT="0" distB="0" distL="114300" distR="114300" simplePos="0" relativeHeight="251667839" behindDoc="0" locked="0" layoutInCell="0" allowOverlap="1" wp14:anchorId="27765DA8" wp14:editId="02D585C0">
                <wp:simplePos x="0" y="0"/>
                <wp:positionH relativeFrom="page">
                  <wp:align>center</wp:align>
                </wp:positionH>
                <wp:positionV relativeFrom="page">
                  <wp:align>bottom</wp:align>
                </wp:positionV>
                <wp:extent cx="7772400" cy="463550"/>
                <wp:effectExtent l="0" t="0" r="0" b="12700"/>
                <wp:wrapNone/>
                <wp:docPr id="7" name="MSIPCMb7ee482aaa115c2bf23f0ea0"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A8991F" w14:textId="02448D09" w:rsidR="00F67418" w:rsidRPr="00876F80" w:rsidRDefault="00876F80" w:rsidP="00876F80">
                            <w:pPr>
                              <w:spacing w:before="0" w:after="0"/>
                              <w:jc w:val="center"/>
                              <w:rPr>
                                <w:ins w:id="10" w:author="Margaret A Astbury (DELWP)" w:date="2021-03-03T21:50:00Z"/>
                                <w:rFonts w:ascii="Calibri" w:hAnsi="Calibri" w:cs="Calibri"/>
                                <w:color w:val="000000"/>
                                <w:sz w:val="24"/>
                              </w:rPr>
                            </w:pPr>
                            <w:r w:rsidRPr="00876F8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7765DA8" id="MSIPCMb7ee482aaa115c2bf23f0ea0" o:spid="_x0000_s1034"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6783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" o:allowincell="f" filled="f" stroked="f" strokeweight=".5pt">
                <v:textbox inset=",0,,0">
                  <w:txbxContent>
                    <w:p w14:paraId="5DA8991F" w14:textId="02448D09" w:rsidR="00F67418" w:rsidRPr="00876F80" w:rsidRDefault="00876F80" w:rsidP="00876F80">
                      <w:pPr>
                        <w:spacing w:before="0" w:after="0"/>
                        <w:jc w:val="center"/>
                        <w:rPr>
                          <w:ins w:id="11" w:author="Margaret A Astbury (DELWP)" w:date="2021-03-03T21:50:00Z"/>
                          <w:rFonts w:ascii="Calibri" w:hAnsi="Calibri" w:cs="Calibri"/>
                          <w:color w:val="000000"/>
                          <w:sz w:val="24"/>
                        </w:rPr>
                      </w:pPr>
                      <w:r w:rsidRPr="00876F80">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61312" behindDoc="1" locked="1" layoutInCell="1" allowOverlap="1" wp14:anchorId="6F13E6E9" wp14:editId="698E7D91">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1CD82" w14:textId="77777777" w:rsidR="00F67418" w:rsidRPr="0001226A" w:rsidRDefault="00F67418" w:rsidP="00F67418">
                            <w:pPr>
                              <w:pStyle w:val="xStatus"/>
                              <w:rPr>
                                <w:ins w:id="12" w:author="Margaret A Astbury (DELWP)" w:date="2021-03-03T21:50:00Z"/>
                              </w:rPr>
                            </w:pPr>
                            <w:ins w:id="13" w:author="Margaret A Astbury (DELWP)" w:date="2021-03-03T21:50:00Z">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3E6E9" id="_x0000_s1035" type="#_x0000_t202" alt="Title: Background Watermark Image" style="position:absolute;left:0;text-align:left;margin-left:0;margin-top:0;width:595.3pt;height:141.45pt;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4AqDkQ4CAADz&#10;AwAADgAAAAAAAAAAAAAAAAAuAgAAZHJzL2Uyb0RvYy54bWxQSwECLQAUAAYACAAAACEANMVEztsA&#10;AAAGAQAADwAAAAAAAAAAAAAAAABoBAAAZHJzL2Rvd25yZXYueG1sUEsFBgAAAAAEAAQA8wAAAHAF&#10;AAAAAA==&#10;" filled="f" stroked="f">
                <v:textbox>
                  <w:txbxContent>
                    <w:p w14:paraId="67F1CD82" w14:textId="77777777" w:rsidR="00F67418" w:rsidRPr="0001226A" w:rsidRDefault="00F67418" w:rsidP="00F67418">
                      <w:pPr>
                        <w:pStyle w:val="xStatus"/>
                        <w:rPr>
                          <w:ins w:id="14" w:author="Margaret A Astbury (DELWP)" w:date="2021-03-03T21:50:00Z"/>
                        </w:rPr>
                      </w:pPr>
                      <w:ins w:id="15" w:author="Margaret A Astbury (DELWP)" w:date="2021-03-03T21:50:00Z">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ins>
                    </w:p>
                  </w:txbxContent>
                </v:textbox>
                <w10:wrap anchorx="page" anchory="page"/>
                <w10:anchorlock/>
              </v:shape>
            </w:pict>
          </mc:Fallback>
        </mc:AlternateContent>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824DA" w14:textId="094ECEBE" w:rsidR="00F67418" w:rsidRDefault="00F67418">
    <w:pPr>
      <w:pStyle w:val="Footer"/>
    </w:pPr>
    <w:r>
      <w:rPr>
        <w:noProof/>
      </w:rPr>
      <mc:AlternateContent>
        <mc:Choice Requires="wps">
          <w:drawing>
            <wp:anchor distT="0" distB="0" distL="114300" distR="114300" simplePos="0" relativeHeight="251668671" behindDoc="0" locked="0" layoutInCell="0" allowOverlap="1" wp14:anchorId="2F5DFD41" wp14:editId="636CE690">
              <wp:simplePos x="0" y="0"/>
              <wp:positionH relativeFrom="page">
                <wp:align>center</wp:align>
              </wp:positionH>
              <wp:positionV relativeFrom="page">
                <wp:align>bottom</wp:align>
              </wp:positionV>
              <wp:extent cx="7772400" cy="463550"/>
              <wp:effectExtent l="0" t="0" r="0" b="12700"/>
              <wp:wrapNone/>
              <wp:docPr id="9" name="MSIPCM0b61494689cd942154810e00"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C0F08" w14:textId="3BC3E37D" w:rsidR="00F67418" w:rsidRPr="00876F80" w:rsidRDefault="00876F80" w:rsidP="00876F80">
                          <w:pPr>
                            <w:spacing w:before="0" w:after="0"/>
                            <w:jc w:val="center"/>
                            <w:rPr>
                              <w:ins w:id="16" w:author="Margaret A Astbury (DELWP)" w:date="2021-03-03T21:50:00Z"/>
                              <w:rFonts w:ascii="Calibri" w:hAnsi="Calibri" w:cs="Calibri"/>
                              <w:color w:val="000000"/>
                              <w:sz w:val="24"/>
                            </w:rPr>
                          </w:pPr>
                          <w:r w:rsidRPr="00876F8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5DFD41" id="_x0000_t202" coordsize="21600,21600" o:spt="202" path="m,l,21600r21600,l21600,xe">
              <v:stroke joinstyle="miter"/>
              <v:path gradientshapeok="t" o:connecttype="rect"/>
            </v:shapetype>
            <v:shape id="MSIPCM0b61494689cd942154810e00" o:spid="_x0000_s1036" type="#_x0000_t202" alt="{&quot;HashCode&quot;:-1264680268,&quot;Height&quot;:9999999.0,&quot;Width&quot;:9999999.0,&quot;Placement&quot;:&quot;Footer&quot;,&quot;Index&quot;:&quot;FirstPage&quot;,&quot;Section&quot;:1,&quot;Top&quot;:0.0,&quot;Left&quot;:0.0}" style="position:absolute;left:0;text-align:left;margin-left:0;margin-top:0;width:612pt;height:36.5pt;z-index:25166867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BkdwAssAIAAFoFAAAOAAAAAAAA&#10;AAAAAAAAAC4CAABkcnMvZTJvRG9jLnhtbFBLAQItABQABgAIAAAAIQC+Hwq32gAAAAUBAAAPAAAA&#10;AAAAAAAAAAAAAAoFAABkcnMvZG93bnJldi54bWxQSwUGAAAAAAQABADzAAAAEQYAAAAA&#10;" o:allowincell="f" filled="f" stroked="f" strokeweight=".5pt">
              <v:textbox inset=",0,,0">
                <w:txbxContent>
                  <w:p w14:paraId="24BC0F08" w14:textId="3BC3E37D" w:rsidR="00F67418" w:rsidRPr="00876F80" w:rsidRDefault="00876F80" w:rsidP="00876F80">
                    <w:pPr>
                      <w:spacing w:before="0" w:after="0"/>
                      <w:jc w:val="center"/>
                      <w:rPr>
                        <w:ins w:id="17" w:author="Margaret A Astbury (DELWP)" w:date="2021-03-03T21:50:00Z"/>
                        <w:rFonts w:ascii="Calibri" w:hAnsi="Calibri" w:cs="Calibri"/>
                        <w:color w:val="000000"/>
                        <w:sz w:val="24"/>
                      </w:rPr>
                    </w:pPr>
                    <w:r w:rsidRPr="00876F80">
                      <w:rPr>
                        <w:rFonts w:ascii="Calibri" w:hAnsi="Calibri" w:cs="Calibri"/>
                        <w:color w:val="000000"/>
                        <w:sz w:val="24"/>
                      </w:rPr>
                      <w:t>OFFICIAL</w:t>
                    </w:r>
                  </w:p>
                </w:txbxContent>
              </v:textbox>
              <w10:wrap anchorx="page" anchory="page"/>
            </v:shape>
          </w:pict>
        </mc:Fallback>
      </mc:AlternateContent>
    </w:r>
    <w:r w:rsidRPr="00D55628">
      <w:rPr>
        <w:noProof/>
      </w:rPr>
      <w:drawing>
        <wp:anchor distT="0" distB="0" distL="114300" distR="114300" simplePos="0" relativeHeight="251660288" behindDoc="1" locked="0" layoutInCell="1" allowOverlap="1" wp14:anchorId="278EB065" wp14:editId="2811E796">
          <wp:simplePos x="0" y="0"/>
          <wp:positionH relativeFrom="page">
            <wp:align>right</wp:align>
          </wp:positionH>
          <wp:positionV relativeFrom="page">
            <wp:align>bottom</wp:align>
          </wp:positionV>
          <wp:extent cx="2203200" cy="903600"/>
          <wp:effectExtent l="0" t="0" r="6985" b="0"/>
          <wp:wrapNone/>
          <wp:docPr id="1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9264" behindDoc="1" locked="1" layoutInCell="1" allowOverlap="1" wp14:anchorId="51EE379D" wp14:editId="3AD85EDF">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A3325" w14:textId="0100F178" w:rsidR="00F67418" w:rsidRDefault="00F67418">
    <w:pPr>
      <w:pStyle w:val="Footer"/>
    </w:pPr>
    <w:del w:id="18" w:author="Margaret A Astbury (DELWP)" w:date="2021-03-03T21:50:00Z">
      <w:r w:rsidRPr="00D55628">
        <w:rPr>
          <w:noProof/>
          <w:lang w:eastAsia="en-AU"/>
        </w:rPr>
        <mc:AlternateContent>
          <mc:Choice Requires="wps">
            <w:drawing>
              <wp:anchor distT="0" distB="0" distL="114300" distR="114300" simplePos="0" relativeHeight="251671552" behindDoc="1" locked="1" layoutInCell="1" allowOverlap="1" wp14:anchorId="1C3C3A0D" wp14:editId="4D8BB3B4">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37A7E" w14:textId="77777777" w:rsidR="00F67418" w:rsidRPr="0001226A" w:rsidRDefault="00F67418" w:rsidP="005F0C2F">
                            <w:pPr>
                              <w:pStyle w:val="xStatus"/>
                              <w:rPr>
                                <w:del w:id="19" w:author="Margaret A Astbury (DELWP)" w:date="2021-03-03T21:50:00Z"/>
                              </w:rPr>
                            </w:pPr>
                            <w:del w:id="20" w:author="Margaret A Astbury (DELWP)" w:date="2021-03-03T21:50:00Z">
                              <w:r w:rsidRPr="0001226A">
                                <w:fldChar w:fldCharType="begin"/>
                              </w:r>
                              <w:r w:rsidRPr="0001226A">
                                <w:delInstrText xml:space="preserve"> </w:delInstrText>
                              </w:r>
                              <w:r w:rsidRPr="006072AD">
                                <w:delInstrText>DOCPROPERTY</w:delInstrText>
                              </w:r>
                              <w:r w:rsidRPr="0001226A">
                                <w:delInstrText xml:space="preserve">  xStatus  \* MERGEFORMAT </w:delInstrText>
                              </w:r>
                              <w:r w:rsidRPr="0001226A">
                                <w:fldChar w:fldCharType="separate"/>
                              </w:r>
                              <w:r>
                                <w:rPr>
                                  <w:b/>
                                  <w:bCs/>
                                  <w:lang w:val="en-US"/>
                                </w:rPr>
                                <w:delText>Error! Unknown document property name.</w:delText>
                              </w:r>
                              <w:r w:rsidRPr="0001226A">
                                <w:fldChar w:fldCharType="end"/>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C3A0D" id="_x0000_t202" coordsize="21600,21600" o:spt="202" path="m,l,21600r21600,l21600,xe">
                <v:stroke joinstyle="miter"/>
                <v:path gradientshapeok="t" o:connecttype="rect"/>
              </v:shapetype>
              <v:shape id="Text Box 225" o:spid="_x0000_s1037" type="#_x0000_t202" style="position:absolute;left:0;text-align:left;margin-left:0;margin-top:0;width:595.3pt;height:141.45pt;z-index:-2516449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0x9w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kmq+VmVLVZH7odw3Cv+D/jSIP2QouedKqX/vgfS&#10;UrQfLGtyM5vP4xImY75Y5WzQdWR7HQGrGKqUQYrxeh/Gxd07MruGK41TsHjHOtYmdRgFH1md6PPe&#10;JI1OOx4X89pOWb/+xM1P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pYXTH3AQAA0QMAAA4AAAAAAAAAAAAAAAAALgIAAGRy&#10;cy9lMm9Eb2MueG1sUEsBAi0AFAAGAAgAAAAhADTFRM7bAAAABgEAAA8AAAAAAAAAAAAAAAAAUQQA&#10;AGRycy9kb3ducmV2LnhtbFBLBQYAAAAABAAEAPMAAABZBQAAAAA=&#10;" filled="f" stroked="f">
                <v:textbox>
                  <w:txbxContent>
                    <w:p w14:paraId="1ED37A7E" w14:textId="77777777" w:rsidR="00F67418" w:rsidRPr="0001226A" w:rsidRDefault="00F67418" w:rsidP="005F0C2F">
                      <w:pPr>
                        <w:pStyle w:val="xStatus"/>
                        <w:rPr>
                          <w:del w:id="21" w:author="Margaret A Astbury (DELWP)" w:date="2021-03-03T21:50:00Z"/>
                        </w:rPr>
                      </w:pPr>
                      <w:del w:id="22" w:author="Margaret A Astbury (DELWP)" w:date="2021-03-03T21:50:00Z">
                        <w:r w:rsidRPr="0001226A">
                          <w:fldChar w:fldCharType="begin"/>
                        </w:r>
                        <w:r w:rsidRPr="0001226A">
                          <w:delInstrText xml:space="preserve"> </w:delInstrText>
                        </w:r>
                        <w:r w:rsidRPr="006072AD">
                          <w:delInstrText>DOCPROPERTY</w:delInstrText>
                        </w:r>
                        <w:r w:rsidRPr="0001226A">
                          <w:delInstrText xml:space="preserve">  xStatus  \* MERGEFORMAT </w:delInstrText>
                        </w:r>
                        <w:r w:rsidRPr="0001226A">
                          <w:fldChar w:fldCharType="separate"/>
                        </w:r>
                        <w:r>
                          <w:rPr>
                            <w:b/>
                            <w:bCs/>
                            <w:lang w:val="en-US"/>
                          </w:rPr>
                          <w:delText>Error! Unknown document property name.</w:delText>
                        </w:r>
                        <w:r w:rsidRPr="0001226A">
                          <w:fldChar w:fldCharType="end"/>
                        </w:r>
                      </w:del>
                    </w:p>
                  </w:txbxContent>
                </v:textbox>
                <w10:wrap anchorx="page" anchory="page"/>
                <w10:anchorlock/>
              </v:shape>
            </w:pict>
          </mc:Fallback>
        </mc:AlternateContent>
      </w:r>
    </w:del>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9D465" w14:textId="57362EA3" w:rsidR="00F67418" w:rsidRPr="00DA6119" w:rsidRDefault="004930EA" w:rsidP="00DA6119">
    <w:pPr>
      <w:pStyle w:val="Footer"/>
    </w:pPr>
    <w:r>
      <w:rPr>
        <w:noProof/>
        <w:sz w:val="16"/>
        <w:szCs w:val="16"/>
      </w:rPr>
      <mc:AlternateContent>
        <mc:Choice Requires="wps">
          <w:drawing>
            <wp:anchor distT="0" distB="0" distL="114300" distR="114300" simplePos="0" relativeHeight="251674111" behindDoc="0" locked="0" layoutInCell="0" allowOverlap="1" wp14:anchorId="54A80FA3" wp14:editId="7C01E87C">
              <wp:simplePos x="0" y="9403953"/>
              <wp:positionH relativeFrom="page">
                <wp:align>center</wp:align>
              </wp:positionH>
              <wp:positionV relativeFrom="page">
                <wp:align>bottom</wp:align>
              </wp:positionV>
              <wp:extent cx="7772400" cy="463550"/>
              <wp:effectExtent l="0" t="0" r="0" b="12700"/>
              <wp:wrapNone/>
              <wp:docPr id="28" name="MSIPCM098a48beb81436bf147d5c2f"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3627C0" w14:textId="44CCACFB" w:rsidR="004930EA" w:rsidRPr="00876F80" w:rsidRDefault="00876F80" w:rsidP="00876F80">
                          <w:pPr>
                            <w:spacing w:before="0" w:after="0"/>
                            <w:jc w:val="center"/>
                            <w:rPr>
                              <w:rFonts w:ascii="Calibri" w:hAnsi="Calibri" w:cs="Calibri"/>
                              <w:color w:val="000000"/>
                              <w:sz w:val="24"/>
                            </w:rPr>
                          </w:pPr>
                          <w:r w:rsidRPr="00876F8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A80FA3" id="_x0000_t202" coordsize="21600,21600" o:spt="202" path="m,l,21600r21600,l21600,xe">
              <v:stroke joinstyle="miter"/>
              <v:path gradientshapeok="t" o:connecttype="rect"/>
            </v:shapetype>
            <v:shape id="MSIPCM098a48beb81436bf147d5c2f" o:spid="_x0000_s1038" type="#_x0000_t202" alt="{&quot;HashCode&quot;:-1264680268,&quot;Height&quot;:9999999.0,&quot;Width&quot;:9999999.0,&quot;Placement&quot;:&quot;Footer&quot;,&quot;Index&quot;:&quot;Primary&quot;,&quot;Section&quot;:2,&quot;Top&quot;:0.0,&quot;Left&quot;:0.0}" style="position:absolute;left:0;text-align:left;margin-left:0;margin-top:0;width:612pt;height:36.5pt;z-index:25167411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N0gqFevAgAAWQUAAA4AAAAAAAAA&#10;AAAAAAAALgIAAGRycy9lMm9Eb2MueG1sUEsBAi0AFAAGAAgAAAAhAL4fCrfaAAAABQEAAA8AAAAA&#10;AAAAAAAAAAAACQUAAGRycy9kb3ducmV2LnhtbFBLBQYAAAAABAAEAPMAAAAQBgAAAAA=&#10;" o:allowincell="f" filled="f" stroked="f" strokeweight=".5pt">
              <v:textbox inset=",0,,0">
                <w:txbxContent>
                  <w:p w14:paraId="3B3627C0" w14:textId="44CCACFB" w:rsidR="004930EA" w:rsidRPr="00876F80" w:rsidRDefault="00876F80" w:rsidP="00876F80">
                    <w:pPr>
                      <w:spacing w:before="0" w:after="0"/>
                      <w:jc w:val="center"/>
                      <w:rPr>
                        <w:rFonts w:ascii="Calibri" w:hAnsi="Calibri" w:cs="Calibri"/>
                        <w:color w:val="000000"/>
                        <w:sz w:val="24"/>
                      </w:rPr>
                    </w:pPr>
                    <w:r w:rsidRPr="00876F80">
                      <w:rPr>
                        <w:rFonts w:ascii="Calibri" w:hAnsi="Calibri" w:cs="Calibri"/>
                        <w:color w:val="000000"/>
                        <w:sz w:val="24"/>
                      </w:rPr>
                      <w:t>OFFICIAL</w:t>
                    </w:r>
                  </w:p>
                </w:txbxContent>
              </v:textbox>
              <w10:wrap anchorx="page" anchory="page"/>
            </v:shape>
          </w:pict>
        </mc:Fallback>
      </mc:AlternateContent>
    </w:r>
    <w:del w:id="23" w:author="Margaret A Astbury (DELWP)" w:date="2021-03-03T21:50:00Z">
      <w:r w:rsidR="00F67418" w:rsidRPr="005F0C2F">
        <w:rPr>
          <w:sz w:val="16"/>
          <w:szCs w:val="16"/>
        </w:rPr>
        <w:delText>Operating Requirements – Version 5 – January 2019</w:delText>
      </w:r>
      <w:r w:rsidR="00F67418">
        <w:rPr>
          <w:sz w:val="16"/>
          <w:szCs w:val="16"/>
        </w:rPr>
        <w:tab/>
      </w:r>
      <w:r w:rsidR="00F67418">
        <w:rPr>
          <w:sz w:val="16"/>
          <w:szCs w:val="16"/>
        </w:rPr>
        <w:tab/>
        <w:delText xml:space="preserve">Page </w:delText>
      </w:r>
      <w:r w:rsidR="00F67418">
        <w:rPr>
          <w:sz w:val="16"/>
          <w:szCs w:val="16"/>
        </w:rPr>
        <w:fldChar w:fldCharType="begin"/>
      </w:r>
      <w:r w:rsidR="00F67418">
        <w:rPr>
          <w:sz w:val="16"/>
          <w:szCs w:val="16"/>
        </w:rPr>
        <w:delInstrText xml:space="preserve"> PAGE  \* Arabic  \* MERGEFORMAT </w:delInstrText>
      </w:r>
      <w:r w:rsidR="00F67418">
        <w:rPr>
          <w:sz w:val="16"/>
          <w:szCs w:val="16"/>
        </w:rPr>
        <w:fldChar w:fldCharType="separate"/>
      </w:r>
      <w:r w:rsidR="00F67418">
        <w:rPr>
          <w:sz w:val="16"/>
          <w:szCs w:val="16"/>
        </w:rPr>
        <w:delText>3</w:delText>
      </w:r>
      <w:r w:rsidR="00F67418">
        <w:rPr>
          <w:sz w:val="16"/>
          <w:szCs w:val="16"/>
        </w:rPr>
        <w:fldChar w:fldCharType="end"/>
      </w:r>
      <w:r w:rsidR="00F67418">
        <w:rPr>
          <w:sz w:val="16"/>
          <w:szCs w:val="16"/>
        </w:rPr>
        <w:delText xml:space="preserve"> of </w:delText>
      </w:r>
      <w:r w:rsidR="00F67418">
        <w:rPr>
          <w:sz w:val="16"/>
          <w:szCs w:val="16"/>
        </w:rPr>
        <w:fldChar w:fldCharType="begin"/>
      </w:r>
      <w:r w:rsidR="00F67418">
        <w:rPr>
          <w:sz w:val="16"/>
          <w:szCs w:val="16"/>
        </w:rPr>
        <w:delInstrText xml:space="preserve"> NUMPAGES  \* Arabic  \* MERGEFORMAT </w:delInstrText>
      </w:r>
      <w:r w:rsidR="00F67418">
        <w:rPr>
          <w:sz w:val="16"/>
          <w:szCs w:val="16"/>
        </w:rPr>
        <w:fldChar w:fldCharType="separate"/>
      </w:r>
      <w:r w:rsidR="00F67418">
        <w:rPr>
          <w:sz w:val="16"/>
          <w:szCs w:val="16"/>
        </w:rPr>
        <w:delText>70</w:delText>
      </w:r>
      <w:r w:rsidR="00F67418">
        <w:rPr>
          <w:sz w:val="16"/>
          <w:szCs w:val="16"/>
        </w:rPr>
        <w:fldChar w:fldCharType="end"/>
      </w:r>
    </w:del>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8D830" w14:textId="5F074420" w:rsidR="00F67418" w:rsidRDefault="004930EA">
    <w:pPr>
      <w:pStyle w:val="Footer"/>
    </w:pPr>
    <w:r>
      <w:rPr>
        <w:noProof/>
      </w:rPr>
      <mc:AlternateContent>
        <mc:Choice Requires="wps">
          <w:drawing>
            <wp:anchor distT="0" distB="0" distL="114300" distR="114300" simplePos="0" relativeHeight="251674367" behindDoc="0" locked="0" layoutInCell="0" allowOverlap="1" wp14:anchorId="34CD5917" wp14:editId="3C766845">
              <wp:simplePos x="0" y="0"/>
              <wp:positionH relativeFrom="page">
                <wp:align>center</wp:align>
              </wp:positionH>
              <wp:positionV relativeFrom="page">
                <wp:align>bottom</wp:align>
              </wp:positionV>
              <wp:extent cx="7772400" cy="463550"/>
              <wp:effectExtent l="0" t="0" r="0" b="12700"/>
              <wp:wrapNone/>
              <wp:docPr id="29" name="MSIPCM0eec4bd49860088a3ee1c508" descr="{&quot;HashCode&quot;:-1264680268,&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8594DA" w14:textId="3958610C" w:rsidR="004930EA" w:rsidRPr="00876F80" w:rsidRDefault="00876F80" w:rsidP="00876F80">
                          <w:pPr>
                            <w:spacing w:before="0" w:after="0"/>
                            <w:jc w:val="center"/>
                            <w:rPr>
                              <w:rFonts w:ascii="Calibri" w:hAnsi="Calibri" w:cs="Calibri"/>
                              <w:color w:val="000000"/>
                              <w:sz w:val="24"/>
                            </w:rPr>
                          </w:pPr>
                          <w:r w:rsidRPr="00876F8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4CD5917" id="_x0000_t202" coordsize="21600,21600" o:spt="202" path="m,l,21600r21600,l21600,xe">
              <v:stroke joinstyle="miter"/>
              <v:path gradientshapeok="t" o:connecttype="rect"/>
            </v:shapetype>
            <v:shape id="MSIPCM0eec4bd49860088a3ee1c508" o:spid="_x0000_s1039" type="#_x0000_t202" alt="{&quot;HashCode&quot;:-1264680268,&quot;Height&quot;:9999999.0,&quot;Width&quot;:9999999.0,&quot;Placement&quot;:&quot;Footer&quot;,&quot;Index&quot;:&quot;FirstPage&quot;,&quot;Section&quot;:2,&quot;Top&quot;:0.0,&quot;Left&quot;:0.0}" style="position:absolute;left:0;text-align:left;margin-left:0;margin-top:0;width:612pt;height:36.5pt;z-index:25167436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A+0ElNsAIAAFsFAAAOAAAAAAAA&#10;AAAAAAAAAC4CAABkcnMvZTJvRG9jLnhtbFBLAQItABQABgAIAAAAIQC+Hwq32gAAAAUBAAAPAAAA&#10;AAAAAAAAAAAAAAoFAABkcnMvZG93bnJldi54bWxQSwUGAAAAAAQABADzAAAAEQYAAAAA&#10;" o:allowincell="f" filled="f" stroked="f" strokeweight=".5pt">
              <v:textbox inset=",0,,0">
                <w:txbxContent>
                  <w:p w14:paraId="518594DA" w14:textId="3958610C" w:rsidR="004930EA" w:rsidRPr="00876F80" w:rsidRDefault="00876F80" w:rsidP="00876F80">
                    <w:pPr>
                      <w:spacing w:before="0" w:after="0"/>
                      <w:jc w:val="center"/>
                      <w:rPr>
                        <w:rFonts w:ascii="Calibri" w:hAnsi="Calibri" w:cs="Calibri"/>
                        <w:color w:val="000000"/>
                        <w:sz w:val="24"/>
                      </w:rPr>
                    </w:pPr>
                    <w:r w:rsidRPr="00876F80">
                      <w:rPr>
                        <w:rFonts w:ascii="Calibri" w:hAnsi="Calibri" w:cs="Calibri"/>
                        <w:color w:val="00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ED51A" w14:textId="106D177A" w:rsidR="00F67418" w:rsidRPr="00DA6119" w:rsidRDefault="00F67418" w:rsidP="00DA6119">
    <w:pPr>
      <w:pStyle w:val="Footer"/>
      <w:tabs>
        <w:tab w:val="clear" w:pos="4513"/>
        <w:tab w:val="clear" w:pos="9026"/>
        <w:tab w:val="right" w:pos="9639"/>
      </w:tabs>
      <w:rPr>
        <w:sz w:val="16"/>
      </w:rPr>
    </w:pPr>
    <w:r>
      <w:rPr>
        <w:noProof/>
        <w:sz w:val="16"/>
        <w:szCs w:val="16"/>
      </w:rPr>
      <mc:AlternateContent>
        <mc:Choice Requires="wps">
          <w:drawing>
            <wp:anchor distT="0" distB="0" distL="114300" distR="114300" simplePos="0" relativeHeight="251672831" behindDoc="0" locked="0" layoutInCell="0" allowOverlap="1" wp14:anchorId="442A64BC" wp14:editId="0C374E96">
              <wp:simplePos x="0" y="0"/>
              <wp:positionH relativeFrom="page">
                <wp:align>center</wp:align>
              </wp:positionH>
              <wp:positionV relativeFrom="page">
                <wp:align>bottom</wp:align>
              </wp:positionV>
              <wp:extent cx="7772400" cy="463550"/>
              <wp:effectExtent l="0" t="0" r="0" b="12700"/>
              <wp:wrapNone/>
              <wp:docPr id="13" name="MSIPCM8dec4270af9afbc0d5645a1c"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66934D" w14:textId="50BB410E" w:rsidR="00F67418" w:rsidRPr="00876F80" w:rsidRDefault="00876F80" w:rsidP="00876F80">
                          <w:pPr>
                            <w:spacing w:before="0" w:after="0"/>
                            <w:jc w:val="center"/>
                            <w:rPr>
                              <w:ins w:id="25" w:author="Margaret A Astbury (DELWP)" w:date="2021-03-03T21:50:00Z"/>
                              <w:rFonts w:ascii="Calibri" w:hAnsi="Calibri" w:cs="Calibri"/>
                              <w:color w:val="000000"/>
                              <w:sz w:val="24"/>
                            </w:rPr>
                          </w:pPr>
                          <w:r w:rsidRPr="00876F8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2A64BC" id="_x0000_t202" coordsize="21600,21600" o:spt="202" path="m,l,21600r21600,l21600,xe">
              <v:stroke joinstyle="miter"/>
              <v:path gradientshapeok="t" o:connecttype="rect"/>
            </v:shapetype>
            <v:shape id="MSIPCM8dec4270af9afbc0d5645a1c" o:spid="_x0000_s1040"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7283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AMWrEWrQIAAFkFAAAOAAAAAAAAAAAA&#10;AAAAAC4CAABkcnMvZTJvRG9jLnhtbFBLAQItABQABgAIAAAAIQC+Hwq32gAAAAUBAAAPAAAAAAAA&#10;AAAAAAAAAAcFAABkcnMvZG93bnJldi54bWxQSwUGAAAAAAQABADzAAAADgYAAAAA&#10;" o:allowincell="f" filled="f" stroked="f" strokeweight=".5pt">
              <v:textbox inset=",0,,0">
                <w:txbxContent>
                  <w:p w14:paraId="3E66934D" w14:textId="50BB410E" w:rsidR="00F67418" w:rsidRPr="00876F80" w:rsidRDefault="00876F80" w:rsidP="00876F80">
                    <w:pPr>
                      <w:spacing w:before="0" w:after="0"/>
                      <w:jc w:val="center"/>
                      <w:rPr>
                        <w:ins w:id="26" w:author="Margaret A Astbury (DELWP)" w:date="2021-03-03T21:50:00Z"/>
                        <w:rFonts w:ascii="Calibri" w:hAnsi="Calibri" w:cs="Calibri"/>
                        <w:color w:val="000000"/>
                        <w:sz w:val="24"/>
                      </w:rPr>
                    </w:pPr>
                    <w:r w:rsidRPr="00876F80">
                      <w:rPr>
                        <w:rFonts w:ascii="Calibri" w:hAnsi="Calibri" w:cs="Calibri"/>
                        <w:color w:val="000000"/>
                        <w:sz w:val="24"/>
                      </w:rPr>
                      <w:t>OFFICIAL</w:t>
                    </w:r>
                  </w:p>
                </w:txbxContent>
              </v:textbox>
              <w10:wrap anchorx="page" anchory="page"/>
            </v:shape>
          </w:pict>
        </mc:Fallback>
      </mc:AlternateContent>
    </w:r>
    <w:r>
      <w:rPr>
        <w:sz w:val="16"/>
        <w:szCs w:val="16"/>
      </w:rPr>
      <w:t>Operating Requirements – Version 6 – March 2021</w:t>
    </w:r>
    <w:r>
      <w:rPr>
        <w:sz w:val="16"/>
        <w:szCs w:val="16"/>
      </w:rPr>
      <w:tab/>
      <w:t xml:space="preserve">Page </w:t>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3</w:t>
    </w:r>
    <w:r>
      <w:rPr>
        <w:sz w:val="16"/>
        <w:szCs w:val="16"/>
      </w:rPr>
      <w:fldChar w:fldCharType="end"/>
    </w:r>
    <w:r>
      <w:rPr>
        <w:sz w:val="16"/>
        <w:szCs w:val="16"/>
      </w:rPr>
      <w:t xml:space="preserve"> of </w:t>
    </w:r>
    <w:r>
      <w:rPr>
        <w:sz w:val="16"/>
        <w:szCs w:val="16"/>
      </w:rPr>
      <w:fldChar w:fldCharType="begin"/>
    </w:r>
    <w:r>
      <w:rPr>
        <w:sz w:val="16"/>
        <w:szCs w:val="16"/>
      </w:rPr>
      <w:instrText xml:space="preserve"> NUMPAGES  \* Arabic  \* MERGEFORMAT </w:instrText>
    </w:r>
    <w:r>
      <w:rPr>
        <w:sz w:val="16"/>
        <w:szCs w:val="16"/>
      </w:rPr>
      <w:fldChar w:fldCharType="separate"/>
    </w:r>
    <w:r>
      <w:rPr>
        <w:noProof/>
        <w:sz w:val="16"/>
        <w:szCs w:val="16"/>
      </w:rPr>
      <w:t>75</w:t>
    </w:r>
    <w:r>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73216" w14:textId="03305D0A" w:rsidR="00F67418" w:rsidRPr="00DA6119" w:rsidRDefault="004930EA" w:rsidP="00DA6119">
    <w:pPr>
      <w:pStyle w:val="Footer"/>
    </w:pPr>
    <w:r>
      <w:rPr>
        <w:noProof/>
      </w:rPr>
      <mc:AlternateContent>
        <mc:Choice Requires="wps">
          <w:drawing>
            <wp:anchor distT="0" distB="0" distL="114300" distR="114300" simplePos="0" relativeHeight="251674624" behindDoc="0" locked="0" layoutInCell="0" allowOverlap="1" wp14:anchorId="716E05B2" wp14:editId="031A2813">
              <wp:simplePos x="0" y="9403953"/>
              <wp:positionH relativeFrom="page">
                <wp:align>center</wp:align>
              </wp:positionH>
              <wp:positionV relativeFrom="page">
                <wp:align>bottom</wp:align>
              </wp:positionV>
              <wp:extent cx="7772400" cy="463550"/>
              <wp:effectExtent l="0" t="0" r="0" b="12700"/>
              <wp:wrapNone/>
              <wp:docPr id="31" name="MSIPCM80b249aeaf3363c3782a1f9a"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6933F0" w14:textId="5D1DDC53" w:rsidR="004930EA" w:rsidRPr="00876F80" w:rsidRDefault="00876F80" w:rsidP="00876F80">
                          <w:pPr>
                            <w:spacing w:before="0" w:after="0"/>
                            <w:jc w:val="center"/>
                            <w:rPr>
                              <w:rFonts w:ascii="Calibri" w:hAnsi="Calibri" w:cs="Calibri"/>
                              <w:color w:val="000000"/>
                              <w:sz w:val="24"/>
                            </w:rPr>
                          </w:pPr>
                          <w:r w:rsidRPr="00876F8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6E05B2" id="_x0000_t202" coordsize="21600,21600" o:spt="202" path="m,l,21600r21600,l21600,xe">
              <v:stroke joinstyle="miter"/>
              <v:path gradientshapeok="t" o:connecttype="rect"/>
            </v:shapetype>
            <v:shape id="MSIPCM80b249aeaf3363c3782a1f9a" o:spid="_x0000_s1041" type="#_x0000_t202" alt="{&quot;HashCode&quot;:-1264680268,&quot;Height&quot;:9999999.0,&quot;Width&quot;:9999999.0,&quot;Placement&quot;:&quot;Footer&quot;,&quot;Index&quot;:&quot;FirstPage&quot;,&quot;Section&quot;:3,&quot;Top&quot;:0.0,&quot;Left&quot;:0.0}" style="position:absolute;left:0;text-align:left;margin-left:0;margin-top:0;width:612pt;height:36.5pt;z-index:25167462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AIbks/sAIAAFsFAAAOAAAAAAAA&#10;AAAAAAAAAC4CAABkcnMvZTJvRG9jLnhtbFBLAQItABQABgAIAAAAIQC+Hwq32gAAAAUBAAAPAAAA&#10;AAAAAAAAAAAAAAoFAABkcnMvZG93bnJldi54bWxQSwUGAAAAAAQABADzAAAAEQYAAAAA&#10;" o:allowincell="f" filled="f" stroked="f" strokeweight=".5pt">
              <v:textbox inset=",0,,0">
                <w:txbxContent>
                  <w:p w14:paraId="606933F0" w14:textId="5D1DDC53" w:rsidR="004930EA" w:rsidRPr="00876F80" w:rsidRDefault="00876F80" w:rsidP="00876F80">
                    <w:pPr>
                      <w:spacing w:before="0" w:after="0"/>
                      <w:jc w:val="center"/>
                      <w:rPr>
                        <w:rFonts w:ascii="Calibri" w:hAnsi="Calibri" w:cs="Calibri"/>
                        <w:color w:val="000000"/>
                        <w:sz w:val="24"/>
                      </w:rPr>
                    </w:pPr>
                    <w:r w:rsidRPr="00876F80">
                      <w:rPr>
                        <w:rFonts w:ascii="Calibri" w:hAnsi="Calibri" w:cs="Calibri"/>
                        <w:color w:val="00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72464" w14:textId="77777777" w:rsidR="00F67418" w:rsidRPr="00DA6119" w:rsidRDefault="00F67418" w:rsidP="00DA6119">
    <w:pPr>
      <w:pStyle w:val="Footer"/>
      <w:tabs>
        <w:tab w:val="clear" w:pos="4513"/>
        <w:tab w:val="clear" w:pos="9026"/>
        <w:tab w:val="right" w:pos="14742"/>
      </w:tabs>
      <w:rPr>
        <w:sz w:val="16"/>
      </w:rPr>
    </w:pPr>
    <w:r>
      <w:rPr>
        <w:sz w:val="16"/>
        <w:szCs w:val="16"/>
      </w:rPr>
      <w:t>Operating Requirements – Version 6 – March 2021</w:t>
    </w:r>
    <w:r>
      <w:rPr>
        <w:sz w:val="16"/>
        <w:szCs w:val="16"/>
      </w:rPr>
      <w:tab/>
      <w:t xml:space="preserve">Page </w:t>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3</w:t>
    </w:r>
    <w:r>
      <w:rPr>
        <w:sz w:val="16"/>
        <w:szCs w:val="16"/>
      </w:rPr>
      <w:fldChar w:fldCharType="end"/>
    </w:r>
    <w:r>
      <w:rPr>
        <w:sz w:val="16"/>
        <w:szCs w:val="16"/>
      </w:rPr>
      <w:t xml:space="preserve"> of </w:t>
    </w:r>
    <w:r>
      <w:rPr>
        <w:sz w:val="16"/>
        <w:szCs w:val="16"/>
      </w:rPr>
      <w:fldChar w:fldCharType="begin"/>
    </w:r>
    <w:r>
      <w:rPr>
        <w:sz w:val="16"/>
        <w:szCs w:val="16"/>
      </w:rPr>
      <w:instrText xml:space="preserve"> NUMPAGES  \* Arabic  \* MERGEFORMAT </w:instrText>
    </w:r>
    <w:r>
      <w:rPr>
        <w:sz w:val="16"/>
        <w:szCs w:val="16"/>
      </w:rPr>
      <w:fldChar w:fldCharType="separate"/>
    </w:r>
    <w:r>
      <w:rPr>
        <w:noProof/>
        <w:sz w:val="16"/>
        <w:szCs w:val="16"/>
      </w:rPr>
      <w:t>75</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DC525D" w14:textId="77777777" w:rsidR="005E1A0B" w:rsidRDefault="005E1A0B" w:rsidP="00CE7399">
      <w:pPr>
        <w:spacing w:before="0" w:after="0" w:line="240" w:lineRule="auto"/>
      </w:pPr>
      <w:r>
        <w:separator/>
      </w:r>
    </w:p>
    <w:p w14:paraId="75509891" w14:textId="77777777" w:rsidR="005E1A0B" w:rsidRDefault="005E1A0B"/>
  </w:footnote>
  <w:footnote w:type="continuationSeparator" w:id="0">
    <w:p w14:paraId="219CE249" w14:textId="77777777" w:rsidR="005E1A0B" w:rsidRDefault="005E1A0B" w:rsidP="00CE7399">
      <w:pPr>
        <w:spacing w:before="0" w:after="0" w:line="240" w:lineRule="auto"/>
      </w:pPr>
      <w:r>
        <w:continuationSeparator/>
      </w:r>
    </w:p>
    <w:p w14:paraId="1AA1CB1C" w14:textId="77777777" w:rsidR="005E1A0B" w:rsidRDefault="005E1A0B"/>
  </w:footnote>
  <w:footnote w:type="continuationNotice" w:id="1">
    <w:p w14:paraId="467B5FF4" w14:textId="77777777" w:rsidR="005E1A0B" w:rsidRDefault="005E1A0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6F768" w14:textId="77777777" w:rsidR="00F67418" w:rsidRDefault="00F67418" w:rsidP="00F67418">
    <w:pPr>
      <w:pStyle w:val="Header"/>
    </w:pPr>
  </w:p>
  <w:p w14:paraId="1D9E36B0" w14:textId="77777777" w:rsidR="00F67418" w:rsidRPr="00393205" w:rsidRDefault="00F67418" w:rsidP="00F674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4E06F" w14:textId="77777777" w:rsidR="00F67418" w:rsidRDefault="00F674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5A1A8" w14:textId="7296C91D" w:rsidR="00F67418" w:rsidRDefault="00F674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C0CBE" w14:textId="77777777" w:rsidR="00F67418" w:rsidRDefault="00F674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7371E" w14:textId="77777777" w:rsidR="00F67418" w:rsidRDefault="00F674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8BAD9" w14:textId="77777777" w:rsidR="00F67418" w:rsidRDefault="00F674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F502C"/>
    <w:multiLevelType w:val="hybridMultilevel"/>
    <w:tmpl w:val="E306210C"/>
    <w:lvl w:ilvl="0" w:tplc="34AC3A2A">
      <w:start w:val="1"/>
      <w:numFmt w:val="decimal"/>
      <w:pStyle w:val="SchHeading"/>
      <w:lvlText w:val="%1"/>
      <w:lvlJc w:val="left"/>
      <w:pPr>
        <w:ind w:left="360" w:hanging="360"/>
      </w:pPr>
      <w:rPr>
        <w:rFonts w:ascii="Arial Bold" w:hAnsi="Arial Bold" w:hint="default"/>
        <w:b/>
        <w:i w:val="0"/>
        <w:color w:val="221E1F"/>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05664E5"/>
    <w:multiLevelType w:val="multilevel"/>
    <w:tmpl w:val="260C0A66"/>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2536E1"/>
    <w:multiLevelType w:val="multilevel"/>
    <w:tmpl w:val="0D000774"/>
    <w:styleLink w:val="Style2"/>
    <w:lvl w:ilvl="0">
      <w:start w:val="1"/>
      <w:numFmt w:val="lowerLetter"/>
      <w:pStyle w:val="AlphaStyle"/>
      <w:lvlText w:val="(%1)"/>
      <w:lvlJc w:val="left"/>
      <w:pPr>
        <w:tabs>
          <w:tab w:val="num" w:pos="1440"/>
        </w:tabs>
        <w:ind w:left="1440" w:hanging="72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560944"/>
    <w:multiLevelType w:val="hybridMultilevel"/>
    <w:tmpl w:val="87FE9A6E"/>
    <w:lvl w:ilvl="0" w:tplc="169CA83E">
      <w:start w:val="1"/>
      <w:numFmt w:val="lowerRoman"/>
      <w:pStyle w:val="Numlist"/>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AA6A4D"/>
    <w:multiLevelType w:val="multilevel"/>
    <w:tmpl w:val="7004C3A0"/>
    <w:styleLink w:val="Style7"/>
    <w:lvl w:ilvl="0">
      <w:start w:val="1"/>
      <w:numFmt w:val="decimal"/>
      <w:lvlText w:val="%1"/>
      <w:lvlJc w:val="left"/>
      <w:pPr>
        <w:ind w:left="720" w:hanging="720"/>
      </w:pPr>
      <w:rPr>
        <w:rFonts w:ascii="Arial" w:hAnsi="Arial" w:hint="default"/>
        <w:caps w:val="0"/>
        <w:strike w:val="0"/>
        <w:dstrike w:val="0"/>
        <w:vanish w:val="0"/>
        <w:sz w:val="24"/>
        <w:vertAlign w:val="baseline"/>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EA55965"/>
    <w:multiLevelType w:val="hybridMultilevel"/>
    <w:tmpl w:val="B142BD82"/>
    <w:lvl w:ilvl="0" w:tplc="5CD027F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ECF304B"/>
    <w:multiLevelType w:val="hybridMultilevel"/>
    <w:tmpl w:val="B290E47E"/>
    <w:lvl w:ilvl="0" w:tplc="935220E2">
      <w:start w:val="1"/>
      <w:numFmt w:val="lowerLetter"/>
      <w:lvlText w:val="(%1)"/>
      <w:lvlJc w:val="left"/>
      <w:pPr>
        <w:ind w:left="157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 w15:restartNumberingAfterBreak="0">
    <w:nsid w:val="22926143"/>
    <w:multiLevelType w:val="hybridMultilevel"/>
    <w:tmpl w:val="B142BD82"/>
    <w:lvl w:ilvl="0" w:tplc="5CD027F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3687CD5"/>
    <w:multiLevelType w:val="multilevel"/>
    <w:tmpl w:val="0C09001D"/>
    <w:styleLink w:val="SchedHeading"/>
    <w:lvl w:ilvl="0">
      <w:start w:val="1"/>
      <w:numFmt w:val="decimal"/>
      <w:lvlText w:val="%1)"/>
      <w:lvlJc w:val="left"/>
      <w:pPr>
        <w:ind w:left="360" w:hanging="360"/>
      </w:pPr>
      <w:rPr>
        <w:rFonts w:ascii="Arial" w:hAnsi="Arial"/>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A13B0A"/>
    <w:multiLevelType w:val="hybridMultilevel"/>
    <w:tmpl w:val="92C8AEE6"/>
    <w:lvl w:ilvl="0" w:tplc="32D6C4BA">
      <w:start w:val="1"/>
      <w:numFmt w:val="upperLetter"/>
      <w:pStyle w:val="ListParagraph"/>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5BA6693"/>
    <w:multiLevelType w:val="multilevel"/>
    <w:tmpl w:val="F6944096"/>
    <w:lvl w:ilvl="0">
      <w:start w:val="1"/>
      <w:numFmt w:val="decimal"/>
      <w:lvlText w:val="%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5D55C19"/>
    <w:multiLevelType w:val="multilevel"/>
    <w:tmpl w:val="0D000774"/>
    <w:numStyleLink w:val="Style2"/>
  </w:abstractNum>
  <w:abstractNum w:abstractNumId="16" w15:restartNumberingAfterBreak="0">
    <w:nsid w:val="3B125B17"/>
    <w:multiLevelType w:val="hybridMultilevel"/>
    <w:tmpl w:val="BADE6260"/>
    <w:lvl w:ilvl="0" w:tplc="8DA68BF8">
      <w:start w:val="1"/>
      <w:numFmt w:val="lowerLetter"/>
      <w:pStyle w:val="Alphalist"/>
      <w:lvlText w:val="(%1)"/>
      <w:lvlJc w:val="left"/>
      <w:pPr>
        <w:ind w:left="157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7" w15:restartNumberingAfterBreak="0">
    <w:nsid w:val="3F9204F5"/>
    <w:multiLevelType w:val="multilevel"/>
    <w:tmpl w:val="E43A3A78"/>
    <w:styleLink w:val="Style3"/>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66425BE"/>
    <w:multiLevelType w:val="multilevel"/>
    <w:tmpl w:val="4B50946A"/>
    <w:lvl w:ilvl="0">
      <w:start w:val="1"/>
      <w:numFmt w:val="decimal"/>
      <w:pStyle w:val="Heading1"/>
      <w:lvlText w:val="%1"/>
      <w:lvlJc w:val="left"/>
      <w:pPr>
        <w:tabs>
          <w:tab w:val="num" w:pos="720"/>
        </w:tabs>
        <w:ind w:left="720" w:hanging="720"/>
      </w:pPr>
      <w:rPr>
        <w:rFonts w:hint="default"/>
      </w:rPr>
    </w:lvl>
    <w:lvl w:ilvl="1">
      <w:start w:val="1"/>
      <w:numFmt w:val="decimal"/>
      <w:pStyle w:val="Heading20"/>
      <w:lvlText w:val="%1.%2"/>
      <w:lvlJc w:val="left"/>
      <w:pPr>
        <w:ind w:left="720" w:hanging="720"/>
      </w:pPr>
      <w:rPr>
        <w:rFonts w:hint="default"/>
      </w:rPr>
    </w:lvl>
    <w:lvl w:ilvl="2">
      <w:start w:val="1"/>
      <w:numFmt w:val="decimal"/>
      <w:pStyle w:val="Heading3"/>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pStyle w:val="MOR4"/>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pStyle w:val="Heading5"/>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54091B1F"/>
    <w:multiLevelType w:val="hybridMultilevel"/>
    <w:tmpl w:val="38C40AA6"/>
    <w:lvl w:ilvl="0" w:tplc="E9B09C74">
      <w:start w:val="1"/>
      <w:numFmt w:val="lowerLetter"/>
      <w:lvlText w:val="(%1)"/>
      <w:lvlJc w:val="left"/>
      <w:pPr>
        <w:ind w:left="1571" w:hanging="360"/>
      </w:pPr>
      <w:rPr>
        <w:rFonts w:ascii="Arial" w:hAnsi="Arial"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0" w15:restartNumberingAfterBreak="0">
    <w:nsid w:val="56820C7C"/>
    <w:multiLevelType w:val="multilevel"/>
    <w:tmpl w:val="5060E8FE"/>
    <w:styleLink w:val="Style30"/>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6C20B30"/>
    <w:multiLevelType w:val="multilevel"/>
    <w:tmpl w:val="B1AED0E2"/>
    <w:lvl w:ilvl="0">
      <w:numFmt w:val="none"/>
      <w:pStyle w:val="Definition"/>
      <w:suff w:val="nothing"/>
      <w:lvlText w:val=""/>
      <w:lvlJc w:val="left"/>
      <w:pPr>
        <w:ind w:left="964"/>
      </w:pPr>
      <w:rPr>
        <w:rFonts w:ascii="Times New Roman" w:hAnsi="Times New Roman" w:cs="Times New Roman" w:hint="default"/>
        <w:b w:val="0"/>
        <w:i w:val="0"/>
        <w:caps w:val="0"/>
        <w:sz w:val="22"/>
        <w:szCs w:val="22"/>
        <w:u w:val="none"/>
      </w:rPr>
    </w:lvl>
    <w:lvl w:ilvl="1">
      <w:start w:val="1"/>
      <w:numFmt w:val="lowerLetter"/>
      <w:pStyle w:val="DefinitionNum2"/>
      <w:lvlText w:val="(%2)"/>
      <w:lvlJc w:val="left"/>
      <w:pPr>
        <w:tabs>
          <w:tab w:val="num" w:pos="1928"/>
        </w:tabs>
        <w:ind w:left="1928" w:hanging="964"/>
      </w:pPr>
      <w:rPr>
        <w:rFonts w:ascii="Calibri" w:hAnsi="Calibri" w:cs="Times New Roman" w:hint="default"/>
        <w:b w:val="0"/>
        <w:i w:val="0"/>
        <w:sz w:val="22"/>
        <w:szCs w:val="22"/>
        <w:u w:val="none"/>
      </w:rPr>
    </w:lvl>
    <w:lvl w:ilvl="2">
      <w:start w:val="1"/>
      <w:numFmt w:val="lowerRoman"/>
      <w:pStyle w:val="DefinitionNum3"/>
      <w:lvlText w:val="(%3)"/>
      <w:lvlJc w:val="left"/>
      <w:pPr>
        <w:tabs>
          <w:tab w:val="num" w:pos="2892"/>
        </w:tabs>
        <w:ind w:left="2892" w:hanging="964"/>
      </w:pPr>
      <w:rPr>
        <w:rFonts w:cs="Times New Roman" w:hint="default"/>
        <w:b w:val="0"/>
        <w:i w:val="0"/>
        <w:u w:val="none"/>
      </w:rPr>
    </w:lvl>
    <w:lvl w:ilvl="3">
      <w:start w:val="1"/>
      <w:numFmt w:val="upperLetter"/>
      <w:pStyle w:val="DefinitionNum4"/>
      <w:lvlText w:val="%4."/>
      <w:lvlJc w:val="left"/>
      <w:pPr>
        <w:tabs>
          <w:tab w:val="num" w:pos="3856"/>
        </w:tabs>
        <w:ind w:left="3856" w:hanging="964"/>
      </w:pPr>
      <w:rPr>
        <w:rFonts w:cs="Times New Roman" w:hint="default"/>
        <w:u w:val="none"/>
      </w:rPr>
    </w:lvl>
    <w:lvl w:ilvl="4">
      <w:start w:val="1"/>
      <w:numFmt w:val="none"/>
      <w:lvlText w:val="%5"/>
      <w:lvlJc w:val="left"/>
      <w:pPr>
        <w:tabs>
          <w:tab w:val="num" w:pos="3856"/>
        </w:tabs>
        <w:ind w:left="3856" w:hanging="964"/>
      </w:pPr>
      <w:rPr>
        <w:rFonts w:cs="Times New Roman" w:hint="default"/>
        <w:b w:val="0"/>
        <w:i w:val="0"/>
        <w:u w:val="none"/>
      </w:rPr>
    </w:lvl>
    <w:lvl w:ilvl="5">
      <w:start w:val="1"/>
      <w:numFmt w:val="none"/>
      <w:lvlText w:val="%6"/>
      <w:lvlJc w:val="left"/>
      <w:pPr>
        <w:tabs>
          <w:tab w:val="num" w:pos="4820"/>
        </w:tabs>
        <w:ind w:left="4820" w:hanging="964"/>
      </w:pPr>
      <w:rPr>
        <w:rFonts w:cs="Times New Roman" w:hint="default"/>
        <w:b w:val="0"/>
        <w:i w:val="0"/>
        <w:u w:val="none"/>
      </w:rPr>
    </w:lvl>
    <w:lvl w:ilvl="6">
      <w:start w:val="1"/>
      <w:numFmt w:val="none"/>
      <w:lvlText w:val="%7"/>
      <w:lvlJc w:val="left"/>
      <w:pPr>
        <w:tabs>
          <w:tab w:val="num" w:pos="5783"/>
        </w:tabs>
        <w:ind w:left="5783" w:hanging="963"/>
      </w:pPr>
      <w:rPr>
        <w:rFonts w:cs="Times New Roman" w:hint="default"/>
        <w:b w:val="0"/>
        <w:i w:val="0"/>
        <w:u w:val="none"/>
      </w:rPr>
    </w:lvl>
    <w:lvl w:ilvl="7">
      <w:start w:val="1"/>
      <w:numFmt w:val="none"/>
      <w:lvlText w:val="%8"/>
      <w:lvlJc w:val="left"/>
      <w:pPr>
        <w:tabs>
          <w:tab w:val="num" w:pos="6747"/>
        </w:tabs>
        <w:ind w:left="6747" w:hanging="964"/>
      </w:pPr>
      <w:rPr>
        <w:rFonts w:cs="Times New Roman" w:hint="default"/>
        <w:b w:val="0"/>
        <w:i w:val="0"/>
        <w:u w:val="none"/>
      </w:rPr>
    </w:lvl>
    <w:lvl w:ilvl="8">
      <w:start w:val="1"/>
      <w:numFmt w:val="none"/>
      <w:lvlRestart w:val="0"/>
      <w:suff w:val="nothing"/>
      <w:lvlText w:val=""/>
      <w:lvlJc w:val="left"/>
      <w:rPr>
        <w:rFonts w:cs="Times New Roman" w:hint="default"/>
      </w:rPr>
    </w:lvl>
  </w:abstractNum>
  <w:abstractNum w:abstractNumId="22"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CD73237"/>
    <w:multiLevelType w:val="multilevel"/>
    <w:tmpl w:val="71CE5F30"/>
    <w:lvl w:ilvl="0">
      <w:start w:val="1"/>
      <w:numFmt w:val="decimal"/>
      <w:pStyle w:val="Style8"/>
      <w:lvlText w:val="%1"/>
      <w:lvlJc w:val="left"/>
      <w:pPr>
        <w:tabs>
          <w:tab w:val="num" w:pos="720"/>
        </w:tabs>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9"/>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10"/>
      <w:lvlText w:val="(%4)"/>
      <w:lvlJc w:val="left"/>
      <w:pPr>
        <w:tabs>
          <w:tab w:val="num" w:pos="1713"/>
        </w:tabs>
        <w:ind w:left="1713" w:hanging="720"/>
      </w:pPr>
      <w:rPr>
        <w:rFonts w:ascii="Arial" w:hAnsi="Arial" w:hint="default"/>
        <w:b w:val="0"/>
        <w:i w:val="0"/>
        <w:caps w:val="0"/>
        <w:strike w:val="0"/>
        <w:dstrike w:val="0"/>
        <w:vanish w:val="0"/>
        <w:color w:val="auto"/>
        <w:sz w:val="22"/>
        <w:vertAlign w:val="baseline"/>
      </w:rPr>
    </w:lvl>
    <w:lvl w:ilvl="4">
      <w:start w:val="1"/>
      <w:numFmt w:val="lowerRoman"/>
      <w:pStyle w:val="Style11"/>
      <w:lvlText w:val="(%5)"/>
      <w:lvlJc w:val="left"/>
      <w:pPr>
        <w:tabs>
          <w:tab w:val="num" w:pos="2160"/>
        </w:tabs>
        <w:ind w:left="2160" w:hanging="72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2"/>
  </w:num>
  <w:num w:numId="2">
    <w:abstractNumId w:val="14"/>
  </w:num>
  <w:num w:numId="3">
    <w:abstractNumId w:val="4"/>
  </w:num>
  <w:num w:numId="4">
    <w:abstractNumId w:val="15"/>
  </w:num>
  <w:num w:numId="5">
    <w:abstractNumId w:val="18"/>
  </w:num>
  <w:num w:numId="6">
    <w:abstractNumId w:val="17"/>
  </w:num>
  <w:num w:numId="7">
    <w:abstractNumId w:val="11"/>
  </w:num>
  <w:num w:numId="8">
    <w:abstractNumId w:val="3"/>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5"/>
    </w:lvlOverride>
    <w:lvlOverride w:ilvl="1">
      <w:startOverride w:val="3"/>
    </w:lvlOverride>
    <w:lvlOverride w:ilvl="2">
      <w:startOverride w:val="1"/>
    </w:lvlOverride>
    <w:lvlOverride w:ilvl="3">
      <w:startOverride w:val="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7"/>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20"/>
  </w:num>
  <w:num w:numId="36">
    <w:abstractNumId w:val="6"/>
  </w:num>
  <w:num w:numId="37">
    <w:abstractNumId w:val="1"/>
  </w:num>
  <w:num w:numId="38">
    <w:abstractNumId w:val="0"/>
  </w:num>
  <w:num w:numId="39">
    <w:abstractNumId w:val="16"/>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num>
  <w:num w:numId="47">
    <w:abstractNumId w:val="12"/>
    <w:lvlOverride w:ilvl="0">
      <w:startOverride w:val="1"/>
    </w:lvlOverride>
  </w:num>
  <w:num w:numId="48">
    <w:abstractNumId w:val="13"/>
  </w:num>
  <w:num w:numId="49">
    <w:abstractNumId w:val="2"/>
  </w:num>
  <w:num w:numId="50">
    <w:abstractNumId w:val="10"/>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num>
  <w:num w:numId="53">
    <w:abstractNumId w:val="16"/>
    <w:lvlOverride w:ilvl="0">
      <w:startOverride w:val="1"/>
    </w:lvlOverride>
  </w:num>
  <w:num w:numId="54">
    <w:abstractNumId w:val="8"/>
  </w:num>
  <w:num w:numId="55">
    <w:abstractNumId w:val="9"/>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garet A Astbury (DELWP)">
    <w15:presenceInfo w15:providerId="AD" w15:userId="S-1-5-21-3009471437-2678356326-1117381816-179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cryptProviderType="rsaAES" w:cryptAlgorithmClass="hash" w:cryptAlgorithmType="typeAny" w:cryptAlgorithmSid="14" w:cryptSpinCount="100000" w:hash="PsXgVl4y90kyTLHZHQE6s/bCfbaJWja2kLgepA5e/JM6aeB9djmbP1u5zrXx3Hp5fgG8Q0HNl75SE7PgjqbG6w==" w:salt="O/3LZ94gA+TylO56J7oxxA=="/>
  <w:zoom w:percent="100"/>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3"/>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92E"/>
    <w:rsid w:val="00000557"/>
    <w:rsid w:val="00001A7B"/>
    <w:rsid w:val="00002DB4"/>
    <w:rsid w:val="00005C31"/>
    <w:rsid w:val="0001011A"/>
    <w:rsid w:val="000105FC"/>
    <w:rsid w:val="00011F31"/>
    <w:rsid w:val="000124C2"/>
    <w:rsid w:val="000133AB"/>
    <w:rsid w:val="0001364B"/>
    <w:rsid w:val="00013BB0"/>
    <w:rsid w:val="00015B6D"/>
    <w:rsid w:val="00016467"/>
    <w:rsid w:val="000168D0"/>
    <w:rsid w:val="0002104D"/>
    <w:rsid w:val="000214CE"/>
    <w:rsid w:val="0002189F"/>
    <w:rsid w:val="0002221E"/>
    <w:rsid w:val="00023B45"/>
    <w:rsid w:val="00025264"/>
    <w:rsid w:val="00025F99"/>
    <w:rsid w:val="00027600"/>
    <w:rsid w:val="00030098"/>
    <w:rsid w:val="00032326"/>
    <w:rsid w:val="000342AE"/>
    <w:rsid w:val="00035FC2"/>
    <w:rsid w:val="00037264"/>
    <w:rsid w:val="00037430"/>
    <w:rsid w:val="00037BE6"/>
    <w:rsid w:val="000425F4"/>
    <w:rsid w:val="00042735"/>
    <w:rsid w:val="000432AC"/>
    <w:rsid w:val="0004358A"/>
    <w:rsid w:val="00044567"/>
    <w:rsid w:val="00044F60"/>
    <w:rsid w:val="000456D2"/>
    <w:rsid w:val="00047316"/>
    <w:rsid w:val="00047CBB"/>
    <w:rsid w:val="00050629"/>
    <w:rsid w:val="00050CDC"/>
    <w:rsid w:val="000513C8"/>
    <w:rsid w:val="00052378"/>
    <w:rsid w:val="00052936"/>
    <w:rsid w:val="00052FA6"/>
    <w:rsid w:val="00054101"/>
    <w:rsid w:val="00055B3A"/>
    <w:rsid w:val="00057000"/>
    <w:rsid w:val="0006143D"/>
    <w:rsid w:val="00062210"/>
    <w:rsid w:val="0006299E"/>
    <w:rsid w:val="000703F3"/>
    <w:rsid w:val="000712F4"/>
    <w:rsid w:val="00071A17"/>
    <w:rsid w:val="00071A51"/>
    <w:rsid w:val="00072F60"/>
    <w:rsid w:val="00073BEE"/>
    <w:rsid w:val="000740C6"/>
    <w:rsid w:val="0007429E"/>
    <w:rsid w:val="000742F9"/>
    <w:rsid w:val="000767F6"/>
    <w:rsid w:val="00077A81"/>
    <w:rsid w:val="00080B1E"/>
    <w:rsid w:val="00080C70"/>
    <w:rsid w:val="000817DF"/>
    <w:rsid w:val="00081A2F"/>
    <w:rsid w:val="00082666"/>
    <w:rsid w:val="00084530"/>
    <w:rsid w:val="00084CC2"/>
    <w:rsid w:val="00084D4B"/>
    <w:rsid w:val="000851B0"/>
    <w:rsid w:val="00085540"/>
    <w:rsid w:val="00085807"/>
    <w:rsid w:val="00085B42"/>
    <w:rsid w:val="00086C99"/>
    <w:rsid w:val="00090933"/>
    <w:rsid w:val="00090B86"/>
    <w:rsid w:val="0009179F"/>
    <w:rsid w:val="0009234A"/>
    <w:rsid w:val="0009364C"/>
    <w:rsid w:val="0009512C"/>
    <w:rsid w:val="00095AA2"/>
    <w:rsid w:val="00097D1B"/>
    <w:rsid w:val="000A0CEF"/>
    <w:rsid w:val="000A1B37"/>
    <w:rsid w:val="000A1D8D"/>
    <w:rsid w:val="000A2D27"/>
    <w:rsid w:val="000A52A8"/>
    <w:rsid w:val="000A5566"/>
    <w:rsid w:val="000A7798"/>
    <w:rsid w:val="000B13B4"/>
    <w:rsid w:val="000B2100"/>
    <w:rsid w:val="000B2106"/>
    <w:rsid w:val="000B28C7"/>
    <w:rsid w:val="000B2E52"/>
    <w:rsid w:val="000B3760"/>
    <w:rsid w:val="000B3781"/>
    <w:rsid w:val="000B4780"/>
    <w:rsid w:val="000B5BEB"/>
    <w:rsid w:val="000B788D"/>
    <w:rsid w:val="000C00E2"/>
    <w:rsid w:val="000C0219"/>
    <w:rsid w:val="000C035C"/>
    <w:rsid w:val="000C04C4"/>
    <w:rsid w:val="000C0AAD"/>
    <w:rsid w:val="000C1BA8"/>
    <w:rsid w:val="000C3749"/>
    <w:rsid w:val="000C3A12"/>
    <w:rsid w:val="000C514A"/>
    <w:rsid w:val="000C5D16"/>
    <w:rsid w:val="000C7DD9"/>
    <w:rsid w:val="000D09D4"/>
    <w:rsid w:val="000D2654"/>
    <w:rsid w:val="000D37FC"/>
    <w:rsid w:val="000D4D00"/>
    <w:rsid w:val="000D6264"/>
    <w:rsid w:val="000D65A1"/>
    <w:rsid w:val="000D771E"/>
    <w:rsid w:val="000E0389"/>
    <w:rsid w:val="000E0437"/>
    <w:rsid w:val="000E1458"/>
    <w:rsid w:val="000E31E2"/>
    <w:rsid w:val="000E38FE"/>
    <w:rsid w:val="000E47B5"/>
    <w:rsid w:val="000E656F"/>
    <w:rsid w:val="000F097B"/>
    <w:rsid w:val="000F0CBA"/>
    <w:rsid w:val="000F39BE"/>
    <w:rsid w:val="000F52B9"/>
    <w:rsid w:val="000F5610"/>
    <w:rsid w:val="000F7996"/>
    <w:rsid w:val="001016B1"/>
    <w:rsid w:val="00102DB3"/>
    <w:rsid w:val="001042D0"/>
    <w:rsid w:val="001046DD"/>
    <w:rsid w:val="00104985"/>
    <w:rsid w:val="00104CCB"/>
    <w:rsid w:val="00105542"/>
    <w:rsid w:val="00110012"/>
    <w:rsid w:val="00110A83"/>
    <w:rsid w:val="00111595"/>
    <w:rsid w:val="0011350B"/>
    <w:rsid w:val="001135A4"/>
    <w:rsid w:val="00113E5C"/>
    <w:rsid w:val="0011429F"/>
    <w:rsid w:val="00115AFD"/>
    <w:rsid w:val="00115E8C"/>
    <w:rsid w:val="00116596"/>
    <w:rsid w:val="00117C2B"/>
    <w:rsid w:val="00121D20"/>
    <w:rsid w:val="0012333B"/>
    <w:rsid w:val="0012459D"/>
    <w:rsid w:val="0012521D"/>
    <w:rsid w:val="00125303"/>
    <w:rsid w:val="00125504"/>
    <w:rsid w:val="0012578A"/>
    <w:rsid w:val="001264C5"/>
    <w:rsid w:val="001275FF"/>
    <w:rsid w:val="00127F20"/>
    <w:rsid w:val="00130BE3"/>
    <w:rsid w:val="0013326A"/>
    <w:rsid w:val="00133279"/>
    <w:rsid w:val="00133B86"/>
    <w:rsid w:val="00133E59"/>
    <w:rsid w:val="001356D9"/>
    <w:rsid w:val="00135C24"/>
    <w:rsid w:val="001402A7"/>
    <w:rsid w:val="00140915"/>
    <w:rsid w:val="00141A6E"/>
    <w:rsid w:val="001423F1"/>
    <w:rsid w:val="001428A2"/>
    <w:rsid w:val="00143574"/>
    <w:rsid w:val="00144E30"/>
    <w:rsid w:val="00145471"/>
    <w:rsid w:val="00145F72"/>
    <w:rsid w:val="00146A4A"/>
    <w:rsid w:val="00146BA7"/>
    <w:rsid w:val="00147507"/>
    <w:rsid w:val="00147F50"/>
    <w:rsid w:val="001509BE"/>
    <w:rsid w:val="00150C92"/>
    <w:rsid w:val="00153A53"/>
    <w:rsid w:val="0015487E"/>
    <w:rsid w:val="00155B8E"/>
    <w:rsid w:val="00156E16"/>
    <w:rsid w:val="00157C65"/>
    <w:rsid w:val="00160036"/>
    <w:rsid w:val="00160A41"/>
    <w:rsid w:val="00160E8C"/>
    <w:rsid w:val="00161100"/>
    <w:rsid w:val="00163613"/>
    <w:rsid w:val="00164234"/>
    <w:rsid w:val="0016444A"/>
    <w:rsid w:val="00164C80"/>
    <w:rsid w:val="00165414"/>
    <w:rsid w:val="00165D23"/>
    <w:rsid w:val="00165E5F"/>
    <w:rsid w:val="0016635E"/>
    <w:rsid w:val="00166B42"/>
    <w:rsid w:val="00171910"/>
    <w:rsid w:val="0017303A"/>
    <w:rsid w:val="001735D4"/>
    <w:rsid w:val="00174331"/>
    <w:rsid w:val="0017495E"/>
    <w:rsid w:val="00174C7D"/>
    <w:rsid w:val="00175588"/>
    <w:rsid w:val="00176B3A"/>
    <w:rsid w:val="00180CA0"/>
    <w:rsid w:val="00182097"/>
    <w:rsid w:val="001837EF"/>
    <w:rsid w:val="00183C2C"/>
    <w:rsid w:val="00184094"/>
    <w:rsid w:val="00184104"/>
    <w:rsid w:val="001848E2"/>
    <w:rsid w:val="00184E9A"/>
    <w:rsid w:val="00185F44"/>
    <w:rsid w:val="00187125"/>
    <w:rsid w:val="0019044B"/>
    <w:rsid w:val="00195150"/>
    <w:rsid w:val="00195441"/>
    <w:rsid w:val="00196C1A"/>
    <w:rsid w:val="001971FD"/>
    <w:rsid w:val="001A1755"/>
    <w:rsid w:val="001A1B85"/>
    <w:rsid w:val="001A2CF9"/>
    <w:rsid w:val="001A2E0D"/>
    <w:rsid w:val="001A34AD"/>
    <w:rsid w:val="001A5C67"/>
    <w:rsid w:val="001A67D6"/>
    <w:rsid w:val="001A67F6"/>
    <w:rsid w:val="001A71B4"/>
    <w:rsid w:val="001A72D6"/>
    <w:rsid w:val="001A7481"/>
    <w:rsid w:val="001A7AD4"/>
    <w:rsid w:val="001B078A"/>
    <w:rsid w:val="001B09F3"/>
    <w:rsid w:val="001B0EFD"/>
    <w:rsid w:val="001B1754"/>
    <w:rsid w:val="001B1983"/>
    <w:rsid w:val="001B2538"/>
    <w:rsid w:val="001B26BA"/>
    <w:rsid w:val="001B3052"/>
    <w:rsid w:val="001B4272"/>
    <w:rsid w:val="001B6C9A"/>
    <w:rsid w:val="001C011A"/>
    <w:rsid w:val="001C19A7"/>
    <w:rsid w:val="001C209B"/>
    <w:rsid w:val="001C20DC"/>
    <w:rsid w:val="001C2318"/>
    <w:rsid w:val="001C2EA6"/>
    <w:rsid w:val="001C361A"/>
    <w:rsid w:val="001C4B4E"/>
    <w:rsid w:val="001C5337"/>
    <w:rsid w:val="001C5D8C"/>
    <w:rsid w:val="001C69D4"/>
    <w:rsid w:val="001C7FF9"/>
    <w:rsid w:val="001D11E1"/>
    <w:rsid w:val="001D21C8"/>
    <w:rsid w:val="001D21D4"/>
    <w:rsid w:val="001D3E42"/>
    <w:rsid w:val="001D48A8"/>
    <w:rsid w:val="001D5737"/>
    <w:rsid w:val="001D66D0"/>
    <w:rsid w:val="001E0201"/>
    <w:rsid w:val="001E0313"/>
    <w:rsid w:val="001E14A1"/>
    <w:rsid w:val="001E377A"/>
    <w:rsid w:val="001E3CB3"/>
    <w:rsid w:val="001E5D90"/>
    <w:rsid w:val="001E6754"/>
    <w:rsid w:val="001E7A8E"/>
    <w:rsid w:val="001F0F83"/>
    <w:rsid w:val="001F115D"/>
    <w:rsid w:val="001F4570"/>
    <w:rsid w:val="001F57AE"/>
    <w:rsid w:val="001F6D31"/>
    <w:rsid w:val="001F794C"/>
    <w:rsid w:val="00201294"/>
    <w:rsid w:val="00201A8C"/>
    <w:rsid w:val="00201AE1"/>
    <w:rsid w:val="002020D6"/>
    <w:rsid w:val="00203783"/>
    <w:rsid w:val="00203E76"/>
    <w:rsid w:val="00204B97"/>
    <w:rsid w:val="0020580A"/>
    <w:rsid w:val="00205D0D"/>
    <w:rsid w:val="00205E57"/>
    <w:rsid w:val="0020644D"/>
    <w:rsid w:val="0020772B"/>
    <w:rsid w:val="00207FCE"/>
    <w:rsid w:val="0021056D"/>
    <w:rsid w:val="00211595"/>
    <w:rsid w:val="002134E1"/>
    <w:rsid w:val="0021659A"/>
    <w:rsid w:val="00216A96"/>
    <w:rsid w:val="002221D6"/>
    <w:rsid w:val="00222675"/>
    <w:rsid w:val="00223086"/>
    <w:rsid w:val="00223C8C"/>
    <w:rsid w:val="0022466B"/>
    <w:rsid w:val="002273F6"/>
    <w:rsid w:val="0023168D"/>
    <w:rsid w:val="002318CB"/>
    <w:rsid w:val="002326C7"/>
    <w:rsid w:val="002327FA"/>
    <w:rsid w:val="002340D0"/>
    <w:rsid w:val="00234135"/>
    <w:rsid w:val="00236ECB"/>
    <w:rsid w:val="00240D98"/>
    <w:rsid w:val="002416DC"/>
    <w:rsid w:val="0024209D"/>
    <w:rsid w:val="002428A2"/>
    <w:rsid w:val="00242FAF"/>
    <w:rsid w:val="002437F4"/>
    <w:rsid w:val="00243DD6"/>
    <w:rsid w:val="002447D0"/>
    <w:rsid w:val="0024499F"/>
    <w:rsid w:val="00244CD3"/>
    <w:rsid w:val="00245569"/>
    <w:rsid w:val="0024650F"/>
    <w:rsid w:val="0024668B"/>
    <w:rsid w:val="002469FD"/>
    <w:rsid w:val="00246C11"/>
    <w:rsid w:val="00247FE3"/>
    <w:rsid w:val="00250B92"/>
    <w:rsid w:val="00251343"/>
    <w:rsid w:val="002547A7"/>
    <w:rsid w:val="00254A46"/>
    <w:rsid w:val="00257519"/>
    <w:rsid w:val="00260F31"/>
    <w:rsid w:val="002610A0"/>
    <w:rsid w:val="002617B0"/>
    <w:rsid w:val="00262F2C"/>
    <w:rsid w:val="0026303C"/>
    <w:rsid w:val="00263283"/>
    <w:rsid w:val="00264A4F"/>
    <w:rsid w:val="002665EF"/>
    <w:rsid w:val="00267144"/>
    <w:rsid w:val="0026724F"/>
    <w:rsid w:val="00267E0A"/>
    <w:rsid w:val="0027011F"/>
    <w:rsid w:val="00270F92"/>
    <w:rsid w:val="002715EA"/>
    <w:rsid w:val="002728A2"/>
    <w:rsid w:val="00272B48"/>
    <w:rsid w:val="0027504A"/>
    <w:rsid w:val="00275251"/>
    <w:rsid w:val="00280106"/>
    <w:rsid w:val="002810C3"/>
    <w:rsid w:val="00281519"/>
    <w:rsid w:val="00281C6C"/>
    <w:rsid w:val="00282EFF"/>
    <w:rsid w:val="00283420"/>
    <w:rsid w:val="00283679"/>
    <w:rsid w:val="002839A7"/>
    <w:rsid w:val="00283A79"/>
    <w:rsid w:val="00283C6D"/>
    <w:rsid w:val="00284D71"/>
    <w:rsid w:val="002866F1"/>
    <w:rsid w:val="002869A2"/>
    <w:rsid w:val="0028730A"/>
    <w:rsid w:val="0028737E"/>
    <w:rsid w:val="00287D27"/>
    <w:rsid w:val="00290246"/>
    <w:rsid w:val="0029196F"/>
    <w:rsid w:val="00291B97"/>
    <w:rsid w:val="002927AA"/>
    <w:rsid w:val="002934F4"/>
    <w:rsid w:val="0029566F"/>
    <w:rsid w:val="002957B8"/>
    <w:rsid w:val="00295ADC"/>
    <w:rsid w:val="00296659"/>
    <w:rsid w:val="00297FB9"/>
    <w:rsid w:val="002A0812"/>
    <w:rsid w:val="002A1BDD"/>
    <w:rsid w:val="002A203F"/>
    <w:rsid w:val="002A4132"/>
    <w:rsid w:val="002A6FD7"/>
    <w:rsid w:val="002B0110"/>
    <w:rsid w:val="002B1865"/>
    <w:rsid w:val="002B1B83"/>
    <w:rsid w:val="002B2CA4"/>
    <w:rsid w:val="002B2EB7"/>
    <w:rsid w:val="002B434B"/>
    <w:rsid w:val="002B6CF0"/>
    <w:rsid w:val="002B74EE"/>
    <w:rsid w:val="002C0817"/>
    <w:rsid w:val="002C0C82"/>
    <w:rsid w:val="002C0D3E"/>
    <w:rsid w:val="002C10F2"/>
    <w:rsid w:val="002C186A"/>
    <w:rsid w:val="002C193E"/>
    <w:rsid w:val="002C1BD7"/>
    <w:rsid w:val="002C44EB"/>
    <w:rsid w:val="002C5903"/>
    <w:rsid w:val="002C5996"/>
    <w:rsid w:val="002C5A4B"/>
    <w:rsid w:val="002C64C9"/>
    <w:rsid w:val="002C73D6"/>
    <w:rsid w:val="002C748D"/>
    <w:rsid w:val="002D0EC5"/>
    <w:rsid w:val="002D282A"/>
    <w:rsid w:val="002D3062"/>
    <w:rsid w:val="002D46E5"/>
    <w:rsid w:val="002D4C5A"/>
    <w:rsid w:val="002D536C"/>
    <w:rsid w:val="002D7601"/>
    <w:rsid w:val="002E09E6"/>
    <w:rsid w:val="002E1677"/>
    <w:rsid w:val="002E1F91"/>
    <w:rsid w:val="002E2B25"/>
    <w:rsid w:val="002E2E47"/>
    <w:rsid w:val="002E388A"/>
    <w:rsid w:val="002E3E43"/>
    <w:rsid w:val="002E4AA7"/>
    <w:rsid w:val="002E52F1"/>
    <w:rsid w:val="002E5D05"/>
    <w:rsid w:val="002E6E2F"/>
    <w:rsid w:val="002E7DCA"/>
    <w:rsid w:val="002F04E7"/>
    <w:rsid w:val="002F0A02"/>
    <w:rsid w:val="002F0EEB"/>
    <w:rsid w:val="002F2D48"/>
    <w:rsid w:val="002F7482"/>
    <w:rsid w:val="002F7A55"/>
    <w:rsid w:val="00304286"/>
    <w:rsid w:val="00305ED4"/>
    <w:rsid w:val="003072F8"/>
    <w:rsid w:val="00314A32"/>
    <w:rsid w:val="00314CA5"/>
    <w:rsid w:val="00315C4C"/>
    <w:rsid w:val="00316115"/>
    <w:rsid w:val="00317058"/>
    <w:rsid w:val="00317E97"/>
    <w:rsid w:val="00320CFA"/>
    <w:rsid w:val="00321074"/>
    <w:rsid w:val="003211D8"/>
    <w:rsid w:val="003220B8"/>
    <w:rsid w:val="00323234"/>
    <w:rsid w:val="00330DF3"/>
    <w:rsid w:val="00332DDC"/>
    <w:rsid w:val="00333CDB"/>
    <w:rsid w:val="00333E6B"/>
    <w:rsid w:val="00334FE3"/>
    <w:rsid w:val="003361BE"/>
    <w:rsid w:val="00336C41"/>
    <w:rsid w:val="00337236"/>
    <w:rsid w:val="00340F7E"/>
    <w:rsid w:val="00341927"/>
    <w:rsid w:val="00341971"/>
    <w:rsid w:val="003425C7"/>
    <w:rsid w:val="00342A61"/>
    <w:rsid w:val="00343472"/>
    <w:rsid w:val="00343879"/>
    <w:rsid w:val="0034443F"/>
    <w:rsid w:val="0034446D"/>
    <w:rsid w:val="00344CF7"/>
    <w:rsid w:val="00346C5A"/>
    <w:rsid w:val="0034710D"/>
    <w:rsid w:val="00347C5A"/>
    <w:rsid w:val="00350C34"/>
    <w:rsid w:val="00350EFA"/>
    <w:rsid w:val="003532AC"/>
    <w:rsid w:val="00354451"/>
    <w:rsid w:val="00354F71"/>
    <w:rsid w:val="00356054"/>
    <w:rsid w:val="0035660C"/>
    <w:rsid w:val="00361490"/>
    <w:rsid w:val="003616A1"/>
    <w:rsid w:val="0036365D"/>
    <w:rsid w:val="003636A1"/>
    <w:rsid w:val="00363E1B"/>
    <w:rsid w:val="0036483F"/>
    <w:rsid w:val="00364F6D"/>
    <w:rsid w:val="003656DA"/>
    <w:rsid w:val="00366089"/>
    <w:rsid w:val="00366E5D"/>
    <w:rsid w:val="003671A0"/>
    <w:rsid w:val="00370323"/>
    <w:rsid w:val="0037046F"/>
    <w:rsid w:val="00370EB8"/>
    <w:rsid w:val="00371827"/>
    <w:rsid w:val="00372AB3"/>
    <w:rsid w:val="00372C59"/>
    <w:rsid w:val="00373C1A"/>
    <w:rsid w:val="00374010"/>
    <w:rsid w:val="003759B4"/>
    <w:rsid w:val="003760A5"/>
    <w:rsid w:val="003764F6"/>
    <w:rsid w:val="00376BF9"/>
    <w:rsid w:val="00380154"/>
    <w:rsid w:val="00381F61"/>
    <w:rsid w:val="003833CC"/>
    <w:rsid w:val="00384BF9"/>
    <w:rsid w:val="00385286"/>
    <w:rsid w:val="00385CEF"/>
    <w:rsid w:val="00385DAC"/>
    <w:rsid w:val="00385F47"/>
    <w:rsid w:val="00386E11"/>
    <w:rsid w:val="00387152"/>
    <w:rsid w:val="00387387"/>
    <w:rsid w:val="00390EFD"/>
    <w:rsid w:val="00392211"/>
    <w:rsid w:val="0039286E"/>
    <w:rsid w:val="00392C72"/>
    <w:rsid w:val="00393053"/>
    <w:rsid w:val="003941D3"/>
    <w:rsid w:val="00394D0F"/>
    <w:rsid w:val="00395D4E"/>
    <w:rsid w:val="00396585"/>
    <w:rsid w:val="003977DA"/>
    <w:rsid w:val="00397B2B"/>
    <w:rsid w:val="003A02F2"/>
    <w:rsid w:val="003A1681"/>
    <w:rsid w:val="003A1AD7"/>
    <w:rsid w:val="003A2AB5"/>
    <w:rsid w:val="003A3006"/>
    <w:rsid w:val="003A30C7"/>
    <w:rsid w:val="003A6606"/>
    <w:rsid w:val="003B0691"/>
    <w:rsid w:val="003B16B1"/>
    <w:rsid w:val="003B1F81"/>
    <w:rsid w:val="003B2177"/>
    <w:rsid w:val="003B27E9"/>
    <w:rsid w:val="003B52AE"/>
    <w:rsid w:val="003B5E51"/>
    <w:rsid w:val="003B6430"/>
    <w:rsid w:val="003B66D8"/>
    <w:rsid w:val="003B77C3"/>
    <w:rsid w:val="003C1E51"/>
    <w:rsid w:val="003C4F70"/>
    <w:rsid w:val="003C60A7"/>
    <w:rsid w:val="003C677F"/>
    <w:rsid w:val="003C6C15"/>
    <w:rsid w:val="003C7751"/>
    <w:rsid w:val="003D11E8"/>
    <w:rsid w:val="003D13BE"/>
    <w:rsid w:val="003D1604"/>
    <w:rsid w:val="003D16F0"/>
    <w:rsid w:val="003D4961"/>
    <w:rsid w:val="003D5B6E"/>
    <w:rsid w:val="003D5CB8"/>
    <w:rsid w:val="003D642D"/>
    <w:rsid w:val="003D7019"/>
    <w:rsid w:val="003D720F"/>
    <w:rsid w:val="003D7243"/>
    <w:rsid w:val="003E1D0C"/>
    <w:rsid w:val="003E2586"/>
    <w:rsid w:val="003E4DFD"/>
    <w:rsid w:val="003E51E8"/>
    <w:rsid w:val="003E5360"/>
    <w:rsid w:val="003E5829"/>
    <w:rsid w:val="003F29B2"/>
    <w:rsid w:val="003F3168"/>
    <w:rsid w:val="003F33AF"/>
    <w:rsid w:val="003F3A43"/>
    <w:rsid w:val="003F46EE"/>
    <w:rsid w:val="003F7222"/>
    <w:rsid w:val="003F7704"/>
    <w:rsid w:val="003F7725"/>
    <w:rsid w:val="0040022F"/>
    <w:rsid w:val="00401A3F"/>
    <w:rsid w:val="00403B7D"/>
    <w:rsid w:val="00403C34"/>
    <w:rsid w:val="00404538"/>
    <w:rsid w:val="0040555B"/>
    <w:rsid w:val="00407196"/>
    <w:rsid w:val="00407CFC"/>
    <w:rsid w:val="004104C7"/>
    <w:rsid w:val="00411384"/>
    <w:rsid w:val="00412125"/>
    <w:rsid w:val="00413922"/>
    <w:rsid w:val="00415BBF"/>
    <w:rsid w:val="0041682D"/>
    <w:rsid w:val="00416AED"/>
    <w:rsid w:val="00416B8C"/>
    <w:rsid w:val="00416BA8"/>
    <w:rsid w:val="004172B7"/>
    <w:rsid w:val="00417BD8"/>
    <w:rsid w:val="00422297"/>
    <w:rsid w:val="004228BC"/>
    <w:rsid w:val="004229D9"/>
    <w:rsid w:val="00422F12"/>
    <w:rsid w:val="0042361E"/>
    <w:rsid w:val="00424012"/>
    <w:rsid w:val="0042440C"/>
    <w:rsid w:val="0042567B"/>
    <w:rsid w:val="00426C2B"/>
    <w:rsid w:val="00426F24"/>
    <w:rsid w:val="00427429"/>
    <w:rsid w:val="0043033F"/>
    <w:rsid w:val="00432957"/>
    <w:rsid w:val="00433E31"/>
    <w:rsid w:val="00435D68"/>
    <w:rsid w:val="00436385"/>
    <w:rsid w:val="004363B9"/>
    <w:rsid w:val="00437A51"/>
    <w:rsid w:val="00437B3E"/>
    <w:rsid w:val="004409A6"/>
    <w:rsid w:val="0044100C"/>
    <w:rsid w:val="0044182C"/>
    <w:rsid w:val="00442209"/>
    <w:rsid w:val="00442ECF"/>
    <w:rsid w:val="004442A9"/>
    <w:rsid w:val="00444509"/>
    <w:rsid w:val="0044467B"/>
    <w:rsid w:val="004449BE"/>
    <w:rsid w:val="00444A6E"/>
    <w:rsid w:val="00445107"/>
    <w:rsid w:val="00446903"/>
    <w:rsid w:val="00447222"/>
    <w:rsid w:val="00447C32"/>
    <w:rsid w:val="004505EE"/>
    <w:rsid w:val="00451F8E"/>
    <w:rsid w:val="00452AAD"/>
    <w:rsid w:val="004553D9"/>
    <w:rsid w:val="00455B36"/>
    <w:rsid w:val="0045624D"/>
    <w:rsid w:val="004562D0"/>
    <w:rsid w:val="00456726"/>
    <w:rsid w:val="004574EC"/>
    <w:rsid w:val="00460BC0"/>
    <w:rsid w:val="00461C6D"/>
    <w:rsid w:val="00461F0A"/>
    <w:rsid w:val="004623A1"/>
    <w:rsid w:val="00462489"/>
    <w:rsid w:val="00463344"/>
    <w:rsid w:val="0046343E"/>
    <w:rsid w:val="004653C9"/>
    <w:rsid w:val="00466AD0"/>
    <w:rsid w:val="0046734E"/>
    <w:rsid w:val="00467ABA"/>
    <w:rsid w:val="0047058A"/>
    <w:rsid w:val="00470A1C"/>
    <w:rsid w:val="004711D5"/>
    <w:rsid w:val="00471338"/>
    <w:rsid w:val="004718BC"/>
    <w:rsid w:val="00473D01"/>
    <w:rsid w:val="0047458A"/>
    <w:rsid w:val="00474743"/>
    <w:rsid w:val="004753FF"/>
    <w:rsid w:val="00475BEB"/>
    <w:rsid w:val="00477B5F"/>
    <w:rsid w:val="00480F60"/>
    <w:rsid w:val="00481407"/>
    <w:rsid w:val="00482536"/>
    <w:rsid w:val="0048439F"/>
    <w:rsid w:val="004853F7"/>
    <w:rsid w:val="00485C49"/>
    <w:rsid w:val="004867DB"/>
    <w:rsid w:val="00490EDA"/>
    <w:rsid w:val="00491C61"/>
    <w:rsid w:val="004930EA"/>
    <w:rsid w:val="00496910"/>
    <w:rsid w:val="004A0161"/>
    <w:rsid w:val="004A060C"/>
    <w:rsid w:val="004A0B28"/>
    <w:rsid w:val="004A0C35"/>
    <w:rsid w:val="004A134A"/>
    <w:rsid w:val="004A1BE4"/>
    <w:rsid w:val="004A2949"/>
    <w:rsid w:val="004A31BB"/>
    <w:rsid w:val="004A33C1"/>
    <w:rsid w:val="004A3434"/>
    <w:rsid w:val="004A432F"/>
    <w:rsid w:val="004A6D14"/>
    <w:rsid w:val="004A7CDC"/>
    <w:rsid w:val="004B0B74"/>
    <w:rsid w:val="004B2396"/>
    <w:rsid w:val="004B32D6"/>
    <w:rsid w:val="004B45B0"/>
    <w:rsid w:val="004B4B38"/>
    <w:rsid w:val="004B4F07"/>
    <w:rsid w:val="004B5354"/>
    <w:rsid w:val="004B593F"/>
    <w:rsid w:val="004B5A99"/>
    <w:rsid w:val="004B64AD"/>
    <w:rsid w:val="004B68BE"/>
    <w:rsid w:val="004B6F32"/>
    <w:rsid w:val="004B76C1"/>
    <w:rsid w:val="004C0008"/>
    <w:rsid w:val="004C0AD4"/>
    <w:rsid w:val="004C103F"/>
    <w:rsid w:val="004C2319"/>
    <w:rsid w:val="004C2C0A"/>
    <w:rsid w:val="004C2F1E"/>
    <w:rsid w:val="004C31FD"/>
    <w:rsid w:val="004C3FA3"/>
    <w:rsid w:val="004C4523"/>
    <w:rsid w:val="004C4C70"/>
    <w:rsid w:val="004C5600"/>
    <w:rsid w:val="004C5E84"/>
    <w:rsid w:val="004C6084"/>
    <w:rsid w:val="004C60E7"/>
    <w:rsid w:val="004C646D"/>
    <w:rsid w:val="004C7468"/>
    <w:rsid w:val="004C7FAB"/>
    <w:rsid w:val="004D1AB2"/>
    <w:rsid w:val="004D256B"/>
    <w:rsid w:val="004D4711"/>
    <w:rsid w:val="004D7EB0"/>
    <w:rsid w:val="004E0CE4"/>
    <w:rsid w:val="004E19FB"/>
    <w:rsid w:val="004E2190"/>
    <w:rsid w:val="004E2271"/>
    <w:rsid w:val="004E267E"/>
    <w:rsid w:val="004E34D0"/>
    <w:rsid w:val="004E4071"/>
    <w:rsid w:val="004E5C89"/>
    <w:rsid w:val="004E687E"/>
    <w:rsid w:val="004E7270"/>
    <w:rsid w:val="004E7638"/>
    <w:rsid w:val="004E7C47"/>
    <w:rsid w:val="004F0BA8"/>
    <w:rsid w:val="004F28F0"/>
    <w:rsid w:val="004F31EC"/>
    <w:rsid w:val="004F32F6"/>
    <w:rsid w:val="004F3488"/>
    <w:rsid w:val="004F3500"/>
    <w:rsid w:val="004F4176"/>
    <w:rsid w:val="004F4264"/>
    <w:rsid w:val="004F4C6B"/>
    <w:rsid w:val="004F55CB"/>
    <w:rsid w:val="004F6740"/>
    <w:rsid w:val="00500773"/>
    <w:rsid w:val="0050081C"/>
    <w:rsid w:val="00500B03"/>
    <w:rsid w:val="00501EF0"/>
    <w:rsid w:val="005026C8"/>
    <w:rsid w:val="00503223"/>
    <w:rsid w:val="005033D9"/>
    <w:rsid w:val="00505A9D"/>
    <w:rsid w:val="00506FBF"/>
    <w:rsid w:val="00507E1C"/>
    <w:rsid w:val="00510006"/>
    <w:rsid w:val="00510B33"/>
    <w:rsid w:val="0051248B"/>
    <w:rsid w:val="005128E8"/>
    <w:rsid w:val="00512C1F"/>
    <w:rsid w:val="0051424D"/>
    <w:rsid w:val="00514D02"/>
    <w:rsid w:val="00516130"/>
    <w:rsid w:val="0051748D"/>
    <w:rsid w:val="00517530"/>
    <w:rsid w:val="00520C3E"/>
    <w:rsid w:val="00521657"/>
    <w:rsid w:val="00521765"/>
    <w:rsid w:val="005217AD"/>
    <w:rsid w:val="00522336"/>
    <w:rsid w:val="00522591"/>
    <w:rsid w:val="00524352"/>
    <w:rsid w:val="00525E5B"/>
    <w:rsid w:val="00526A5F"/>
    <w:rsid w:val="00526F2C"/>
    <w:rsid w:val="00527A50"/>
    <w:rsid w:val="00527B9E"/>
    <w:rsid w:val="00527F01"/>
    <w:rsid w:val="00530C4E"/>
    <w:rsid w:val="0053227F"/>
    <w:rsid w:val="0053317B"/>
    <w:rsid w:val="00533303"/>
    <w:rsid w:val="00533FBA"/>
    <w:rsid w:val="0053406A"/>
    <w:rsid w:val="00535F80"/>
    <w:rsid w:val="005362EA"/>
    <w:rsid w:val="00537328"/>
    <w:rsid w:val="0053736E"/>
    <w:rsid w:val="005373B0"/>
    <w:rsid w:val="00540776"/>
    <w:rsid w:val="0054133E"/>
    <w:rsid w:val="00541D08"/>
    <w:rsid w:val="00542097"/>
    <w:rsid w:val="00543340"/>
    <w:rsid w:val="00543562"/>
    <w:rsid w:val="00543EDD"/>
    <w:rsid w:val="005451ED"/>
    <w:rsid w:val="00545676"/>
    <w:rsid w:val="00546148"/>
    <w:rsid w:val="005476A5"/>
    <w:rsid w:val="00547882"/>
    <w:rsid w:val="00547FA3"/>
    <w:rsid w:val="005513A5"/>
    <w:rsid w:val="00551E7C"/>
    <w:rsid w:val="005537DD"/>
    <w:rsid w:val="00554A25"/>
    <w:rsid w:val="00555A21"/>
    <w:rsid w:val="0055689E"/>
    <w:rsid w:val="00557E99"/>
    <w:rsid w:val="005626CE"/>
    <w:rsid w:val="00562BD4"/>
    <w:rsid w:val="00564960"/>
    <w:rsid w:val="00564B56"/>
    <w:rsid w:val="005657D3"/>
    <w:rsid w:val="00565ABC"/>
    <w:rsid w:val="0056722D"/>
    <w:rsid w:val="005673C5"/>
    <w:rsid w:val="00570111"/>
    <w:rsid w:val="005701B1"/>
    <w:rsid w:val="00570EBF"/>
    <w:rsid w:val="00570F33"/>
    <w:rsid w:val="0057117F"/>
    <w:rsid w:val="00571A0F"/>
    <w:rsid w:val="005720C1"/>
    <w:rsid w:val="00572269"/>
    <w:rsid w:val="005727CF"/>
    <w:rsid w:val="0057603D"/>
    <w:rsid w:val="00576EA2"/>
    <w:rsid w:val="00577012"/>
    <w:rsid w:val="00580B1D"/>
    <w:rsid w:val="005821EA"/>
    <w:rsid w:val="00582315"/>
    <w:rsid w:val="00582390"/>
    <w:rsid w:val="00582B0E"/>
    <w:rsid w:val="00582CD4"/>
    <w:rsid w:val="00584254"/>
    <w:rsid w:val="005848BE"/>
    <w:rsid w:val="00585271"/>
    <w:rsid w:val="00586106"/>
    <w:rsid w:val="00587F8C"/>
    <w:rsid w:val="005900B4"/>
    <w:rsid w:val="005905AE"/>
    <w:rsid w:val="00591168"/>
    <w:rsid w:val="00591386"/>
    <w:rsid w:val="00591705"/>
    <w:rsid w:val="005928B1"/>
    <w:rsid w:val="00593B08"/>
    <w:rsid w:val="00593C5E"/>
    <w:rsid w:val="00594229"/>
    <w:rsid w:val="00594600"/>
    <w:rsid w:val="00594670"/>
    <w:rsid w:val="005947CB"/>
    <w:rsid w:val="00594D10"/>
    <w:rsid w:val="005A00EC"/>
    <w:rsid w:val="005A0685"/>
    <w:rsid w:val="005A13D2"/>
    <w:rsid w:val="005A22C7"/>
    <w:rsid w:val="005A3291"/>
    <w:rsid w:val="005A4E83"/>
    <w:rsid w:val="005A5D7F"/>
    <w:rsid w:val="005A5E40"/>
    <w:rsid w:val="005A6A4C"/>
    <w:rsid w:val="005A7729"/>
    <w:rsid w:val="005B070F"/>
    <w:rsid w:val="005B2808"/>
    <w:rsid w:val="005B3520"/>
    <w:rsid w:val="005B4528"/>
    <w:rsid w:val="005C0285"/>
    <w:rsid w:val="005C0EA1"/>
    <w:rsid w:val="005C38D7"/>
    <w:rsid w:val="005C7584"/>
    <w:rsid w:val="005D1D11"/>
    <w:rsid w:val="005D24A2"/>
    <w:rsid w:val="005D463C"/>
    <w:rsid w:val="005D4E24"/>
    <w:rsid w:val="005D5578"/>
    <w:rsid w:val="005D5DD5"/>
    <w:rsid w:val="005D68CB"/>
    <w:rsid w:val="005D7E12"/>
    <w:rsid w:val="005E12F3"/>
    <w:rsid w:val="005E1425"/>
    <w:rsid w:val="005E1A0B"/>
    <w:rsid w:val="005E1E83"/>
    <w:rsid w:val="005E29D5"/>
    <w:rsid w:val="005E3230"/>
    <w:rsid w:val="005E5D48"/>
    <w:rsid w:val="005F03AE"/>
    <w:rsid w:val="005F0C2F"/>
    <w:rsid w:val="005F297F"/>
    <w:rsid w:val="005F3BDA"/>
    <w:rsid w:val="005F435E"/>
    <w:rsid w:val="005F4362"/>
    <w:rsid w:val="005F47CC"/>
    <w:rsid w:val="005F4C23"/>
    <w:rsid w:val="005F5A16"/>
    <w:rsid w:val="006002AA"/>
    <w:rsid w:val="0060164D"/>
    <w:rsid w:val="0060378F"/>
    <w:rsid w:val="0060524B"/>
    <w:rsid w:val="006056C0"/>
    <w:rsid w:val="0060671C"/>
    <w:rsid w:val="00606E7C"/>
    <w:rsid w:val="00607F60"/>
    <w:rsid w:val="00610369"/>
    <w:rsid w:val="0061094D"/>
    <w:rsid w:val="00610D76"/>
    <w:rsid w:val="00610ED5"/>
    <w:rsid w:val="00611554"/>
    <w:rsid w:val="0061174A"/>
    <w:rsid w:val="00611A9F"/>
    <w:rsid w:val="00612235"/>
    <w:rsid w:val="00612E8C"/>
    <w:rsid w:val="00613232"/>
    <w:rsid w:val="006149A6"/>
    <w:rsid w:val="00614A43"/>
    <w:rsid w:val="00615ADE"/>
    <w:rsid w:val="00617A9E"/>
    <w:rsid w:val="00617B03"/>
    <w:rsid w:val="0062038D"/>
    <w:rsid w:val="0062083C"/>
    <w:rsid w:val="00621B84"/>
    <w:rsid w:val="00621EDD"/>
    <w:rsid w:val="00622E17"/>
    <w:rsid w:val="006248BE"/>
    <w:rsid w:val="006249B3"/>
    <w:rsid w:val="00624EE9"/>
    <w:rsid w:val="00625024"/>
    <w:rsid w:val="00625738"/>
    <w:rsid w:val="006257B8"/>
    <w:rsid w:val="00627297"/>
    <w:rsid w:val="006276EB"/>
    <w:rsid w:val="00630C0C"/>
    <w:rsid w:val="0063101E"/>
    <w:rsid w:val="00632A2D"/>
    <w:rsid w:val="00635B36"/>
    <w:rsid w:val="00636A44"/>
    <w:rsid w:val="006372C6"/>
    <w:rsid w:val="006372ED"/>
    <w:rsid w:val="006379FE"/>
    <w:rsid w:val="00637F38"/>
    <w:rsid w:val="00640079"/>
    <w:rsid w:val="0064047C"/>
    <w:rsid w:val="006405AA"/>
    <w:rsid w:val="0064196B"/>
    <w:rsid w:val="0064320D"/>
    <w:rsid w:val="0064365E"/>
    <w:rsid w:val="00643713"/>
    <w:rsid w:val="0064380E"/>
    <w:rsid w:val="00644A10"/>
    <w:rsid w:val="0064636C"/>
    <w:rsid w:val="00646710"/>
    <w:rsid w:val="00650005"/>
    <w:rsid w:val="006500CC"/>
    <w:rsid w:val="00651628"/>
    <w:rsid w:val="006518FC"/>
    <w:rsid w:val="00652868"/>
    <w:rsid w:val="00652F4C"/>
    <w:rsid w:val="006532D1"/>
    <w:rsid w:val="006533D6"/>
    <w:rsid w:val="00653C95"/>
    <w:rsid w:val="00654B74"/>
    <w:rsid w:val="00654D04"/>
    <w:rsid w:val="0065502C"/>
    <w:rsid w:val="006560EE"/>
    <w:rsid w:val="0065768C"/>
    <w:rsid w:val="00657B4F"/>
    <w:rsid w:val="0066233C"/>
    <w:rsid w:val="0066235B"/>
    <w:rsid w:val="006627F7"/>
    <w:rsid w:val="0066354E"/>
    <w:rsid w:val="00664A18"/>
    <w:rsid w:val="00665162"/>
    <w:rsid w:val="006663D2"/>
    <w:rsid w:val="00666806"/>
    <w:rsid w:val="0066744D"/>
    <w:rsid w:val="00671058"/>
    <w:rsid w:val="00673385"/>
    <w:rsid w:val="00674521"/>
    <w:rsid w:val="00675E04"/>
    <w:rsid w:val="00675E68"/>
    <w:rsid w:val="00676CBF"/>
    <w:rsid w:val="00680C9E"/>
    <w:rsid w:val="00680E52"/>
    <w:rsid w:val="006815C3"/>
    <w:rsid w:val="00681747"/>
    <w:rsid w:val="0068241A"/>
    <w:rsid w:val="006826BE"/>
    <w:rsid w:val="00682878"/>
    <w:rsid w:val="00682A45"/>
    <w:rsid w:val="00682E29"/>
    <w:rsid w:val="00683C4E"/>
    <w:rsid w:val="006856DA"/>
    <w:rsid w:val="006862CA"/>
    <w:rsid w:val="00687FEC"/>
    <w:rsid w:val="00691AA3"/>
    <w:rsid w:val="006922CB"/>
    <w:rsid w:val="00695922"/>
    <w:rsid w:val="00695BA4"/>
    <w:rsid w:val="00696206"/>
    <w:rsid w:val="00696762"/>
    <w:rsid w:val="006A1846"/>
    <w:rsid w:val="006A1D79"/>
    <w:rsid w:val="006A26D4"/>
    <w:rsid w:val="006A3D52"/>
    <w:rsid w:val="006A3E27"/>
    <w:rsid w:val="006A41BD"/>
    <w:rsid w:val="006A4D5A"/>
    <w:rsid w:val="006A51CA"/>
    <w:rsid w:val="006A57B8"/>
    <w:rsid w:val="006A69E0"/>
    <w:rsid w:val="006A706C"/>
    <w:rsid w:val="006B1A52"/>
    <w:rsid w:val="006B2693"/>
    <w:rsid w:val="006B320B"/>
    <w:rsid w:val="006B3913"/>
    <w:rsid w:val="006B39A7"/>
    <w:rsid w:val="006B3B31"/>
    <w:rsid w:val="006B3B6F"/>
    <w:rsid w:val="006B4370"/>
    <w:rsid w:val="006B608C"/>
    <w:rsid w:val="006B64D2"/>
    <w:rsid w:val="006B6508"/>
    <w:rsid w:val="006B743C"/>
    <w:rsid w:val="006C0853"/>
    <w:rsid w:val="006C0D27"/>
    <w:rsid w:val="006C1853"/>
    <w:rsid w:val="006C222C"/>
    <w:rsid w:val="006C2942"/>
    <w:rsid w:val="006C2A15"/>
    <w:rsid w:val="006C321F"/>
    <w:rsid w:val="006C3C5B"/>
    <w:rsid w:val="006C3F64"/>
    <w:rsid w:val="006C3FE4"/>
    <w:rsid w:val="006C40F7"/>
    <w:rsid w:val="006C5849"/>
    <w:rsid w:val="006C5977"/>
    <w:rsid w:val="006C602D"/>
    <w:rsid w:val="006D0B7A"/>
    <w:rsid w:val="006D1CDD"/>
    <w:rsid w:val="006D2B02"/>
    <w:rsid w:val="006D2B51"/>
    <w:rsid w:val="006D2CF6"/>
    <w:rsid w:val="006D2EC8"/>
    <w:rsid w:val="006D425B"/>
    <w:rsid w:val="006D4D61"/>
    <w:rsid w:val="006D5726"/>
    <w:rsid w:val="006D6E22"/>
    <w:rsid w:val="006D726B"/>
    <w:rsid w:val="006D7C39"/>
    <w:rsid w:val="006D7E58"/>
    <w:rsid w:val="006E0AB2"/>
    <w:rsid w:val="006E15BA"/>
    <w:rsid w:val="006E4595"/>
    <w:rsid w:val="006E47DE"/>
    <w:rsid w:val="006E4AC2"/>
    <w:rsid w:val="006E55FC"/>
    <w:rsid w:val="006E5DFD"/>
    <w:rsid w:val="006E61F0"/>
    <w:rsid w:val="006E7702"/>
    <w:rsid w:val="006E7A34"/>
    <w:rsid w:val="006F01A9"/>
    <w:rsid w:val="006F0A16"/>
    <w:rsid w:val="006F2472"/>
    <w:rsid w:val="006F39C8"/>
    <w:rsid w:val="006F3A6C"/>
    <w:rsid w:val="006F4092"/>
    <w:rsid w:val="006F4DBA"/>
    <w:rsid w:val="00701214"/>
    <w:rsid w:val="007013C3"/>
    <w:rsid w:val="00702958"/>
    <w:rsid w:val="00704E67"/>
    <w:rsid w:val="007064F8"/>
    <w:rsid w:val="00706A67"/>
    <w:rsid w:val="00706D6B"/>
    <w:rsid w:val="00711014"/>
    <w:rsid w:val="007114BF"/>
    <w:rsid w:val="007121B9"/>
    <w:rsid w:val="00712379"/>
    <w:rsid w:val="00713DA6"/>
    <w:rsid w:val="0071458C"/>
    <w:rsid w:val="00714880"/>
    <w:rsid w:val="00714BEB"/>
    <w:rsid w:val="00714BED"/>
    <w:rsid w:val="0071565D"/>
    <w:rsid w:val="00715D95"/>
    <w:rsid w:val="007161AD"/>
    <w:rsid w:val="0071724E"/>
    <w:rsid w:val="007207FE"/>
    <w:rsid w:val="00720A07"/>
    <w:rsid w:val="00721F3F"/>
    <w:rsid w:val="00722ACD"/>
    <w:rsid w:val="00723045"/>
    <w:rsid w:val="007243BB"/>
    <w:rsid w:val="00726024"/>
    <w:rsid w:val="00726518"/>
    <w:rsid w:val="00727AEA"/>
    <w:rsid w:val="00727DE3"/>
    <w:rsid w:val="00731BF5"/>
    <w:rsid w:val="00732893"/>
    <w:rsid w:val="0073340C"/>
    <w:rsid w:val="007346A0"/>
    <w:rsid w:val="00734E0B"/>
    <w:rsid w:val="007364FF"/>
    <w:rsid w:val="00736A7E"/>
    <w:rsid w:val="00737B84"/>
    <w:rsid w:val="00740E8D"/>
    <w:rsid w:val="00742B8B"/>
    <w:rsid w:val="007440CC"/>
    <w:rsid w:val="0074476B"/>
    <w:rsid w:val="00744AC5"/>
    <w:rsid w:val="00746CBD"/>
    <w:rsid w:val="00750BD9"/>
    <w:rsid w:val="007513E0"/>
    <w:rsid w:val="00751CD5"/>
    <w:rsid w:val="007534FF"/>
    <w:rsid w:val="00756AE3"/>
    <w:rsid w:val="00756BEF"/>
    <w:rsid w:val="007575A4"/>
    <w:rsid w:val="007618C2"/>
    <w:rsid w:val="007626BD"/>
    <w:rsid w:val="00762F56"/>
    <w:rsid w:val="00763113"/>
    <w:rsid w:val="0076314C"/>
    <w:rsid w:val="0076501C"/>
    <w:rsid w:val="00765DB5"/>
    <w:rsid w:val="007666C6"/>
    <w:rsid w:val="007666C8"/>
    <w:rsid w:val="00766CB0"/>
    <w:rsid w:val="00766D1A"/>
    <w:rsid w:val="007714A0"/>
    <w:rsid w:val="0077188A"/>
    <w:rsid w:val="007718FE"/>
    <w:rsid w:val="00772D7C"/>
    <w:rsid w:val="00773262"/>
    <w:rsid w:val="00773E3E"/>
    <w:rsid w:val="007746DA"/>
    <w:rsid w:val="00775AC5"/>
    <w:rsid w:val="007762BC"/>
    <w:rsid w:val="00776770"/>
    <w:rsid w:val="00776B54"/>
    <w:rsid w:val="00776F7F"/>
    <w:rsid w:val="00777965"/>
    <w:rsid w:val="00777985"/>
    <w:rsid w:val="00777F8C"/>
    <w:rsid w:val="00781122"/>
    <w:rsid w:val="0078176D"/>
    <w:rsid w:val="00784077"/>
    <w:rsid w:val="00784E31"/>
    <w:rsid w:val="007859EC"/>
    <w:rsid w:val="00785F23"/>
    <w:rsid w:val="007901B4"/>
    <w:rsid w:val="00790BB9"/>
    <w:rsid w:val="00790DF7"/>
    <w:rsid w:val="0079208A"/>
    <w:rsid w:val="007920DD"/>
    <w:rsid w:val="00794504"/>
    <w:rsid w:val="007949B3"/>
    <w:rsid w:val="00797A0A"/>
    <w:rsid w:val="007A1E1A"/>
    <w:rsid w:val="007A1E96"/>
    <w:rsid w:val="007A2D06"/>
    <w:rsid w:val="007A6712"/>
    <w:rsid w:val="007A7407"/>
    <w:rsid w:val="007A74DD"/>
    <w:rsid w:val="007A7C2F"/>
    <w:rsid w:val="007B1DB7"/>
    <w:rsid w:val="007B2517"/>
    <w:rsid w:val="007B2E26"/>
    <w:rsid w:val="007B3B37"/>
    <w:rsid w:val="007B439B"/>
    <w:rsid w:val="007B5370"/>
    <w:rsid w:val="007B58E8"/>
    <w:rsid w:val="007C02B3"/>
    <w:rsid w:val="007C08E9"/>
    <w:rsid w:val="007C123C"/>
    <w:rsid w:val="007C126A"/>
    <w:rsid w:val="007C18F7"/>
    <w:rsid w:val="007C1FC7"/>
    <w:rsid w:val="007C262A"/>
    <w:rsid w:val="007C283D"/>
    <w:rsid w:val="007C4035"/>
    <w:rsid w:val="007C418D"/>
    <w:rsid w:val="007C5680"/>
    <w:rsid w:val="007C69BB"/>
    <w:rsid w:val="007C6B5B"/>
    <w:rsid w:val="007D0720"/>
    <w:rsid w:val="007D1E86"/>
    <w:rsid w:val="007D2D86"/>
    <w:rsid w:val="007D353A"/>
    <w:rsid w:val="007D445F"/>
    <w:rsid w:val="007D4572"/>
    <w:rsid w:val="007D4E67"/>
    <w:rsid w:val="007D547D"/>
    <w:rsid w:val="007D5DF1"/>
    <w:rsid w:val="007D695F"/>
    <w:rsid w:val="007D6CB6"/>
    <w:rsid w:val="007D6DAB"/>
    <w:rsid w:val="007D7119"/>
    <w:rsid w:val="007D7482"/>
    <w:rsid w:val="007E05A5"/>
    <w:rsid w:val="007E0AD0"/>
    <w:rsid w:val="007E1B83"/>
    <w:rsid w:val="007E1CD0"/>
    <w:rsid w:val="007E3C6C"/>
    <w:rsid w:val="007E3CD1"/>
    <w:rsid w:val="007E4D01"/>
    <w:rsid w:val="007E4E88"/>
    <w:rsid w:val="007E56BC"/>
    <w:rsid w:val="007E7B41"/>
    <w:rsid w:val="007F0220"/>
    <w:rsid w:val="007F0402"/>
    <w:rsid w:val="007F06A9"/>
    <w:rsid w:val="007F0B68"/>
    <w:rsid w:val="007F38DF"/>
    <w:rsid w:val="007F3D82"/>
    <w:rsid w:val="007F418E"/>
    <w:rsid w:val="007F4665"/>
    <w:rsid w:val="007F79E6"/>
    <w:rsid w:val="007F7ECE"/>
    <w:rsid w:val="008020DD"/>
    <w:rsid w:val="00802668"/>
    <w:rsid w:val="00802A87"/>
    <w:rsid w:val="00803645"/>
    <w:rsid w:val="0080368F"/>
    <w:rsid w:val="00803982"/>
    <w:rsid w:val="00804086"/>
    <w:rsid w:val="008054AA"/>
    <w:rsid w:val="00806633"/>
    <w:rsid w:val="00810051"/>
    <w:rsid w:val="00810632"/>
    <w:rsid w:val="00812436"/>
    <w:rsid w:val="008140E9"/>
    <w:rsid w:val="00815599"/>
    <w:rsid w:val="00816BC0"/>
    <w:rsid w:val="00820332"/>
    <w:rsid w:val="008206DB"/>
    <w:rsid w:val="00820770"/>
    <w:rsid w:val="0082156C"/>
    <w:rsid w:val="00821B4E"/>
    <w:rsid w:val="00821D78"/>
    <w:rsid w:val="00823F1E"/>
    <w:rsid w:val="0082563B"/>
    <w:rsid w:val="008258F4"/>
    <w:rsid w:val="00825FC2"/>
    <w:rsid w:val="00826971"/>
    <w:rsid w:val="00826B69"/>
    <w:rsid w:val="00830E87"/>
    <w:rsid w:val="008310FE"/>
    <w:rsid w:val="0083121C"/>
    <w:rsid w:val="0083150A"/>
    <w:rsid w:val="00832029"/>
    <w:rsid w:val="00833B7C"/>
    <w:rsid w:val="00835398"/>
    <w:rsid w:val="00835B64"/>
    <w:rsid w:val="008364BD"/>
    <w:rsid w:val="0083677B"/>
    <w:rsid w:val="008368DE"/>
    <w:rsid w:val="0083774B"/>
    <w:rsid w:val="0083777F"/>
    <w:rsid w:val="008407D9"/>
    <w:rsid w:val="00840FB5"/>
    <w:rsid w:val="00841D39"/>
    <w:rsid w:val="00842183"/>
    <w:rsid w:val="00842481"/>
    <w:rsid w:val="008449B5"/>
    <w:rsid w:val="00844F81"/>
    <w:rsid w:val="00846D8E"/>
    <w:rsid w:val="0085032E"/>
    <w:rsid w:val="00850703"/>
    <w:rsid w:val="00850F88"/>
    <w:rsid w:val="00851EA7"/>
    <w:rsid w:val="008522C0"/>
    <w:rsid w:val="0085241B"/>
    <w:rsid w:val="00854334"/>
    <w:rsid w:val="00854484"/>
    <w:rsid w:val="00855552"/>
    <w:rsid w:val="00856E55"/>
    <w:rsid w:val="00857D89"/>
    <w:rsid w:val="00860397"/>
    <w:rsid w:val="00861BBD"/>
    <w:rsid w:val="0086242B"/>
    <w:rsid w:val="00863D52"/>
    <w:rsid w:val="0086600D"/>
    <w:rsid w:val="008716A5"/>
    <w:rsid w:val="008716E4"/>
    <w:rsid w:val="0087227E"/>
    <w:rsid w:val="00872868"/>
    <w:rsid w:val="008738BF"/>
    <w:rsid w:val="0087418F"/>
    <w:rsid w:val="0087452B"/>
    <w:rsid w:val="00874630"/>
    <w:rsid w:val="0087488D"/>
    <w:rsid w:val="008765FF"/>
    <w:rsid w:val="00876F80"/>
    <w:rsid w:val="0088101D"/>
    <w:rsid w:val="00881471"/>
    <w:rsid w:val="008817BD"/>
    <w:rsid w:val="00882506"/>
    <w:rsid w:val="00882740"/>
    <w:rsid w:val="008834D4"/>
    <w:rsid w:val="00884DD8"/>
    <w:rsid w:val="0088565D"/>
    <w:rsid w:val="00886251"/>
    <w:rsid w:val="008865D5"/>
    <w:rsid w:val="00886B20"/>
    <w:rsid w:val="00886C7B"/>
    <w:rsid w:val="00887843"/>
    <w:rsid w:val="0089101C"/>
    <w:rsid w:val="00892D26"/>
    <w:rsid w:val="0089362F"/>
    <w:rsid w:val="00893EDD"/>
    <w:rsid w:val="008946C1"/>
    <w:rsid w:val="008955CB"/>
    <w:rsid w:val="00896CFC"/>
    <w:rsid w:val="00897616"/>
    <w:rsid w:val="008A286D"/>
    <w:rsid w:val="008A2D88"/>
    <w:rsid w:val="008A32F6"/>
    <w:rsid w:val="008A4AD0"/>
    <w:rsid w:val="008A4D88"/>
    <w:rsid w:val="008A4FAE"/>
    <w:rsid w:val="008A5725"/>
    <w:rsid w:val="008A64A7"/>
    <w:rsid w:val="008A65A2"/>
    <w:rsid w:val="008A6B54"/>
    <w:rsid w:val="008A78B9"/>
    <w:rsid w:val="008B0EDA"/>
    <w:rsid w:val="008B16B8"/>
    <w:rsid w:val="008B33E3"/>
    <w:rsid w:val="008B5932"/>
    <w:rsid w:val="008B62BB"/>
    <w:rsid w:val="008B6C8A"/>
    <w:rsid w:val="008C0FBD"/>
    <w:rsid w:val="008C18EB"/>
    <w:rsid w:val="008C2F61"/>
    <w:rsid w:val="008C3313"/>
    <w:rsid w:val="008C426C"/>
    <w:rsid w:val="008C481A"/>
    <w:rsid w:val="008C5006"/>
    <w:rsid w:val="008C597C"/>
    <w:rsid w:val="008C59AD"/>
    <w:rsid w:val="008C5B79"/>
    <w:rsid w:val="008D1C7F"/>
    <w:rsid w:val="008D27A0"/>
    <w:rsid w:val="008D281E"/>
    <w:rsid w:val="008D5F24"/>
    <w:rsid w:val="008D659B"/>
    <w:rsid w:val="008D6F70"/>
    <w:rsid w:val="008E199E"/>
    <w:rsid w:val="008E242D"/>
    <w:rsid w:val="008E26E5"/>
    <w:rsid w:val="008E3486"/>
    <w:rsid w:val="008E47C7"/>
    <w:rsid w:val="008E5A3A"/>
    <w:rsid w:val="008E68BA"/>
    <w:rsid w:val="008F00C7"/>
    <w:rsid w:val="008F0535"/>
    <w:rsid w:val="008F26AE"/>
    <w:rsid w:val="008F33BE"/>
    <w:rsid w:val="008F5204"/>
    <w:rsid w:val="008F5F75"/>
    <w:rsid w:val="008F6449"/>
    <w:rsid w:val="008F7A8D"/>
    <w:rsid w:val="0090069E"/>
    <w:rsid w:val="00900B79"/>
    <w:rsid w:val="00902C89"/>
    <w:rsid w:val="00906C73"/>
    <w:rsid w:val="00907883"/>
    <w:rsid w:val="00910780"/>
    <w:rsid w:val="009115DF"/>
    <w:rsid w:val="009128BD"/>
    <w:rsid w:val="00913562"/>
    <w:rsid w:val="00914397"/>
    <w:rsid w:val="0091449B"/>
    <w:rsid w:val="009156BC"/>
    <w:rsid w:val="00916AE4"/>
    <w:rsid w:val="00917B32"/>
    <w:rsid w:val="00920033"/>
    <w:rsid w:val="00920FF0"/>
    <w:rsid w:val="00922B2D"/>
    <w:rsid w:val="00922E74"/>
    <w:rsid w:val="009248A6"/>
    <w:rsid w:val="009256B3"/>
    <w:rsid w:val="00925848"/>
    <w:rsid w:val="0092629B"/>
    <w:rsid w:val="00927BB0"/>
    <w:rsid w:val="00927D34"/>
    <w:rsid w:val="0093050B"/>
    <w:rsid w:val="009315F1"/>
    <w:rsid w:val="009321D2"/>
    <w:rsid w:val="00932A66"/>
    <w:rsid w:val="00933255"/>
    <w:rsid w:val="00937718"/>
    <w:rsid w:val="00940864"/>
    <w:rsid w:val="00941A3E"/>
    <w:rsid w:val="00943192"/>
    <w:rsid w:val="00943493"/>
    <w:rsid w:val="009437E9"/>
    <w:rsid w:val="00944CB2"/>
    <w:rsid w:val="00944FEA"/>
    <w:rsid w:val="00945552"/>
    <w:rsid w:val="00945C47"/>
    <w:rsid w:val="00945D25"/>
    <w:rsid w:val="00945D3C"/>
    <w:rsid w:val="009512C6"/>
    <w:rsid w:val="009520DE"/>
    <w:rsid w:val="0095221E"/>
    <w:rsid w:val="00952A04"/>
    <w:rsid w:val="009530B0"/>
    <w:rsid w:val="00955BBB"/>
    <w:rsid w:val="009562A6"/>
    <w:rsid w:val="009562BB"/>
    <w:rsid w:val="009574ED"/>
    <w:rsid w:val="00961060"/>
    <w:rsid w:val="0096141B"/>
    <w:rsid w:val="0096288B"/>
    <w:rsid w:val="00963A88"/>
    <w:rsid w:val="0096423C"/>
    <w:rsid w:val="009675BD"/>
    <w:rsid w:val="00967900"/>
    <w:rsid w:val="00970F4E"/>
    <w:rsid w:val="009710AD"/>
    <w:rsid w:val="0097180A"/>
    <w:rsid w:val="0097181A"/>
    <w:rsid w:val="00971C90"/>
    <w:rsid w:val="009723CD"/>
    <w:rsid w:val="00972788"/>
    <w:rsid w:val="00972FE2"/>
    <w:rsid w:val="00973658"/>
    <w:rsid w:val="009736BD"/>
    <w:rsid w:val="009741B1"/>
    <w:rsid w:val="00974CAA"/>
    <w:rsid w:val="00974D32"/>
    <w:rsid w:val="009752FD"/>
    <w:rsid w:val="009769F1"/>
    <w:rsid w:val="00981A1F"/>
    <w:rsid w:val="00981DCC"/>
    <w:rsid w:val="00982648"/>
    <w:rsid w:val="00982C3B"/>
    <w:rsid w:val="00982CC7"/>
    <w:rsid w:val="00982F36"/>
    <w:rsid w:val="00986847"/>
    <w:rsid w:val="009872FD"/>
    <w:rsid w:val="0099051D"/>
    <w:rsid w:val="00991769"/>
    <w:rsid w:val="00991ADD"/>
    <w:rsid w:val="00991F10"/>
    <w:rsid w:val="00992E29"/>
    <w:rsid w:val="00993618"/>
    <w:rsid w:val="009950A6"/>
    <w:rsid w:val="0099515D"/>
    <w:rsid w:val="00995405"/>
    <w:rsid w:val="00995A02"/>
    <w:rsid w:val="009967B7"/>
    <w:rsid w:val="00996F3C"/>
    <w:rsid w:val="00996F52"/>
    <w:rsid w:val="009A0227"/>
    <w:rsid w:val="009A0479"/>
    <w:rsid w:val="009A0A81"/>
    <w:rsid w:val="009A0AE2"/>
    <w:rsid w:val="009A0EB5"/>
    <w:rsid w:val="009A15F8"/>
    <w:rsid w:val="009A27CF"/>
    <w:rsid w:val="009A2DF3"/>
    <w:rsid w:val="009A33D7"/>
    <w:rsid w:val="009A41B0"/>
    <w:rsid w:val="009A5834"/>
    <w:rsid w:val="009A5D5D"/>
    <w:rsid w:val="009A63DE"/>
    <w:rsid w:val="009B18CD"/>
    <w:rsid w:val="009B23A5"/>
    <w:rsid w:val="009B24AF"/>
    <w:rsid w:val="009B2BA1"/>
    <w:rsid w:val="009B4CF2"/>
    <w:rsid w:val="009C06EC"/>
    <w:rsid w:val="009C0C4F"/>
    <w:rsid w:val="009C13AA"/>
    <w:rsid w:val="009C1DC5"/>
    <w:rsid w:val="009C250A"/>
    <w:rsid w:val="009C3ACF"/>
    <w:rsid w:val="009C3F25"/>
    <w:rsid w:val="009C536F"/>
    <w:rsid w:val="009C57D8"/>
    <w:rsid w:val="009C5E9F"/>
    <w:rsid w:val="009C65E7"/>
    <w:rsid w:val="009C6913"/>
    <w:rsid w:val="009C77DC"/>
    <w:rsid w:val="009C7834"/>
    <w:rsid w:val="009D1E82"/>
    <w:rsid w:val="009D1F8B"/>
    <w:rsid w:val="009D2891"/>
    <w:rsid w:val="009D3CA7"/>
    <w:rsid w:val="009D649D"/>
    <w:rsid w:val="009D6DCF"/>
    <w:rsid w:val="009E0061"/>
    <w:rsid w:val="009E0A6D"/>
    <w:rsid w:val="009E0F45"/>
    <w:rsid w:val="009E209B"/>
    <w:rsid w:val="009E213E"/>
    <w:rsid w:val="009E2C7D"/>
    <w:rsid w:val="009E4397"/>
    <w:rsid w:val="009E4A67"/>
    <w:rsid w:val="009E516C"/>
    <w:rsid w:val="009E5F3A"/>
    <w:rsid w:val="009E7228"/>
    <w:rsid w:val="009E7DB8"/>
    <w:rsid w:val="009F0EAA"/>
    <w:rsid w:val="009F1152"/>
    <w:rsid w:val="009F256F"/>
    <w:rsid w:val="009F279A"/>
    <w:rsid w:val="009F5E66"/>
    <w:rsid w:val="009F5EFE"/>
    <w:rsid w:val="009F699C"/>
    <w:rsid w:val="00A00BA7"/>
    <w:rsid w:val="00A01FF6"/>
    <w:rsid w:val="00A02D49"/>
    <w:rsid w:val="00A02EC8"/>
    <w:rsid w:val="00A06CF6"/>
    <w:rsid w:val="00A11E8A"/>
    <w:rsid w:val="00A11E8D"/>
    <w:rsid w:val="00A12220"/>
    <w:rsid w:val="00A12A55"/>
    <w:rsid w:val="00A14EDB"/>
    <w:rsid w:val="00A168E5"/>
    <w:rsid w:val="00A20583"/>
    <w:rsid w:val="00A2207F"/>
    <w:rsid w:val="00A2210F"/>
    <w:rsid w:val="00A2227A"/>
    <w:rsid w:val="00A25C3E"/>
    <w:rsid w:val="00A318C1"/>
    <w:rsid w:val="00A31FCD"/>
    <w:rsid w:val="00A325AF"/>
    <w:rsid w:val="00A32A4C"/>
    <w:rsid w:val="00A334B4"/>
    <w:rsid w:val="00A337F8"/>
    <w:rsid w:val="00A345B8"/>
    <w:rsid w:val="00A3462A"/>
    <w:rsid w:val="00A34A8C"/>
    <w:rsid w:val="00A36AD5"/>
    <w:rsid w:val="00A3792E"/>
    <w:rsid w:val="00A37F18"/>
    <w:rsid w:val="00A40A5B"/>
    <w:rsid w:val="00A439CD"/>
    <w:rsid w:val="00A443AC"/>
    <w:rsid w:val="00A4524C"/>
    <w:rsid w:val="00A45987"/>
    <w:rsid w:val="00A4645C"/>
    <w:rsid w:val="00A46493"/>
    <w:rsid w:val="00A46739"/>
    <w:rsid w:val="00A46C8F"/>
    <w:rsid w:val="00A47AEA"/>
    <w:rsid w:val="00A47DB0"/>
    <w:rsid w:val="00A47E9E"/>
    <w:rsid w:val="00A500A8"/>
    <w:rsid w:val="00A5178E"/>
    <w:rsid w:val="00A52CAD"/>
    <w:rsid w:val="00A53AF0"/>
    <w:rsid w:val="00A54D0F"/>
    <w:rsid w:val="00A557AF"/>
    <w:rsid w:val="00A559EA"/>
    <w:rsid w:val="00A55CCE"/>
    <w:rsid w:val="00A60701"/>
    <w:rsid w:val="00A607B2"/>
    <w:rsid w:val="00A60BF4"/>
    <w:rsid w:val="00A62139"/>
    <w:rsid w:val="00A635BA"/>
    <w:rsid w:val="00A64D88"/>
    <w:rsid w:val="00A65DE7"/>
    <w:rsid w:val="00A67A3E"/>
    <w:rsid w:val="00A67E21"/>
    <w:rsid w:val="00A70CC9"/>
    <w:rsid w:val="00A71EE4"/>
    <w:rsid w:val="00A72AA7"/>
    <w:rsid w:val="00A76074"/>
    <w:rsid w:val="00A80132"/>
    <w:rsid w:val="00A801DE"/>
    <w:rsid w:val="00A80B30"/>
    <w:rsid w:val="00A80C7E"/>
    <w:rsid w:val="00A80E21"/>
    <w:rsid w:val="00A810A7"/>
    <w:rsid w:val="00A8213B"/>
    <w:rsid w:val="00A82155"/>
    <w:rsid w:val="00A8276D"/>
    <w:rsid w:val="00A8369D"/>
    <w:rsid w:val="00A8477D"/>
    <w:rsid w:val="00A847AD"/>
    <w:rsid w:val="00A8531B"/>
    <w:rsid w:val="00A86099"/>
    <w:rsid w:val="00A86A09"/>
    <w:rsid w:val="00A86DD1"/>
    <w:rsid w:val="00A8790B"/>
    <w:rsid w:val="00A87A41"/>
    <w:rsid w:val="00A90136"/>
    <w:rsid w:val="00A922B3"/>
    <w:rsid w:val="00A92776"/>
    <w:rsid w:val="00A959B2"/>
    <w:rsid w:val="00A96496"/>
    <w:rsid w:val="00A96645"/>
    <w:rsid w:val="00A968EA"/>
    <w:rsid w:val="00A96987"/>
    <w:rsid w:val="00A97DD4"/>
    <w:rsid w:val="00AA0481"/>
    <w:rsid w:val="00AA08D7"/>
    <w:rsid w:val="00AA0975"/>
    <w:rsid w:val="00AA17C9"/>
    <w:rsid w:val="00AA1814"/>
    <w:rsid w:val="00AA33D5"/>
    <w:rsid w:val="00AA4400"/>
    <w:rsid w:val="00AA49C4"/>
    <w:rsid w:val="00AA5B7E"/>
    <w:rsid w:val="00AA6ABA"/>
    <w:rsid w:val="00AA6CBD"/>
    <w:rsid w:val="00AB024F"/>
    <w:rsid w:val="00AB0564"/>
    <w:rsid w:val="00AB087E"/>
    <w:rsid w:val="00AB0F98"/>
    <w:rsid w:val="00AB2043"/>
    <w:rsid w:val="00AB2ECC"/>
    <w:rsid w:val="00AB32F2"/>
    <w:rsid w:val="00AB3A85"/>
    <w:rsid w:val="00AB40A4"/>
    <w:rsid w:val="00AB49C6"/>
    <w:rsid w:val="00AB5389"/>
    <w:rsid w:val="00AB5DE2"/>
    <w:rsid w:val="00AB5E6E"/>
    <w:rsid w:val="00AB6CED"/>
    <w:rsid w:val="00AB75EE"/>
    <w:rsid w:val="00AB7714"/>
    <w:rsid w:val="00AB7AFE"/>
    <w:rsid w:val="00AC15A0"/>
    <w:rsid w:val="00AC18B7"/>
    <w:rsid w:val="00AC278F"/>
    <w:rsid w:val="00AC2A4F"/>
    <w:rsid w:val="00AC2F55"/>
    <w:rsid w:val="00AC35C5"/>
    <w:rsid w:val="00AC3927"/>
    <w:rsid w:val="00AC4FCA"/>
    <w:rsid w:val="00AC5500"/>
    <w:rsid w:val="00AC64B0"/>
    <w:rsid w:val="00AC668E"/>
    <w:rsid w:val="00AC67B3"/>
    <w:rsid w:val="00AD0A68"/>
    <w:rsid w:val="00AD1EA4"/>
    <w:rsid w:val="00AD34C7"/>
    <w:rsid w:val="00AD3E6B"/>
    <w:rsid w:val="00AD7D96"/>
    <w:rsid w:val="00AE15F9"/>
    <w:rsid w:val="00AE1EF4"/>
    <w:rsid w:val="00AE25AD"/>
    <w:rsid w:val="00AE285A"/>
    <w:rsid w:val="00AE28C8"/>
    <w:rsid w:val="00AE3155"/>
    <w:rsid w:val="00AE5912"/>
    <w:rsid w:val="00AE64E8"/>
    <w:rsid w:val="00AF1057"/>
    <w:rsid w:val="00AF1DA1"/>
    <w:rsid w:val="00AF1E53"/>
    <w:rsid w:val="00AF3056"/>
    <w:rsid w:val="00AF3138"/>
    <w:rsid w:val="00AF4E78"/>
    <w:rsid w:val="00AF51A5"/>
    <w:rsid w:val="00AF5C44"/>
    <w:rsid w:val="00AF68F6"/>
    <w:rsid w:val="00AF69AA"/>
    <w:rsid w:val="00AF6D73"/>
    <w:rsid w:val="00AF6DEA"/>
    <w:rsid w:val="00AF6E18"/>
    <w:rsid w:val="00AF7381"/>
    <w:rsid w:val="00B00128"/>
    <w:rsid w:val="00B01402"/>
    <w:rsid w:val="00B01729"/>
    <w:rsid w:val="00B01CD8"/>
    <w:rsid w:val="00B02589"/>
    <w:rsid w:val="00B02A59"/>
    <w:rsid w:val="00B02FFE"/>
    <w:rsid w:val="00B03734"/>
    <w:rsid w:val="00B06565"/>
    <w:rsid w:val="00B0740A"/>
    <w:rsid w:val="00B07CF2"/>
    <w:rsid w:val="00B100A0"/>
    <w:rsid w:val="00B10663"/>
    <w:rsid w:val="00B11A01"/>
    <w:rsid w:val="00B11CDC"/>
    <w:rsid w:val="00B123F7"/>
    <w:rsid w:val="00B12868"/>
    <w:rsid w:val="00B13FD7"/>
    <w:rsid w:val="00B153F9"/>
    <w:rsid w:val="00B16B01"/>
    <w:rsid w:val="00B179D8"/>
    <w:rsid w:val="00B206F5"/>
    <w:rsid w:val="00B20EFF"/>
    <w:rsid w:val="00B21028"/>
    <w:rsid w:val="00B223C1"/>
    <w:rsid w:val="00B24206"/>
    <w:rsid w:val="00B244A3"/>
    <w:rsid w:val="00B24EBD"/>
    <w:rsid w:val="00B252D9"/>
    <w:rsid w:val="00B256DA"/>
    <w:rsid w:val="00B26663"/>
    <w:rsid w:val="00B26D34"/>
    <w:rsid w:val="00B32EAB"/>
    <w:rsid w:val="00B3334D"/>
    <w:rsid w:val="00B33551"/>
    <w:rsid w:val="00B34DDE"/>
    <w:rsid w:val="00B356A3"/>
    <w:rsid w:val="00B36863"/>
    <w:rsid w:val="00B36BAA"/>
    <w:rsid w:val="00B374A5"/>
    <w:rsid w:val="00B40F29"/>
    <w:rsid w:val="00B41917"/>
    <w:rsid w:val="00B4200A"/>
    <w:rsid w:val="00B429E1"/>
    <w:rsid w:val="00B42D52"/>
    <w:rsid w:val="00B438F3"/>
    <w:rsid w:val="00B4411B"/>
    <w:rsid w:val="00B45EC2"/>
    <w:rsid w:val="00B46DDE"/>
    <w:rsid w:val="00B46F07"/>
    <w:rsid w:val="00B4723D"/>
    <w:rsid w:val="00B476B1"/>
    <w:rsid w:val="00B51547"/>
    <w:rsid w:val="00B53365"/>
    <w:rsid w:val="00B54C4B"/>
    <w:rsid w:val="00B54DD9"/>
    <w:rsid w:val="00B552B4"/>
    <w:rsid w:val="00B56393"/>
    <w:rsid w:val="00B57309"/>
    <w:rsid w:val="00B6090F"/>
    <w:rsid w:val="00B60F32"/>
    <w:rsid w:val="00B6253E"/>
    <w:rsid w:val="00B62AB7"/>
    <w:rsid w:val="00B63C11"/>
    <w:rsid w:val="00B641B9"/>
    <w:rsid w:val="00B64BDE"/>
    <w:rsid w:val="00B6566A"/>
    <w:rsid w:val="00B65D57"/>
    <w:rsid w:val="00B6627E"/>
    <w:rsid w:val="00B67F2D"/>
    <w:rsid w:val="00B70523"/>
    <w:rsid w:val="00B7060C"/>
    <w:rsid w:val="00B71B19"/>
    <w:rsid w:val="00B72C37"/>
    <w:rsid w:val="00B72E20"/>
    <w:rsid w:val="00B73F97"/>
    <w:rsid w:val="00B74F51"/>
    <w:rsid w:val="00B752D3"/>
    <w:rsid w:val="00B75BF6"/>
    <w:rsid w:val="00B76AE1"/>
    <w:rsid w:val="00B76CA9"/>
    <w:rsid w:val="00B77479"/>
    <w:rsid w:val="00B7790C"/>
    <w:rsid w:val="00B77D31"/>
    <w:rsid w:val="00B80370"/>
    <w:rsid w:val="00B80642"/>
    <w:rsid w:val="00B814C5"/>
    <w:rsid w:val="00B85E34"/>
    <w:rsid w:val="00B8692B"/>
    <w:rsid w:val="00B90EA4"/>
    <w:rsid w:val="00B91675"/>
    <w:rsid w:val="00B921AA"/>
    <w:rsid w:val="00B9282B"/>
    <w:rsid w:val="00B933EE"/>
    <w:rsid w:val="00B94F74"/>
    <w:rsid w:val="00B972E6"/>
    <w:rsid w:val="00B975CB"/>
    <w:rsid w:val="00BA0355"/>
    <w:rsid w:val="00BA0478"/>
    <w:rsid w:val="00BA2758"/>
    <w:rsid w:val="00BA304E"/>
    <w:rsid w:val="00BA4E62"/>
    <w:rsid w:val="00BA5682"/>
    <w:rsid w:val="00BA6181"/>
    <w:rsid w:val="00BA7E66"/>
    <w:rsid w:val="00BB1130"/>
    <w:rsid w:val="00BB1461"/>
    <w:rsid w:val="00BB29E4"/>
    <w:rsid w:val="00BB2D71"/>
    <w:rsid w:val="00BB5EC5"/>
    <w:rsid w:val="00BB6000"/>
    <w:rsid w:val="00BB6831"/>
    <w:rsid w:val="00BB6CB2"/>
    <w:rsid w:val="00BB6DF7"/>
    <w:rsid w:val="00BC0611"/>
    <w:rsid w:val="00BC308A"/>
    <w:rsid w:val="00BC39B9"/>
    <w:rsid w:val="00BC3F3C"/>
    <w:rsid w:val="00BC4674"/>
    <w:rsid w:val="00BC53BD"/>
    <w:rsid w:val="00BC5832"/>
    <w:rsid w:val="00BC5B29"/>
    <w:rsid w:val="00BC668D"/>
    <w:rsid w:val="00BD02CD"/>
    <w:rsid w:val="00BD04CE"/>
    <w:rsid w:val="00BD1C7E"/>
    <w:rsid w:val="00BD2480"/>
    <w:rsid w:val="00BD2567"/>
    <w:rsid w:val="00BD2FA0"/>
    <w:rsid w:val="00BD4300"/>
    <w:rsid w:val="00BD4312"/>
    <w:rsid w:val="00BD5119"/>
    <w:rsid w:val="00BD593B"/>
    <w:rsid w:val="00BD6BE2"/>
    <w:rsid w:val="00BD6BE7"/>
    <w:rsid w:val="00BD76A9"/>
    <w:rsid w:val="00BD775B"/>
    <w:rsid w:val="00BD7A72"/>
    <w:rsid w:val="00BE0062"/>
    <w:rsid w:val="00BE08A9"/>
    <w:rsid w:val="00BE0F0A"/>
    <w:rsid w:val="00BE2F16"/>
    <w:rsid w:val="00BE6CDC"/>
    <w:rsid w:val="00BE7668"/>
    <w:rsid w:val="00BF049E"/>
    <w:rsid w:val="00BF1110"/>
    <w:rsid w:val="00BF368B"/>
    <w:rsid w:val="00BF3B23"/>
    <w:rsid w:val="00BF60DD"/>
    <w:rsid w:val="00BF6270"/>
    <w:rsid w:val="00C005AA"/>
    <w:rsid w:val="00C00CC6"/>
    <w:rsid w:val="00C00F8A"/>
    <w:rsid w:val="00C01036"/>
    <w:rsid w:val="00C0163E"/>
    <w:rsid w:val="00C02EC3"/>
    <w:rsid w:val="00C0415C"/>
    <w:rsid w:val="00C0593A"/>
    <w:rsid w:val="00C07332"/>
    <w:rsid w:val="00C076AB"/>
    <w:rsid w:val="00C10F63"/>
    <w:rsid w:val="00C11080"/>
    <w:rsid w:val="00C11409"/>
    <w:rsid w:val="00C1340C"/>
    <w:rsid w:val="00C14495"/>
    <w:rsid w:val="00C14F77"/>
    <w:rsid w:val="00C159E5"/>
    <w:rsid w:val="00C16A51"/>
    <w:rsid w:val="00C16EDE"/>
    <w:rsid w:val="00C17967"/>
    <w:rsid w:val="00C17B12"/>
    <w:rsid w:val="00C219A8"/>
    <w:rsid w:val="00C22111"/>
    <w:rsid w:val="00C22337"/>
    <w:rsid w:val="00C22C44"/>
    <w:rsid w:val="00C23861"/>
    <w:rsid w:val="00C24099"/>
    <w:rsid w:val="00C246C1"/>
    <w:rsid w:val="00C25351"/>
    <w:rsid w:val="00C260CE"/>
    <w:rsid w:val="00C273A2"/>
    <w:rsid w:val="00C27810"/>
    <w:rsid w:val="00C27B5D"/>
    <w:rsid w:val="00C32F06"/>
    <w:rsid w:val="00C33078"/>
    <w:rsid w:val="00C33CC8"/>
    <w:rsid w:val="00C342BE"/>
    <w:rsid w:val="00C34521"/>
    <w:rsid w:val="00C34A0F"/>
    <w:rsid w:val="00C355F6"/>
    <w:rsid w:val="00C359B3"/>
    <w:rsid w:val="00C3742B"/>
    <w:rsid w:val="00C407EF"/>
    <w:rsid w:val="00C40A1F"/>
    <w:rsid w:val="00C41D11"/>
    <w:rsid w:val="00C41F6A"/>
    <w:rsid w:val="00C428CB"/>
    <w:rsid w:val="00C428FC"/>
    <w:rsid w:val="00C43EC1"/>
    <w:rsid w:val="00C44113"/>
    <w:rsid w:val="00C446F0"/>
    <w:rsid w:val="00C44C85"/>
    <w:rsid w:val="00C45255"/>
    <w:rsid w:val="00C50130"/>
    <w:rsid w:val="00C52398"/>
    <w:rsid w:val="00C52994"/>
    <w:rsid w:val="00C52C52"/>
    <w:rsid w:val="00C53DFA"/>
    <w:rsid w:val="00C54A36"/>
    <w:rsid w:val="00C56C5B"/>
    <w:rsid w:val="00C5740B"/>
    <w:rsid w:val="00C57640"/>
    <w:rsid w:val="00C600FD"/>
    <w:rsid w:val="00C60D85"/>
    <w:rsid w:val="00C611E6"/>
    <w:rsid w:val="00C6142D"/>
    <w:rsid w:val="00C61B3C"/>
    <w:rsid w:val="00C61E7A"/>
    <w:rsid w:val="00C62A68"/>
    <w:rsid w:val="00C62B75"/>
    <w:rsid w:val="00C63D26"/>
    <w:rsid w:val="00C63D5D"/>
    <w:rsid w:val="00C640F7"/>
    <w:rsid w:val="00C644A0"/>
    <w:rsid w:val="00C6475D"/>
    <w:rsid w:val="00C6530D"/>
    <w:rsid w:val="00C65EE4"/>
    <w:rsid w:val="00C669CD"/>
    <w:rsid w:val="00C66A42"/>
    <w:rsid w:val="00C66EFD"/>
    <w:rsid w:val="00C6767B"/>
    <w:rsid w:val="00C6795C"/>
    <w:rsid w:val="00C67AE7"/>
    <w:rsid w:val="00C67D19"/>
    <w:rsid w:val="00C67DF5"/>
    <w:rsid w:val="00C707C2"/>
    <w:rsid w:val="00C712E7"/>
    <w:rsid w:val="00C71736"/>
    <w:rsid w:val="00C719E7"/>
    <w:rsid w:val="00C71FD3"/>
    <w:rsid w:val="00C725A5"/>
    <w:rsid w:val="00C731E3"/>
    <w:rsid w:val="00C739A2"/>
    <w:rsid w:val="00C73BAC"/>
    <w:rsid w:val="00C74233"/>
    <w:rsid w:val="00C74B01"/>
    <w:rsid w:val="00C74C78"/>
    <w:rsid w:val="00C75B1A"/>
    <w:rsid w:val="00C75D9C"/>
    <w:rsid w:val="00C767F3"/>
    <w:rsid w:val="00C76DB7"/>
    <w:rsid w:val="00C772F2"/>
    <w:rsid w:val="00C77532"/>
    <w:rsid w:val="00C806A3"/>
    <w:rsid w:val="00C80DFD"/>
    <w:rsid w:val="00C818D8"/>
    <w:rsid w:val="00C8220B"/>
    <w:rsid w:val="00C83250"/>
    <w:rsid w:val="00C84DC7"/>
    <w:rsid w:val="00C85000"/>
    <w:rsid w:val="00C856F8"/>
    <w:rsid w:val="00C859A6"/>
    <w:rsid w:val="00C859C7"/>
    <w:rsid w:val="00C87F28"/>
    <w:rsid w:val="00C918FA"/>
    <w:rsid w:val="00C92A64"/>
    <w:rsid w:val="00C93205"/>
    <w:rsid w:val="00C9364D"/>
    <w:rsid w:val="00C94ADE"/>
    <w:rsid w:val="00C95710"/>
    <w:rsid w:val="00C95A05"/>
    <w:rsid w:val="00C97B37"/>
    <w:rsid w:val="00CA00AE"/>
    <w:rsid w:val="00CA1644"/>
    <w:rsid w:val="00CA21D3"/>
    <w:rsid w:val="00CA4F37"/>
    <w:rsid w:val="00CB0470"/>
    <w:rsid w:val="00CB0BE8"/>
    <w:rsid w:val="00CB11AA"/>
    <w:rsid w:val="00CB2301"/>
    <w:rsid w:val="00CB2952"/>
    <w:rsid w:val="00CB323B"/>
    <w:rsid w:val="00CB348B"/>
    <w:rsid w:val="00CB3DCD"/>
    <w:rsid w:val="00CB4DEE"/>
    <w:rsid w:val="00CB5277"/>
    <w:rsid w:val="00CB5A3A"/>
    <w:rsid w:val="00CB6848"/>
    <w:rsid w:val="00CB7D27"/>
    <w:rsid w:val="00CC0EC7"/>
    <w:rsid w:val="00CC0F09"/>
    <w:rsid w:val="00CC1736"/>
    <w:rsid w:val="00CC338D"/>
    <w:rsid w:val="00CC39D2"/>
    <w:rsid w:val="00CC477C"/>
    <w:rsid w:val="00CC655B"/>
    <w:rsid w:val="00CC66A5"/>
    <w:rsid w:val="00CC74C9"/>
    <w:rsid w:val="00CC78EC"/>
    <w:rsid w:val="00CC7B61"/>
    <w:rsid w:val="00CC7F3C"/>
    <w:rsid w:val="00CD0CCB"/>
    <w:rsid w:val="00CD12F7"/>
    <w:rsid w:val="00CD21D0"/>
    <w:rsid w:val="00CD280B"/>
    <w:rsid w:val="00CD2C4D"/>
    <w:rsid w:val="00CD570C"/>
    <w:rsid w:val="00CD6A95"/>
    <w:rsid w:val="00CE0CAF"/>
    <w:rsid w:val="00CE1335"/>
    <w:rsid w:val="00CE2E9C"/>
    <w:rsid w:val="00CE35E4"/>
    <w:rsid w:val="00CE3844"/>
    <w:rsid w:val="00CE3A50"/>
    <w:rsid w:val="00CE40F8"/>
    <w:rsid w:val="00CE509B"/>
    <w:rsid w:val="00CE5FEB"/>
    <w:rsid w:val="00CE6276"/>
    <w:rsid w:val="00CE6979"/>
    <w:rsid w:val="00CE6A3B"/>
    <w:rsid w:val="00CE7399"/>
    <w:rsid w:val="00CF0065"/>
    <w:rsid w:val="00CF0877"/>
    <w:rsid w:val="00CF2B72"/>
    <w:rsid w:val="00CF3983"/>
    <w:rsid w:val="00CF3F70"/>
    <w:rsid w:val="00CF51FF"/>
    <w:rsid w:val="00CF58A4"/>
    <w:rsid w:val="00CF5B16"/>
    <w:rsid w:val="00CF5C3B"/>
    <w:rsid w:val="00CF6A9A"/>
    <w:rsid w:val="00CF7AE9"/>
    <w:rsid w:val="00D0066A"/>
    <w:rsid w:val="00D00F3E"/>
    <w:rsid w:val="00D015A7"/>
    <w:rsid w:val="00D01798"/>
    <w:rsid w:val="00D03C16"/>
    <w:rsid w:val="00D047DD"/>
    <w:rsid w:val="00D048C1"/>
    <w:rsid w:val="00D049EE"/>
    <w:rsid w:val="00D05087"/>
    <w:rsid w:val="00D050BE"/>
    <w:rsid w:val="00D06AD2"/>
    <w:rsid w:val="00D075FC"/>
    <w:rsid w:val="00D10A0F"/>
    <w:rsid w:val="00D1144A"/>
    <w:rsid w:val="00D11AEA"/>
    <w:rsid w:val="00D12A75"/>
    <w:rsid w:val="00D12F1B"/>
    <w:rsid w:val="00D1388D"/>
    <w:rsid w:val="00D14A3C"/>
    <w:rsid w:val="00D14D7D"/>
    <w:rsid w:val="00D150AC"/>
    <w:rsid w:val="00D151F9"/>
    <w:rsid w:val="00D157E1"/>
    <w:rsid w:val="00D15AC9"/>
    <w:rsid w:val="00D162C4"/>
    <w:rsid w:val="00D16AA3"/>
    <w:rsid w:val="00D17A04"/>
    <w:rsid w:val="00D20D68"/>
    <w:rsid w:val="00D219BB"/>
    <w:rsid w:val="00D22B0E"/>
    <w:rsid w:val="00D23C16"/>
    <w:rsid w:val="00D26704"/>
    <w:rsid w:val="00D273F8"/>
    <w:rsid w:val="00D30284"/>
    <w:rsid w:val="00D30B83"/>
    <w:rsid w:val="00D31319"/>
    <w:rsid w:val="00D31DA4"/>
    <w:rsid w:val="00D34E0D"/>
    <w:rsid w:val="00D35221"/>
    <w:rsid w:val="00D35556"/>
    <w:rsid w:val="00D3588F"/>
    <w:rsid w:val="00D36DCA"/>
    <w:rsid w:val="00D371F1"/>
    <w:rsid w:val="00D376B2"/>
    <w:rsid w:val="00D37A90"/>
    <w:rsid w:val="00D40C16"/>
    <w:rsid w:val="00D40FF6"/>
    <w:rsid w:val="00D41EE1"/>
    <w:rsid w:val="00D42396"/>
    <w:rsid w:val="00D43843"/>
    <w:rsid w:val="00D43905"/>
    <w:rsid w:val="00D45E28"/>
    <w:rsid w:val="00D466A4"/>
    <w:rsid w:val="00D475A5"/>
    <w:rsid w:val="00D50123"/>
    <w:rsid w:val="00D504FA"/>
    <w:rsid w:val="00D5226D"/>
    <w:rsid w:val="00D52734"/>
    <w:rsid w:val="00D52D18"/>
    <w:rsid w:val="00D56C74"/>
    <w:rsid w:val="00D603ED"/>
    <w:rsid w:val="00D61562"/>
    <w:rsid w:val="00D620E9"/>
    <w:rsid w:val="00D631E1"/>
    <w:rsid w:val="00D631EB"/>
    <w:rsid w:val="00D63918"/>
    <w:rsid w:val="00D64327"/>
    <w:rsid w:val="00D651D8"/>
    <w:rsid w:val="00D651E0"/>
    <w:rsid w:val="00D652B5"/>
    <w:rsid w:val="00D67D6F"/>
    <w:rsid w:val="00D71CE4"/>
    <w:rsid w:val="00D73683"/>
    <w:rsid w:val="00D73D6E"/>
    <w:rsid w:val="00D7521D"/>
    <w:rsid w:val="00D766FB"/>
    <w:rsid w:val="00D76A64"/>
    <w:rsid w:val="00D77190"/>
    <w:rsid w:val="00D7763A"/>
    <w:rsid w:val="00D77C81"/>
    <w:rsid w:val="00D8144B"/>
    <w:rsid w:val="00D8171D"/>
    <w:rsid w:val="00D82147"/>
    <w:rsid w:val="00D83FBD"/>
    <w:rsid w:val="00D84D9A"/>
    <w:rsid w:val="00D85B06"/>
    <w:rsid w:val="00D87582"/>
    <w:rsid w:val="00D87FE6"/>
    <w:rsid w:val="00D90E54"/>
    <w:rsid w:val="00D9141C"/>
    <w:rsid w:val="00D92652"/>
    <w:rsid w:val="00D92E1E"/>
    <w:rsid w:val="00D95127"/>
    <w:rsid w:val="00D95F17"/>
    <w:rsid w:val="00D96AE7"/>
    <w:rsid w:val="00DA1FC3"/>
    <w:rsid w:val="00DA2AA6"/>
    <w:rsid w:val="00DA2E48"/>
    <w:rsid w:val="00DA3286"/>
    <w:rsid w:val="00DA42AF"/>
    <w:rsid w:val="00DA588D"/>
    <w:rsid w:val="00DA5AD9"/>
    <w:rsid w:val="00DA6119"/>
    <w:rsid w:val="00DA61CD"/>
    <w:rsid w:val="00DA6A0B"/>
    <w:rsid w:val="00DA6A2D"/>
    <w:rsid w:val="00DA7CDC"/>
    <w:rsid w:val="00DB10AC"/>
    <w:rsid w:val="00DB2152"/>
    <w:rsid w:val="00DB32A1"/>
    <w:rsid w:val="00DB3BFC"/>
    <w:rsid w:val="00DB477A"/>
    <w:rsid w:val="00DB5858"/>
    <w:rsid w:val="00DB5D8F"/>
    <w:rsid w:val="00DB7BBD"/>
    <w:rsid w:val="00DC0E17"/>
    <w:rsid w:val="00DC28BA"/>
    <w:rsid w:val="00DC2C60"/>
    <w:rsid w:val="00DC5242"/>
    <w:rsid w:val="00DC595C"/>
    <w:rsid w:val="00DC6497"/>
    <w:rsid w:val="00DC77AA"/>
    <w:rsid w:val="00DC7952"/>
    <w:rsid w:val="00DD300B"/>
    <w:rsid w:val="00DD3B70"/>
    <w:rsid w:val="00DD473F"/>
    <w:rsid w:val="00DD57A5"/>
    <w:rsid w:val="00DD5C51"/>
    <w:rsid w:val="00DE123E"/>
    <w:rsid w:val="00DE2B3D"/>
    <w:rsid w:val="00DE2DF9"/>
    <w:rsid w:val="00DE412E"/>
    <w:rsid w:val="00DE4C20"/>
    <w:rsid w:val="00DE56B8"/>
    <w:rsid w:val="00DE5906"/>
    <w:rsid w:val="00DE62A4"/>
    <w:rsid w:val="00DF1AA8"/>
    <w:rsid w:val="00DF3E76"/>
    <w:rsid w:val="00E01FBC"/>
    <w:rsid w:val="00E0215C"/>
    <w:rsid w:val="00E038D4"/>
    <w:rsid w:val="00E05163"/>
    <w:rsid w:val="00E06FAA"/>
    <w:rsid w:val="00E07042"/>
    <w:rsid w:val="00E07377"/>
    <w:rsid w:val="00E1118A"/>
    <w:rsid w:val="00E113E8"/>
    <w:rsid w:val="00E119CC"/>
    <w:rsid w:val="00E11F98"/>
    <w:rsid w:val="00E125BC"/>
    <w:rsid w:val="00E12BE5"/>
    <w:rsid w:val="00E1393C"/>
    <w:rsid w:val="00E13B54"/>
    <w:rsid w:val="00E13FEF"/>
    <w:rsid w:val="00E140AA"/>
    <w:rsid w:val="00E149DB"/>
    <w:rsid w:val="00E14E61"/>
    <w:rsid w:val="00E14E6D"/>
    <w:rsid w:val="00E15689"/>
    <w:rsid w:val="00E20611"/>
    <w:rsid w:val="00E20873"/>
    <w:rsid w:val="00E20C71"/>
    <w:rsid w:val="00E2191C"/>
    <w:rsid w:val="00E22F0B"/>
    <w:rsid w:val="00E22F7E"/>
    <w:rsid w:val="00E25161"/>
    <w:rsid w:val="00E25FB3"/>
    <w:rsid w:val="00E26CF4"/>
    <w:rsid w:val="00E273D5"/>
    <w:rsid w:val="00E27B2E"/>
    <w:rsid w:val="00E27F1B"/>
    <w:rsid w:val="00E32291"/>
    <w:rsid w:val="00E32E25"/>
    <w:rsid w:val="00E34071"/>
    <w:rsid w:val="00E34BA4"/>
    <w:rsid w:val="00E35406"/>
    <w:rsid w:val="00E3573A"/>
    <w:rsid w:val="00E37914"/>
    <w:rsid w:val="00E37A4D"/>
    <w:rsid w:val="00E4063C"/>
    <w:rsid w:val="00E42537"/>
    <w:rsid w:val="00E42DC0"/>
    <w:rsid w:val="00E43117"/>
    <w:rsid w:val="00E442ED"/>
    <w:rsid w:val="00E46020"/>
    <w:rsid w:val="00E50106"/>
    <w:rsid w:val="00E51A4B"/>
    <w:rsid w:val="00E51FC4"/>
    <w:rsid w:val="00E52B65"/>
    <w:rsid w:val="00E56FB9"/>
    <w:rsid w:val="00E57B78"/>
    <w:rsid w:val="00E60480"/>
    <w:rsid w:val="00E618C9"/>
    <w:rsid w:val="00E622B8"/>
    <w:rsid w:val="00E63C25"/>
    <w:rsid w:val="00E6427E"/>
    <w:rsid w:val="00E65CF5"/>
    <w:rsid w:val="00E66777"/>
    <w:rsid w:val="00E66AD0"/>
    <w:rsid w:val="00E67FCA"/>
    <w:rsid w:val="00E70120"/>
    <w:rsid w:val="00E70943"/>
    <w:rsid w:val="00E72F56"/>
    <w:rsid w:val="00E73B6B"/>
    <w:rsid w:val="00E73FE7"/>
    <w:rsid w:val="00E74DE4"/>
    <w:rsid w:val="00E754D1"/>
    <w:rsid w:val="00E76459"/>
    <w:rsid w:val="00E76D4D"/>
    <w:rsid w:val="00E80FFC"/>
    <w:rsid w:val="00E8198B"/>
    <w:rsid w:val="00E82ACD"/>
    <w:rsid w:val="00E8341E"/>
    <w:rsid w:val="00E8347F"/>
    <w:rsid w:val="00E8403C"/>
    <w:rsid w:val="00E849C5"/>
    <w:rsid w:val="00E84CA2"/>
    <w:rsid w:val="00E85EDC"/>
    <w:rsid w:val="00E911D1"/>
    <w:rsid w:val="00E91C58"/>
    <w:rsid w:val="00E92BA1"/>
    <w:rsid w:val="00E9408D"/>
    <w:rsid w:val="00E9440D"/>
    <w:rsid w:val="00E96019"/>
    <w:rsid w:val="00E97200"/>
    <w:rsid w:val="00E97D46"/>
    <w:rsid w:val="00EA087C"/>
    <w:rsid w:val="00EA19FA"/>
    <w:rsid w:val="00EA2F69"/>
    <w:rsid w:val="00EA38D7"/>
    <w:rsid w:val="00EA4E11"/>
    <w:rsid w:val="00EA5049"/>
    <w:rsid w:val="00EA52EC"/>
    <w:rsid w:val="00EA56D1"/>
    <w:rsid w:val="00EA5D50"/>
    <w:rsid w:val="00EA7613"/>
    <w:rsid w:val="00EB077C"/>
    <w:rsid w:val="00EB098C"/>
    <w:rsid w:val="00EB0EBB"/>
    <w:rsid w:val="00EB114C"/>
    <w:rsid w:val="00EB15BD"/>
    <w:rsid w:val="00EB2B6A"/>
    <w:rsid w:val="00EB4447"/>
    <w:rsid w:val="00EB59EC"/>
    <w:rsid w:val="00EB6682"/>
    <w:rsid w:val="00EB7FC5"/>
    <w:rsid w:val="00EC24AA"/>
    <w:rsid w:val="00EC38EE"/>
    <w:rsid w:val="00EC52DC"/>
    <w:rsid w:val="00ED1027"/>
    <w:rsid w:val="00ED114B"/>
    <w:rsid w:val="00ED2328"/>
    <w:rsid w:val="00ED3AC9"/>
    <w:rsid w:val="00ED432A"/>
    <w:rsid w:val="00ED4883"/>
    <w:rsid w:val="00ED56A4"/>
    <w:rsid w:val="00ED7FF2"/>
    <w:rsid w:val="00EE032A"/>
    <w:rsid w:val="00EE2762"/>
    <w:rsid w:val="00EE3F9D"/>
    <w:rsid w:val="00EE4643"/>
    <w:rsid w:val="00EE4CE0"/>
    <w:rsid w:val="00EE57B9"/>
    <w:rsid w:val="00EE7143"/>
    <w:rsid w:val="00EE78B9"/>
    <w:rsid w:val="00EF03D9"/>
    <w:rsid w:val="00EF0C24"/>
    <w:rsid w:val="00EF139F"/>
    <w:rsid w:val="00EF145D"/>
    <w:rsid w:val="00EF1462"/>
    <w:rsid w:val="00EF184E"/>
    <w:rsid w:val="00EF1964"/>
    <w:rsid w:val="00EF3023"/>
    <w:rsid w:val="00EF472F"/>
    <w:rsid w:val="00EF4E5B"/>
    <w:rsid w:val="00EF5047"/>
    <w:rsid w:val="00EF7241"/>
    <w:rsid w:val="00EF73BA"/>
    <w:rsid w:val="00F0138F"/>
    <w:rsid w:val="00F017EB"/>
    <w:rsid w:val="00F024C9"/>
    <w:rsid w:val="00F05ED1"/>
    <w:rsid w:val="00F076EE"/>
    <w:rsid w:val="00F102EE"/>
    <w:rsid w:val="00F1161C"/>
    <w:rsid w:val="00F118DD"/>
    <w:rsid w:val="00F1214A"/>
    <w:rsid w:val="00F179E1"/>
    <w:rsid w:val="00F17D4C"/>
    <w:rsid w:val="00F20035"/>
    <w:rsid w:val="00F21242"/>
    <w:rsid w:val="00F229C7"/>
    <w:rsid w:val="00F242DD"/>
    <w:rsid w:val="00F30693"/>
    <w:rsid w:val="00F308E7"/>
    <w:rsid w:val="00F3186B"/>
    <w:rsid w:val="00F32222"/>
    <w:rsid w:val="00F332C5"/>
    <w:rsid w:val="00F3466A"/>
    <w:rsid w:val="00F348B2"/>
    <w:rsid w:val="00F36347"/>
    <w:rsid w:val="00F36352"/>
    <w:rsid w:val="00F3700C"/>
    <w:rsid w:val="00F371F1"/>
    <w:rsid w:val="00F37A98"/>
    <w:rsid w:val="00F4019E"/>
    <w:rsid w:val="00F412A6"/>
    <w:rsid w:val="00F41B35"/>
    <w:rsid w:val="00F43807"/>
    <w:rsid w:val="00F43F90"/>
    <w:rsid w:val="00F45410"/>
    <w:rsid w:val="00F45F02"/>
    <w:rsid w:val="00F475A1"/>
    <w:rsid w:val="00F52707"/>
    <w:rsid w:val="00F529F3"/>
    <w:rsid w:val="00F54A70"/>
    <w:rsid w:val="00F56965"/>
    <w:rsid w:val="00F572BE"/>
    <w:rsid w:val="00F573C7"/>
    <w:rsid w:val="00F60494"/>
    <w:rsid w:val="00F614AA"/>
    <w:rsid w:val="00F620F3"/>
    <w:rsid w:val="00F63FB4"/>
    <w:rsid w:val="00F645A5"/>
    <w:rsid w:val="00F64861"/>
    <w:rsid w:val="00F65763"/>
    <w:rsid w:val="00F67418"/>
    <w:rsid w:val="00F6747B"/>
    <w:rsid w:val="00F6770F"/>
    <w:rsid w:val="00F740AC"/>
    <w:rsid w:val="00F748E5"/>
    <w:rsid w:val="00F74F19"/>
    <w:rsid w:val="00F75915"/>
    <w:rsid w:val="00F77549"/>
    <w:rsid w:val="00F812D0"/>
    <w:rsid w:val="00F8138D"/>
    <w:rsid w:val="00F81833"/>
    <w:rsid w:val="00F821F5"/>
    <w:rsid w:val="00F832FE"/>
    <w:rsid w:val="00F836C9"/>
    <w:rsid w:val="00F8487E"/>
    <w:rsid w:val="00F856D5"/>
    <w:rsid w:val="00F85BB5"/>
    <w:rsid w:val="00F85CB0"/>
    <w:rsid w:val="00F8680F"/>
    <w:rsid w:val="00F87A10"/>
    <w:rsid w:val="00F906DE"/>
    <w:rsid w:val="00F90B90"/>
    <w:rsid w:val="00F90DEE"/>
    <w:rsid w:val="00F916D8"/>
    <w:rsid w:val="00F93467"/>
    <w:rsid w:val="00F93592"/>
    <w:rsid w:val="00F94E26"/>
    <w:rsid w:val="00F950E2"/>
    <w:rsid w:val="00F96722"/>
    <w:rsid w:val="00F96BD4"/>
    <w:rsid w:val="00F9705A"/>
    <w:rsid w:val="00F97073"/>
    <w:rsid w:val="00F97944"/>
    <w:rsid w:val="00FA0B2D"/>
    <w:rsid w:val="00FA1623"/>
    <w:rsid w:val="00FA30CD"/>
    <w:rsid w:val="00FA33F0"/>
    <w:rsid w:val="00FA3F7F"/>
    <w:rsid w:val="00FA5961"/>
    <w:rsid w:val="00FA5C98"/>
    <w:rsid w:val="00FB1FE1"/>
    <w:rsid w:val="00FB261B"/>
    <w:rsid w:val="00FB2EDA"/>
    <w:rsid w:val="00FB430E"/>
    <w:rsid w:val="00FB4E6D"/>
    <w:rsid w:val="00FB6093"/>
    <w:rsid w:val="00FB7479"/>
    <w:rsid w:val="00FB7631"/>
    <w:rsid w:val="00FC00A1"/>
    <w:rsid w:val="00FC210A"/>
    <w:rsid w:val="00FC4461"/>
    <w:rsid w:val="00FC7821"/>
    <w:rsid w:val="00FD01B3"/>
    <w:rsid w:val="00FD1609"/>
    <w:rsid w:val="00FD1F44"/>
    <w:rsid w:val="00FD2AD6"/>
    <w:rsid w:val="00FD2FDD"/>
    <w:rsid w:val="00FD3002"/>
    <w:rsid w:val="00FD350A"/>
    <w:rsid w:val="00FD4A39"/>
    <w:rsid w:val="00FD5C20"/>
    <w:rsid w:val="00FD6DA4"/>
    <w:rsid w:val="00FD6F83"/>
    <w:rsid w:val="00FD7F83"/>
    <w:rsid w:val="00FE0069"/>
    <w:rsid w:val="00FE02D0"/>
    <w:rsid w:val="00FE0954"/>
    <w:rsid w:val="00FE0EAA"/>
    <w:rsid w:val="00FE1A7D"/>
    <w:rsid w:val="00FE22EE"/>
    <w:rsid w:val="00FE26BD"/>
    <w:rsid w:val="00FE3571"/>
    <w:rsid w:val="00FE4931"/>
    <w:rsid w:val="00FE570A"/>
    <w:rsid w:val="00FE61E6"/>
    <w:rsid w:val="00FE6975"/>
    <w:rsid w:val="00FE6AEA"/>
    <w:rsid w:val="00FE6E1E"/>
    <w:rsid w:val="00FF005D"/>
    <w:rsid w:val="00FF0837"/>
    <w:rsid w:val="00FF2508"/>
    <w:rsid w:val="00FF2D92"/>
    <w:rsid w:val="00FF310C"/>
    <w:rsid w:val="00FF36E2"/>
    <w:rsid w:val="00FF3D05"/>
    <w:rsid w:val="00FF4D1B"/>
    <w:rsid w:val="00FF5CD0"/>
    <w:rsid w:val="00FF6140"/>
    <w:rsid w:val="00FF63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FEE2A4"/>
  <w15:chartTrackingRefBased/>
  <w15:docId w15:val="{93F1035F-4BB6-4F03-A7BC-55170F82F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162"/>
    <w:pPr>
      <w:spacing w:before="40" w:after="120" w:line="360" w:lineRule="auto"/>
      <w:jc w:val="both"/>
    </w:pPr>
    <w:rPr>
      <w:rFonts w:ascii="Arial" w:hAnsi="Arial" w:cs="Arial"/>
    </w:rPr>
  </w:style>
  <w:style w:type="paragraph" w:styleId="Heading1">
    <w:name w:val="heading 1"/>
    <w:aliases w:val="MOR 1,No numbers,1,h1,c,H1,Section Heading,Section heading,con1,Heading 1X,First level,T1,Heading 1a,TOC 11"/>
    <w:basedOn w:val="Normal"/>
    <w:next w:val="Normal"/>
    <w:link w:val="Heading1Char"/>
    <w:uiPriority w:val="9"/>
    <w:qFormat/>
    <w:rsid w:val="00FF4D1B"/>
    <w:pPr>
      <w:keepNext/>
      <w:numPr>
        <w:numId w:val="5"/>
      </w:numPr>
      <w:spacing w:before="480"/>
      <w:outlineLvl w:val="0"/>
    </w:pPr>
    <w:rPr>
      <w:rFonts w:eastAsiaTheme="majorEastAsia"/>
      <w:b/>
      <w:sz w:val="28"/>
      <w:szCs w:val="28"/>
    </w:rPr>
  </w:style>
  <w:style w:type="paragraph" w:styleId="Heading20">
    <w:name w:val="heading 2"/>
    <w:aliases w:val="MOR 2,h2,H2,2,l2,list 2,list 2,heading 2TOC,Head 2,List level 2,Header 2,List 21,Attribute Heading 2,KJL:1st Level,Clause 1,p,Heading 2- no#,proj2,proj21,proj22,proj23,proj24,proj25,proj26,proj27,proj28,proj29,proj210,proj211,proj212,proj221"/>
    <w:basedOn w:val="Normal"/>
    <w:next w:val="Normal"/>
    <w:link w:val="Heading2Char"/>
    <w:uiPriority w:val="9"/>
    <w:unhideWhenUsed/>
    <w:qFormat/>
    <w:rsid w:val="00AA08D7"/>
    <w:pPr>
      <w:keepNext/>
      <w:numPr>
        <w:ilvl w:val="1"/>
        <w:numId w:val="5"/>
      </w:numPr>
      <w:outlineLvl w:val="1"/>
    </w:pPr>
    <w:rPr>
      <w:rFonts w:eastAsiaTheme="majorEastAsia"/>
      <w:b/>
      <w:sz w:val="26"/>
      <w:szCs w:val="26"/>
    </w:rPr>
  </w:style>
  <w:style w:type="paragraph" w:styleId="Heading3">
    <w:name w:val="heading 3"/>
    <w:aliases w:val="H3,H31,h3,h3 sub heading,Level 1 - 1,PARA3,KJL:2nd Level"/>
    <w:basedOn w:val="Normal"/>
    <w:next w:val="Normal"/>
    <w:link w:val="Heading3Char"/>
    <w:uiPriority w:val="9"/>
    <w:unhideWhenUsed/>
    <w:qFormat/>
    <w:rsid w:val="00F67418"/>
    <w:pPr>
      <w:keepNext/>
      <w:keepLines/>
      <w:numPr>
        <w:ilvl w:val="2"/>
        <w:numId w:val="5"/>
      </w:numPr>
      <w:spacing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h4,h4 sub sub heading"/>
    <w:basedOn w:val="Normal"/>
    <w:next w:val="Normal"/>
    <w:link w:val="Heading4Char"/>
    <w:uiPriority w:val="9"/>
    <w:unhideWhenUsed/>
    <w:qFormat/>
    <w:rsid w:val="000A5566"/>
    <w:pPr>
      <w:keepNext/>
      <w:keepLines/>
      <w:spacing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aliases w:val="MOR 5,H5"/>
    <w:basedOn w:val="Normal"/>
    <w:next w:val="Normal"/>
    <w:link w:val="Heading5Char"/>
    <w:uiPriority w:val="9"/>
    <w:unhideWhenUsed/>
    <w:qFormat/>
    <w:rsid w:val="00CC39D2"/>
    <w:pPr>
      <w:numPr>
        <w:ilvl w:val="4"/>
        <w:numId w:val="5"/>
      </w:numPr>
      <w:outlineLvl w:val="4"/>
    </w:pPr>
    <w:rPr>
      <w:rFonts w:eastAsiaTheme="majorEastAsia"/>
    </w:rPr>
  </w:style>
  <w:style w:type="paragraph" w:styleId="Heading6">
    <w:name w:val="heading 6"/>
    <w:basedOn w:val="Normal"/>
    <w:next w:val="Normal"/>
    <w:link w:val="Heading6Char"/>
    <w:uiPriority w:val="9"/>
    <w:unhideWhenUsed/>
    <w:qFormat/>
    <w:rsid w:val="00F67418"/>
    <w:pPr>
      <w:keepNext/>
      <w:keepLines/>
      <w:numPr>
        <w:ilvl w:val="5"/>
        <w:numId w:val="5"/>
      </w:numPr>
      <w:spacing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A5566"/>
    <w:pPr>
      <w:keepNext/>
      <w:keepLines/>
      <w:numPr>
        <w:ilvl w:val="6"/>
        <w:numId w:val="5"/>
      </w:numPr>
      <w:spacing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A5566"/>
    <w:pPr>
      <w:keepNext/>
      <w:keepLines/>
      <w:numPr>
        <w:ilvl w:val="7"/>
        <w:numId w:val="5"/>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A5566"/>
    <w:pPr>
      <w:keepNext/>
      <w:keepLines/>
      <w:numPr>
        <w:ilvl w:val="8"/>
        <w:numId w:val="5"/>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Rbody">
    <w:name w:val="MOR body"/>
    <w:basedOn w:val="Normal"/>
    <w:link w:val="MORbodyChar"/>
    <w:qFormat/>
    <w:rsid w:val="00CD21D0"/>
    <w:pPr>
      <w:ind w:left="720"/>
    </w:pPr>
  </w:style>
  <w:style w:type="paragraph" w:customStyle="1" w:styleId="MOR4">
    <w:name w:val="MOR 4"/>
    <w:basedOn w:val="Heading4"/>
    <w:next w:val="Normal"/>
    <w:link w:val="MOR4Char"/>
    <w:autoRedefine/>
    <w:qFormat/>
    <w:rsid w:val="00417BD8"/>
    <w:pPr>
      <w:keepNext w:val="0"/>
      <w:keepLines w:val="0"/>
      <w:numPr>
        <w:ilvl w:val="3"/>
        <w:numId w:val="5"/>
      </w:numPr>
      <w:spacing w:after="120"/>
      <w:jc w:val="left"/>
    </w:pPr>
    <w:rPr>
      <w:rFonts w:ascii="Arial" w:hAnsi="Arial" w:cs="Arial"/>
      <w:i w:val="0"/>
      <w:color w:val="auto"/>
    </w:rPr>
  </w:style>
  <w:style w:type="character" w:customStyle="1" w:styleId="MORbodyChar">
    <w:name w:val="MOR body Char"/>
    <w:basedOn w:val="DefaultParagraphFont"/>
    <w:link w:val="MORbody"/>
    <w:rsid w:val="00CD21D0"/>
    <w:rPr>
      <w:rFonts w:ascii="Arial" w:hAnsi="Arial" w:cs="Arial"/>
    </w:rPr>
  </w:style>
  <w:style w:type="paragraph" w:customStyle="1" w:styleId="Heading10">
    <w:name w:val="Heading1"/>
    <w:basedOn w:val="MOR4"/>
    <w:next w:val="Heading20"/>
    <w:link w:val="Heading1Char0"/>
    <w:autoRedefine/>
    <w:rsid w:val="00CD21D0"/>
    <w:pPr>
      <w:numPr>
        <w:ilvl w:val="0"/>
        <w:numId w:val="1"/>
      </w:numPr>
      <w:ind w:hanging="720"/>
    </w:pPr>
    <w:rPr>
      <w:b/>
      <w:sz w:val="28"/>
      <w:szCs w:val="28"/>
    </w:rPr>
  </w:style>
  <w:style w:type="character" w:customStyle="1" w:styleId="MOR4Char">
    <w:name w:val="MOR 4 Char"/>
    <w:basedOn w:val="MORbodyChar"/>
    <w:link w:val="MOR4"/>
    <w:rsid w:val="00417BD8"/>
    <w:rPr>
      <w:rFonts w:ascii="Arial" w:eastAsiaTheme="majorEastAsia" w:hAnsi="Arial" w:cs="Arial"/>
      <w:iCs/>
    </w:rPr>
  </w:style>
  <w:style w:type="paragraph" w:customStyle="1" w:styleId="Heading2">
    <w:name w:val="Heading2"/>
    <w:basedOn w:val="Heading20"/>
    <w:link w:val="Heading2Char0"/>
    <w:rsid w:val="007A6712"/>
    <w:pPr>
      <w:numPr>
        <w:numId w:val="2"/>
      </w:numPr>
      <w:tabs>
        <w:tab w:val="left" w:pos="720"/>
      </w:tabs>
    </w:pPr>
    <w:rPr>
      <w:b w:val="0"/>
    </w:rPr>
  </w:style>
  <w:style w:type="character" w:customStyle="1" w:styleId="Heading1Char0">
    <w:name w:val="Heading1 Char"/>
    <w:basedOn w:val="MOR4Char"/>
    <w:link w:val="Heading10"/>
    <w:rsid w:val="00CD21D0"/>
    <w:rPr>
      <w:rFonts w:ascii="Arial" w:eastAsiaTheme="majorEastAsia" w:hAnsi="Arial" w:cs="Arial"/>
      <w:b/>
      <w:iCs/>
      <w:sz w:val="28"/>
      <w:szCs w:val="28"/>
    </w:rPr>
  </w:style>
  <w:style w:type="character" w:customStyle="1" w:styleId="Heading1Char">
    <w:name w:val="Heading 1 Char"/>
    <w:aliases w:val="MOR 1 Char,No numbers Char,1 Char,h1 Char,c Char,H1 Char,Section Heading Char,Section heading Char,con1 Char,Heading 1X Char,First level Char,T1 Char,Heading 1a Char,TOC 11 Char"/>
    <w:basedOn w:val="DefaultParagraphFont"/>
    <w:link w:val="Heading1"/>
    <w:uiPriority w:val="9"/>
    <w:rsid w:val="00FF4D1B"/>
    <w:rPr>
      <w:rFonts w:ascii="Arial" w:eastAsiaTheme="majorEastAsia" w:hAnsi="Arial" w:cs="Arial"/>
      <w:b/>
      <w:sz w:val="28"/>
      <w:szCs w:val="28"/>
    </w:rPr>
  </w:style>
  <w:style w:type="character" w:customStyle="1" w:styleId="Heading2Char0">
    <w:name w:val="Heading2 Char"/>
    <w:basedOn w:val="Heading1Char0"/>
    <w:link w:val="Heading2"/>
    <w:rsid w:val="007A6712"/>
    <w:rPr>
      <w:rFonts w:ascii="Arial" w:eastAsiaTheme="majorEastAsia" w:hAnsi="Arial" w:cs="Arial"/>
      <w:b w:val="0"/>
      <w:iCs w:val="0"/>
      <w:sz w:val="26"/>
      <w:szCs w:val="26"/>
    </w:rPr>
  </w:style>
  <w:style w:type="character" w:customStyle="1" w:styleId="Heading2Char">
    <w:name w:val="Heading 2 Char"/>
    <w:aliases w:val="MOR 2 Char,h2 Char,H2 Char,2 Char,l2 Char,list 2 Char,list 2 Char,heading 2TOC Char,Head 2 Char,List level 2 Char,Header 2 Char,List 21 Char,Attribute Heading 2 Char,KJL:1st Level Char,Clause 1 Char,p Char,Heading 2- no# Char,proj2 Char"/>
    <w:basedOn w:val="DefaultParagraphFont"/>
    <w:link w:val="Heading20"/>
    <w:uiPriority w:val="9"/>
    <w:rsid w:val="00AA08D7"/>
    <w:rPr>
      <w:rFonts w:ascii="Arial" w:eastAsiaTheme="majorEastAsia" w:hAnsi="Arial" w:cs="Arial"/>
      <w:b/>
      <w:sz w:val="26"/>
      <w:szCs w:val="26"/>
    </w:rPr>
  </w:style>
  <w:style w:type="character" w:customStyle="1" w:styleId="Heading3Char">
    <w:name w:val="Heading 3 Char"/>
    <w:aliases w:val="H3 Char,H31 Char,h3 Char,h3 sub heading Char,Level 1 - 1 Char,PARA3 Char,KJL:2nd Level Char"/>
    <w:basedOn w:val="DefaultParagraphFont"/>
    <w:link w:val="Heading3"/>
    <w:uiPriority w:val="9"/>
    <w:rsid w:val="000A5566"/>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h4 Char,h4 sub sub heading Char"/>
    <w:basedOn w:val="DefaultParagraphFont"/>
    <w:link w:val="Heading4"/>
    <w:uiPriority w:val="9"/>
    <w:rsid w:val="000A5566"/>
    <w:rPr>
      <w:rFonts w:asciiTheme="majorHAnsi" w:eastAsiaTheme="majorEastAsia" w:hAnsiTheme="majorHAnsi" w:cstheme="majorBidi"/>
      <w:i/>
      <w:iCs/>
      <w:color w:val="2E74B5" w:themeColor="accent1" w:themeShade="BF"/>
    </w:rPr>
  </w:style>
  <w:style w:type="character" w:customStyle="1" w:styleId="Heading5Char">
    <w:name w:val="Heading 5 Char"/>
    <w:aliases w:val="MOR 5 Char,H5 Char"/>
    <w:basedOn w:val="DefaultParagraphFont"/>
    <w:link w:val="Heading5"/>
    <w:uiPriority w:val="9"/>
    <w:rsid w:val="00CC39D2"/>
    <w:rPr>
      <w:rFonts w:ascii="Arial" w:eastAsiaTheme="majorEastAsia" w:hAnsi="Arial" w:cs="Arial"/>
    </w:rPr>
  </w:style>
  <w:style w:type="character" w:customStyle="1" w:styleId="Heading6Char">
    <w:name w:val="Heading 6 Char"/>
    <w:basedOn w:val="DefaultParagraphFont"/>
    <w:link w:val="Heading6"/>
    <w:uiPriority w:val="9"/>
    <w:rsid w:val="000A556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A556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A55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A5566"/>
    <w:rPr>
      <w:rFonts w:asciiTheme="majorHAnsi" w:eastAsiaTheme="majorEastAsia" w:hAnsiTheme="majorHAnsi" w:cstheme="majorBidi"/>
      <w:i/>
      <w:iCs/>
      <w:color w:val="272727" w:themeColor="text1" w:themeTint="D8"/>
      <w:sz w:val="21"/>
      <w:szCs w:val="21"/>
    </w:rPr>
  </w:style>
  <w:style w:type="paragraph" w:customStyle="1" w:styleId="MOR3">
    <w:name w:val="MOR 3"/>
    <w:basedOn w:val="Heading3"/>
    <w:link w:val="MOR3Char"/>
    <w:autoRedefine/>
    <w:qFormat/>
    <w:rsid w:val="00593B08"/>
    <w:pPr>
      <w:keepNext w:val="0"/>
      <w:keepLines w:val="0"/>
      <w:tabs>
        <w:tab w:val="left" w:pos="1418"/>
      </w:tabs>
      <w:spacing w:after="120"/>
      <w:ind w:left="851" w:right="289" w:hanging="851"/>
    </w:pPr>
    <w:rPr>
      <w:rFonts w:ascii="Arial" w:hAnsi="Arial" w:cs="Arial"/>
      <w:color w:val="auto"/>
      <w:sz w:val="22"/>
      <w:szCs w:val="22"/>
    </w:rPr>
  </w:style>
  <w:style w:type="paragraph" w:styleId="ListParagraph">
    <w:name w:val="List Paragraph"/>
    <w:aliases w:val="MOR 6,NumList,List 1"/>
    <w:basedOn w:val="Normal"/>
    <w:next w:val="Normal"/>
    <w:uiPriority w:val="34"/>
    <w:qFormat/>
    <w:rsid w:val="00F67418"/>
    <w:pPr>
      <w:numPr>
        <w:numId w:val="41"/>
      </w:numPr>
    </w:pPr>
  </w:style>
  <w:style w:type="character" w:customStyle="1" w:styleId="MOR3Char">
    <w:name w:val="MOR 3 Char"/>
    <w:basedOn w:val="Heading2Char0"/>
    <w:link w:val="MOR3"/>
    <w:rsid w:val="00593B08"/>
    <w:rPr>
      <w:rFonts w:ascii="Arial" w:eastAsiaTheme="majorEastAsia" w:hAnsi="Arial" w:cs="Arial"/>
      <w:b w:val="0"/>
      <w:iCs w:val="0"/>
      <w:sz w:val="26"/>
      <w:szCs w:val="26"/>
    </w:rPr>
  </w:style>
  <w:style w:type="numbering" w:customStyle="1" w:styleId="Style2">
    <w:name w:val="Style2"/>
    <w:uiPriority w:val="99"/>
    <w:rsid w:val="00D14A3C"/>
    <w:pPr>
      <w:numPr>
        <w:numId w:val="3"/>
      </w:numPr>
    </w:pPr>
  </w:style>
  <w:style w:type="paragraph" w:customStyle="1" w:styleId="AlphaStyle">
    <w:name w:val="AlphaStyle"/>
    <w:basedOn w:val="MOR4"/>
    <w:link w:val="AlphaStyleChar"/>
    <w:rsid w:val="00D14A3C"/>
    <w:pPr>
      <w:numPr>
        <w:ilvl w:val="0"/>
        <w:numId w:val="4"/>
      </w:numPr>
    </w:pPr>
  </w:style>
  <w:style w:type="character" w:customStyle="1" w:styleId="AlphaStyleChar">
    <w:name w:val="AlphaStyle Char"/>
    <w:basedOn w:val="MOR4Char"/>
    <w:link w:val="AlphaStyle"/>
    <w:rsid w:val="00D14A3C"/>
    <w:rPr>
      <w:rFonts w:ascii="Arial" w:eastAsiaTheme="majorEastAsia" w:hAnsi="Arial" w:cs="Arial"/>
      <w:iCs/>
    </w:rPr>
  </w:style>
  <w:style w:type="numbering" w:customStyle="1" w:styleId="Style3">
    <w:name w:val="Style3"/>
    <w:uiPriority w:val="99"/>
    <w:rsid w:val="00E70120"/>
    <w:pPr>
      <w:numPr>
        <w:numId w:val="6"/>
      </w:numPr>
    </w:pPr>
  </w:style>
  <w:style w:type="numbering" w:customStyle="1" w:styleId="SchedHeading">
    <w:name w:val="SchedHeading"/>
    <w:uiPriority w:val="99"/>
    <w:rsid w:val="00CC0F09"/>
    <w:pPr>
      <w:numPr>
        <w:numId w:val="7"/>
      </w:numPr>
    </w:pPr>
  </w:style>
  <w:style w:type="paragraph" w:customStyle="1" w:styleId="MOR7">
    <w:name w:val="MOR 7"/>
    <w:basedOn w:val="Normal"/>
    <w:next w:val="Normal"/>
    <w:qFormat/>
    <w:rsid w:val="00B33551"/>
    <w:rPr>
      <w:b/>
      <w:sz w:val="28"/>
    </w:rPr>
  </w:style>
  <w:style w:type="paragraph" w:customStyle="1" w:styleId="Style5">
    <w:name w:val="Style5"/>
    <w:basedOn w:val="MOR7"/>
    <w:next w:val="Normal"/>
    <w:rsid w:val="0044182C"/>
    <w:pPr>
      <w:numPr>
        <w:ilvl w:val="1"/>
      </w:numPr>
    </w:pPr>
    <w:rPr>
      <w:b w:val="0"/>
      <w:sz w:val="22"/>
    </w:rPr>
  </w:style>
  <w:style w:type="paragraph" w:customStyle="1" w:styleId="Style6">
    <w:name w:val="Style6"/>
    <w:basedOn w:val="Style5"/>
    <w:rsid w:val="0044182C"/>
    <w:pPr>
      <w:numPr>
        <w:ilvl w:val="3"/>
        <w:numId w:val="8"/>
      </w:numPr>
    </w:pPr>
  </w:style>
  <w:style w:type="paragraph" w:customStyle="1" w:styleId="Table">
    <w:name w:val="Table"/>
    <w:basedOn w:val="Normal"/>
    <w:link w:val="TableChar"/>
    <w:qFormat/>
    <w:rsid w:val="00BE6CDC"/>
    <w:pPr>
      <w:spacing w:after="40" w:line="240" w:lineRule="auto"/>
    </w:pPr>
  </w:style>
  <w:style w:type="table" w:styleId="TableGrid">
    <w:name w:val="Table Grid"/>
    <w:basedOn w:val="TableNormal"/>
    <w:uiPriority w:val="39"/>
    <w:rsid w:val="00CE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
    <w:name w:val="Table Char"/>
    <w:basedOn w:val="DefaultParagraphFont"/>
    <w:link w:val="Table"/>
    <w:rsid w:val="00BE6CDC"/>
    <w:rPr>
      <w:rFonts w:ascii="Arial" w:hAnsi="Arial" w:cs="Arial"/>
    </w:rPr>
  </w:style>
  <w:style w:type="paragraph" w:styleId="Header">
    <w:name w:val="header"/>
    <w:basedOn w:val="Normal"/>
    <w:link w:val="HeaderChar"/>
    <w:uiPriority w:val="99"/>
    <w:unhideWhenUsed/>
    <w:rsid w:val="00CE739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E7399"/>
    <w:rPr>
      <w:rFonts w:ascii="Arial" w:hAnsi="Arial" w:cs="Arial"/>
    </w:rPr>
  </w:style>
  <w:style w:type="paragraph" w:styleId="Footer">
    <w:name w:val="footer"/>
    <w:basedOn w:val="Normal"/>
    <w:link w:val="FooterChar"/>
    <w:unhideWhenUsed/>
    <w:rsid w:val="00CE7399"/>
    <w:pPr>
      <w:tabs>
        <w:tab w:val="center" w:pos="4513"/>
        <w:tab w:val="right" w:pos="9026"/>
      </w:tabs>
      <w:spacing w:before="0" w:after="0" w:line="240" w:lineRule="auto"/>
    </w:pPr>
  </w:style>
  <w:style w:type="character" w:customStyle="1" w:styleId="FooterChar">
    <w:name w:val="Footer Char"/>
    <w:basedOn w:val="DefaultParagraphFont"/>
    <w:link w:val="Footer"/>
    <w:rsid w:val="00CE7399"/>
    <w:rPr>
      <w:rFonts w:ascii="Arial" w:hAnsi="Arial" w:cs="Arial"/>
    </w:rPr>
  </w:style>
  <w:style w:type="numbering" w:customStyle="1" w:styleId="Style7">
    <w:name w:val="Style7"/>
    <w:uiPriority w:val="99"/>
    <w:rsid w:val="00665162"/>
    <w:pPr>
      <w:numPr>
        <w:numId w:val="24"/>
      </w:numPr>
    </w:pPr>
  </w:style>
  <w:style w:type="paragraph" w:customStyle="1" w:styleId="Style8">
    <w:name w:val="Style8"/>
    <w:basedOn w:val="Normal"/>
    <w:next w:val="Normal"/>
    <w:qFormat/>
    <w:rsid w:val="00665162"/>
    <w:pPr>
      <w:numPr>
        <w:numId w:val="23"/>
      </w:numPr>
    </w:pPr>
    <w:rPr>
      <w:b/>
      <w:sz w:val="24"/>
    </w:rPr>
  </w:style>
  <w:style w:type="paragraph" w:customStyle="1" w:styleId="Style9">
    <w:name w:val="Style9"/>
    <w:basedOn w:val="Normal"/>
    <w:next w:val="Normal"/>
    <w:qFormat/>
    <w:rsid w:val="00665162"/>
    <w:pPr>
      <w:numPr>
        <w:ilvl w:val="1"/>
        <w:numId w:val="23"/>
      </w:numPr>
    </w:pPr>
  </w:style>
  <w:style w:type="paragraph" w:customStyle="1" w:styleId="Style10">
    <w:name w:val="Style10"/>
    <w:basedOn w:val="Normal"/>
    <w:next w:val="Normal"/>
    <w:qFormat/>
    <w:rsid w:val="00665162"/>
    <w:pPr>
      <w:numPr>
        <w:ilvl w:val="3"/>
        <w:numId w:val="23"/>
      </w:numPr>
    </w:pPr>
  </w:style>
  <w:style w:type="paragraph" w:customStyle="1" w:styleId="Style11">
    <w:name w:val="Style11"/>
    <w:basedOn w:val="Normal"/>
    <w:next w:val="Normal"/>
    <w:qFormat/>
    <w:rsid w:val="00DE123E"/>
    <w:pPr>
      <w:numPr>
        <w:ilvl w:val="4"/>
        <w:numId w:val="23"/>
      </w:numPr>
    </w:pPr>
  </w:style>
  <w:style w:type="paragraph" w:styleId="TOC2">
    <w:name w:val="toc 2"/>
    <w:basedOn w:val="Normal"/>
    <w:next w:val="Normal"/>
    <w:autoRedefine/>
    <w:uiPriority w:val="39"/>
    <w:unhideWhenUsed/>
    <w:rsid w:val="00F67418"/>
    <w:pPr>
      <w:tabs>
        <w:tab w:val="left" w:pos="660"/>
        <w:tab w:val="right" w:leader="dot" w:pos="9781"/>
      </w:tabs>
      <w:spacing w:after="0" w:line="240" w:lineRule="auto"/>
      <w:jc w:val="left"/>
    </w:pPr>
  </w:style>
  <w:style w:type="paragraph" w:styleId="TOC1">
    <w:name w:val="toc 1"/>
    <w:basedOn w:val="Normal"/>
    <w:next w:val="Normal"/>
    <w:uiPriority w:val="39"/>
    <w:unhideWhenUsed/>
    <w:rsid w:val="00F67418"/>
    <w:pPr>
      <w:spacing w:before="120" w:after="60" w:line="240" w:lineRule="auto"/>
    </w:pPr>
    <w:rPr>
      <w:b/>
    </w:rPr>
  </w:style>
  <w:style w:type="paragraph" w:styleId="TOC3">
    <w:name w:val="toc 3"/>
    <w:basedOn w:val="Normal"/>
    <w:next w:val="Normal"/>
    <w:autoRedefine/>
    <w:uiPriority w:val="39"/>
    <w:unhideWhenUsed/>
    <w:rsid w:val="00AE3155"/>
    <w:pPr>
      <w:spacing w:after="100"/>
      <w:ind w:left="440"/>
    </w:pPr>
  </w:style>
  <w:style w:type="paragraph" w:styleId="TOC4">
    <w:name w:val="toc 4"/>
    <w:basedOn w:val="Normal"/>
    <w:next w:val="Normal"/>
    <w:autoRedefine/>
    <w:uiPriority w:val="39"/>
    <w:unhideWhenUsed/>
    <w:rsid w:val="00AE3155"/>
    <w:pPr>
      <w:spacing w:before="0" w:after="100" w:line="259" w:lineRule="auto"/>
      <w:ind w:left="660"/>
      <w:jc w:val="left"/>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AE3155"/>
    <w:pPr>
      <w:spacing w:before="0" w:after="100" w:line="259" w:lineRule="auto"/>
      <w:ind w:left="880"/>
      <w:jc w:val="left"/>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AE3155"/>
    <w:pPr>
      <w:spacing w:before="0" w:after="100" w:line="259" w:lineRule="auto"/>
      <w:ind w:left="1100"/>
      <w:jc w:val="left"/>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AE3155"/>
    <w:pPr>
      <w:spacing w:before="0" w:after="100" w:line="259" w:lineRule="auto"/>
      <w:ind w:left="1320"/>
      <w:jc w:val="left"/>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AE3155"/>
    <w:pPr>
      <w:spacing w:before="0" w:after="100" w:line="259" w:lineRule="auto"/>
      <w:ind w:left="1540"/>
      <w:jc w:val="left"/>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AE3155"/>
    <w:pPr>
      <w:spacing w:before="0" w:after="100" w:line="259" w:lineRule="auto"/>
      <w:ind w:left="1760"/>
      <w:jc w:val="left"/>
    </w:pPr>
    <w:rPr>
      <w:rFonts w:asciiTheme="minorHAnsi" w:eastAsiaTheme="minorEastAsia" w:hAnsiTheme="minorHAnsi" w:cstheme="minorBidi"/>
      <w:lang w:eastAsia="en-AU"/>
    </w:rPr>
  </w:style>
  <w:style w:type="character" w:styleId="Hyperlink">
    <w:name w:val="Hyperlink"/>
    <w:basedOn w:val="DefaultParagraphFont"/>
    <w:uiPriority w:val="99"/>
    <w:unhideWhenUsed/>
    <w:rsid w:val="00AE3155"/>
    <w:rPr>
      <w:color w:val="0563C1" w:themeColor="hyperlink"/>
      <w:u w:val="single"/>
    </w:rPr>
  </w:style>
  <w:style w:type="paragraph" w:styleId="TOCHeading">
    <w:name w:val="TOC Heading"/>
    <w:basedOn w:val="Heading1"/>
    <w:next w:val="Normal"/>
    <w:uiPriority w:val="39"/>
    <w:unhideWhenUsed/>
    <w:qFormat/>
    <w:rsid w:val="00AE3155"/>
    <w:pPr>
      <w:keepLines/>
      <w:numPr>
        <w:numId w:val="0"/>
      </w:numPr>
      <w:spacing w:before="240" w:after="0" w:line="259" w:lineRule="auto"/>
      <w:jc w:val="left"/>
      <w:outlineLvl w:val="9"/>
    </w:pPr>
    <w:rPr>
      <w:rFonts w:asciiTheme="majorHAnsi" w:hAnsiTheme="majorHAnsi" w:cstheme="majorBidi"/>
      <w:b w:val="0"/>
      <w:color w:val="2E74B5" w:themeColor="accent1" w:themeShade="BF"/>
      <w:sz w:val="32"/>
      <w:szCs w:val="32"/>
      <w:lang w:val="en-US"/>
    </w:rPr>
  </w:style>
  <w:style w:type="paragraph" w:styleId="BalloonText">
    <w:name w:val="Balloon Text"/>
    <w:basedOn w:val="Normal"/>
    <w:link w:val="BalloonTextChar"/>
    <w:uiPriority w:val="99"/>
    <w:semiHidden/>
    <w:unhideWhenUsed/>
    <w:rsid w:val="006272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297"/>
    <w:rPr>
      <w:rFonts w:ascii="Segoe UI" w:hAnsi="Segoe UI" w:cs="Segoe UI"/>
      <w:sz w:val="18"/>
      <w:szCs w:val="18"/>
    </w:rPr>
  </w:style>
  <w:style w:type="character" w:styleId="CommentReference">
    <w:name w:val="annotation reference"/>
    <w:basedOn w:val="DefaultParagraphFont"/>
    <w:uiPriority w:val="99"/>
    <w:semiHidden/>
    <w:unhideWhenUsed/>
    <w:rsid w:val="00627297"/>
    <w:rPr>
      <w:sz w:val="16"/>
      <w:szCs w:val="16"/>
    </w:rPr>
  </w:style>
  <w:style w:type="paragraph" w:styleId="CommentText">
    <w:name w:val="annotation text"/>
    <w:basedOn w:val="Normal"/>
    <w:link w:val="CommentTextChar"/>
    <w:uiPriority w:val="99"/>
    <w:unhideWhenUsed/>
    <w:rsid w:val="00F67418"/>
    <w:pPr>
      <w:spacing w:line="240" w:lineRule="auto"/>
    </w:pPr>
    <w:rPr>
      <w:sz w:val="20"/>
      <w:szCs w:val="20"/>
    </w:rPr>
  </w:style>
  <w:style w:type="character" w:customStyle="1" w:styleId="CommentTextChar">
    <w:name w:val="Comment Text Char"/>
    <w:basedOn w:val="DefaultParagraphFont"/>
    <w:link w:val="CommentText"/>
    <w:uiPriority w:val="99"/>
    <w:rsid w:val="0062729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27297"/>
    <w:rPr>
      <w:b/>
      <w:bCs/>
    </w:rPr>
  </w:style>
  <w:style w:type="character" w:customStyle="1" w:styleId="CommentSubjectChar">
    <w:name w:val="Comment Subject Char"/>
    <w:basedOn w:val="CommentTextChar"/>
    <w:link w:val="CommentSubject"/>
    <w:uiPriority w:val="99"/>
    <w:semiHidden/>
    <w:rsid w:val="00627297"/>
    <w:rPr>
      <w:rFonts w:ascii="Arial" w:hAnsi="Arial" w:cs="Arial"/>
      <w:b/>
      <w:bCs/>
      <w:sz w:val="20"/>
      <w:szCs w:val="20"/>
    </w:rPr>
  </w:style>
  <w:style w:type="character" w:customStyle="1" w:styleId="UnresolvedMention1">
    <w:name w:val="Unresolved Mention1"/>
    <w:basedOn w:val="DefaultParagraphFont"/>
    <w:uiPriority w:val="99"/>
    <w:semiHidden/>
    <w:unhideWhenUsed/>
    <w:rsid w:val="008B33E3"/>
    <w:rPr>
      <w:color w:val="808080"/>
      <w:shd w:val="clear" w:color="auto" w:fill="E6E6E6"/>
    </w:rPr>
  </w:style>
  <w:style w:type="paragraph" w:styleId="Revision">
    <w:name w:val="Revision"/>
    <w:hidden/>
    <w:uiPriority w:val="99"/>
    <w:semiHidden/>
    <w:rsid w:val="00651628"/>
    <w:pPr>
      <w:spacing w:after="0" w:line="240" w:lineRule="auto"/>
    </w:pPr>
    <w:rPr>
      <w:rFonts w:ascii="Arial" w:hAnsi="Arial" w:cs="Arial"/>
    </w:rPr>
  </w:style>
  <w:style w:type="character" w:customStyle="1" w:styleId="UnresolvedMention2">
    <w:name w:val="Unresolved Mention2"/>
    <w:basedOn w:val="DefaultParagraphFont"/>
    <w:uiPriority w:val="99"/>
    <w:semiHidden/>
    <w:unhideWhenUsed/>
    <w:rsid w:val="001D21C8"/>
    <w:rPr>
      <w:color w:val="808080"/>
      <w:shd w:val="clear" w:color="auto" w:fill="E6E6E6"/>
    </w:rPr>
  </w:style>
  <w:style w:type="paragraph" w:styleId="NoSpacing">
    <w:name w:val="No Spacing"/>
    <w:uiPriority w:val="1"/>
    <w:qFormat/>
    <w:pPr>
      <w:tabs>
        <w:tab w:val="left" w:pos="851"/>
      </w:tabs>
      <w:spacing w:after="0" w:line="240" w:lineRule="auto"/>
      <w:ind w:left="851"/>
      <w:jc w:val="both"/>
    </w:pPr>
    <w:rPr>
      <w:rFonts w:ascii="Arial" w:eastAsia="Calibri" w:hAnsi="Arial" w:cs="Times New Roman"/>
      <w:sz w:val="20"/>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rFonts w:eastAsia="Calibri" w:cs="Times New Roman"/>
      <w:b/>
      <w:bCs/>
      <w:i/>
      <w:iCs/>
      <w:color w:val="4F81BD"/>
    </w:rPr>
  </w:style>
  <w:style w:type="character" w:customStyle="1" w:styleId="IntenseQuoteChar">
    <w:name w:val="Intense Quote Char"/>
    <w:basedOn w:val="DefaultParagraphFont"/>
    <w:link w:val="IntenseQuote"/>
    <w:uiPriority w:val="30"/>
    <w:rPr>
      <w:rFonts w:ascii="Arial" w:eastAsia="Calibri" w:hAnsi="Arial" w:cs="Times New Roman"/>
      <w:b/>
      <w:bCs/>
      <w:i/>
      <w:iCs/>
      <w:color w:val="4F81BD"/>
    </w:rPr>
  </w:style>
  <w:style w:type="numbering" w:customStyle="1" w:styleId="Style30">
    <w:name w:val="Style 3"/>
    <w:uiPriority w:val="99"/>
    <w:pPr>
      <w:numPr>
        <w:numId w:val="35"/>
      </w:numPr>
    </w:pPr>
  </w:style>
  <w:style w:type="numbering" w:customStyle="1" w:styleId="AlphaList2">
    <w:name w:val="Alpha List 2"/>
    <w:uiPriority w:val="99"/>
    <w:pPr>
      <w:numPr>
        <w:numId w:val="36"/>
      </w:numPr>
    </w:pPr>
  </w:style>
  <w:style w:type="numbering" w:customStyle="1" w:styleId="StyleAlphaList2OutlinenumberedLeft15cmHanging1cm">
    <w:name w:val="Style Alpha List 2 + Outline numbered Left:  1.5 cm Hanging:  1 cm"/>
    <w:basedOn w:val="NoList"/>
    <w:pPr>
      <w:numPr>
        <w:numId w:val="37"/>
      </w:numPr>
    </w:pPr>
  </w:style>
  <w:style w:type="paragraph" w:customStyle="1" w:styleId="SchHeading">
    <w:name w:val="Sch Heading"/>
    <w:basedOn w:val="Heading1"/>
    <w:next w:val="Normal"/>
    <w:qFormat/>
    <w:pPr>
      <w:keepNext w:val="0"/>
      <w:widowControl w:val="0"/>
      <w:numPr>
        <w:numId w:val="38"/>
      </w:numPr>
      <w:tabs>
        <w:tab w:val="num" w:pos="567"/>
      </w:tabs>
      <w:spacing w:before="120"/>
      <w:ind w:left="567" w:firstLine="284"/>
    </w:pPr>
    <w:rPr>
      <w:rFonts w:cstheme="majorBidi"/>
      <w:bCs/>
      <w:spacing w:val="-1"/>
      <w:sz w:val="24"/>
    </w:rPr>
  </w:style>
  <w:style w:type="paragraph" w:customStyle="1" w:styleId="SchHeading2">
    <w:name w:val="Sch Heading 2"/>
    <w:basedOn w:val="Heading20"/>
    <w:next w:val="Normal"/>
    <w:qFormat/>
    <w:pPr>
      <w:keepLines/>
      <w:numPr>
        <w:ilvl w:val="0"/>
        <w:numId w:val="0"/>
      </w:numPr>
      <w:spacing w:before="200"/>
      <w:ind w:left="851" w:hanging="851"/>
    </w:pPr>
    <w:rPr>
      <w:rFonts w:cstheme="majorBidi"/>
      <w:bCs/>
      <w:sz w:val="22"/>
    </w:rPr>
  </w:style>
  <w:style w:type="paragraph" w:customStyle="1" w:styleId="NumPara">
    <w:name w:val="Num Para"/>
    <w:basedOn w:val="Normal"/>
    <w:qFormat/>
    <w:pPr>
      <w:ind w:left="851" w:hanging="851"/>
    </w:pPr>
    <w:rPr>
      <w:rFonts w:eastAsia="Arial"/>
    </w:rPr>
  </w:style>
  <w:style w:type="paragraph" w:customStyle="1" w:styleId="Alphalist">
    <w:name w:val="Alpha list"/>
    <w:basedOn w:val="Normal"/>
    <w:next w:val="Normal"/>
    <w:qFormat/>
    <w:pPr>
      <w:numPr>
        <w:numId w:val="39"/>
      </w:numPr>
      <w:tabs>
        <w:tab w:val="num" w:pos="851"/>
      </w:tabs>
      <w:ind w:left="567" w:firstLine="284"/>
    </w:pPr>
    <w:rPr>
      <w:rFonts w:eastAsia="Arial"/>
      <w:spacing w:val="1"/>
    </w:rPr>
  </w:style>
  <w:style w:type="paragraph" w:customStyle="1" w:styleId="Numlist">
    <w:name w:val="Num list"/>
    <w:basedOn w:val="Normal"/>
    <w:next w:val="Alphalist"/>
    <w:qFormat/>
    <w:pPr>
      <w:numPr>
        <w:numId w:val="34"/>
      </w:numPr>
      <w:ind w:left="1985" w:hanging="567"/>
    </w:pPr>
    <w:rPr>
      <w:rFonts w:eastAsia="Calibri" w:cs="Times New Roman"/>
    </w:rPr>
  </w:style>
  <w:style w:type="character" w:customStyle="1" w:styleId="UnresolvedMention3">
    <w:name w:val="Unresolved Mention3"/>
    <w:basedOn w:val="DefaultParagraphFont"/>
    <w:uiPriority w:val="99"/>
    <w:semiHidden/>
    <w:unhideWhenUsed/>
    <w:rsid w:val="0068241A"/>
    <w:rPr>
      <w:color w:val="605E5C"/>
      <w:shd w:val="clear" w:color="auto" w:fill="E1DFDD"/>
    </w:rPr>
  </w:style>
  <w:style w:type="paragraph" w:customStyle="1" w:styleId="Style1">
    <w:name w:val="Style1"/>
    <w:basedOn w:val="Normal"/>
    <w:link w:val="Style1Char"/>
    <w:qFormat/>
    <w:rsid w:val="00DD57A5"/>
    <w:pPr>
      <w:ind w:left="720"/>
    </w:pPr>
  </w:style>
  <w:style w:type="paragraph" w:customStyle="1" w:styleId="AlphaList0">
    <w:name w:val="AlphaList"/>
    <w:basedOn w:val="Heading4"/>
    <w:next w:val="Normal"/>
    <w:link w:val="AlphaListChar"/>
    <w:autoRedefine/>
    <w:qFormat/>
    <w:rsid w:val="00F67418"/>
    <w:pPr>
      <w:keepNext w:val="0"/>
      <w:keepLines w:val="0"/>
      <w:tabs>
        <w:tab w:val="num" w:pos="1440"/>
      </w:tabs>
      <w:spacing w:after="120"/>
      <w:ind w:left="1440" w:hanging="720"/>
      <w:jc w:val="left"/>
    </w:pPr>
    <w:rPr>
      <w:rFonts w:ascii="Arial" w:hAnsi="Arial" w:cs="Arial"/>
      <w:i w:val="0"/>
      <w:color w:val="auto"/>
    </w:rPr>
  </w:style>
  <w:style w:type="character" w:customStyle="1" w:styleId="Style1Char">
    <w:name w:val="Style1 Char"/>
    <w:basedOn w:val="DefaultParagraphFont"/>
    <w:link w:val="Style1"/>
    <w:rsid w:val="00DD57A5"/>
    <w:rPr>
      <w:rFonts w:ascii="Arial" w:hAnsi="Arial" w:cs="Arial"/>
    </w:rPr>
  </w:style>
  <w:style w:type="character" w:customStyle="1" w:styleId="AlphaListChar">
    <w:name w:val="AlphaList Char"/>
    <w:basedOn w:val="Style1Char"/>
    <w:link w:val="AlphaList0"/>
    <w:rsid w:val="00DD57A5"/>
    <w:rPr>
      <w:rFonts w:ascii="Arial" w:eastAsiaTheme="majorEastAsia" w:hAnsi="Arial" w:cs="Arial"/>
      <w:iCs/>
    </w:rPr>
  </w:style>
  <w:style w:type="paragraph" w:customStyle="1" w:styleId="Heading30">
    <w:name w:val="Heading3"/>
    <w:basedOn w:val="Heading3"/>
    <w:link w:val="Heading3Char0"/>
    <w:autoRedefine/>
    <w:qFormat/>
    <w:rsid w:val="00F67418"/>
    <w:pPr>
      <w:keepNext w:val="0"/>
      <w:keepLines w:val="0"/>
      <w:numPr>
        <w:ilvl w:val="0"/>
        <w:numId w:val="0"/>
      </w:numPr>
      <w:spacing w:after="120"/>
      <w:ind w:left="720" w:right="289" w:hanging="720"/>
    </w:pPr>
    <w:rPr>
      <w:rFonts w:ascii="Arial" w:hAnsi="Arial" w:cs="Arial"/>
      <w:color w:val="auto"/>
      <w:sz w:val="26"/>
      <w:szCs w:val="26"/>
    </w:rPr>
  </w:style>
  <w:style w:type="character" w:customStyle="1" w:styleId="Heading3Char0">
    <w:name w:val="Heading3 Char"/>
    <w:basedOn w:val="Heading2Char0"/>
    <w:link w:val="Heading30"/>
    <w:rsid w:val="00AA49C4"/>
    <w:rPr>
      <w:rFonts w:ascii="Arial" w:eastAsiaTheme="majorEastAsia" w:hAnsi="Arial" w:cs="Arial"/>
      <w:b w:val="0"/>
      <w:iCs w:val="0"/>
      <w:sz w:val="26"/>
      <w:szCs w:val="26"/>
    </w:rPr>
  </w:style>
  <w:style w:type="paragraph" w:customStyle="1" w:styleId="Style4">
    <w:name w:val="Style4"/>
    <w:basedOn w:val="Normal"/>
    <w:next w:val="Normal"/>
    <w:qFormat/>
    <w:rsid w:val="006E55FC"/>
    <w:rPr>
      <w:b/>
      <w:sz w:val="28"/>
    </w:rPr>
  </w:style>
  <w:style w:type="character" w:customStyle="1" w:styleId="listnumber">
    <w:name w:val="listnumber"/>
    <w:basedOn w:val="DefaultParagraphFont"/>
    <w:rsid w:val="00BB6CB2"/>
  </w:style>
  <w:style w:type="paragraph" w:customStyle="1" w:styleId="Definition">
    <w:name w:val="Definition"/>
    <w:basedOn w:val="Normal"/>
    <w:uiPriority w:val="99"/>
    <w:rsid w:val="00F3466A"/>
    <w:pPr>
      <w:numPr>
        <w:numId w:val="44"/>
      </w:numPr>
      <w:spacing w:before="0" w:after="220" w:line="240" w:lineRule="auto"/>
      <w:ind w:left="1571" w:hanging="360"/>
    </w:pPr>
    <w:rPr>
      <w:rFonts w:ascii="Corbel" w:eastAsia="Times New Roman" w:hAnsi="Corbel" w:cs="Times New Roman"/>
      <w:sz w:val="24"/>
    </w:rPr>
  </w:style>
  <w:style w:type="paragraph" w:customStyle="1" w:styleId="DefinitionNum2">
    <w:name w:val="DefinitionNum2"/>
    <w:basedOn w:val="Normal"/>
    <w:uiPriority w:val="99"/>
    <w:rsid w:val="00F3466A"/>
    <w:pPr>
      <w:numPr>
        <w:ilvl w:val="1"/>
        <w:numId w:val="44"/>
      </w:numPr>
      <w:spacing w:before="0" w:after="220" w:line="240" w:lineRule="auto"/>
    </w:pPr>
    <w:rPr>
      <w:rFonts w:ascii="Corbel" w:eastAsia="Times New Roman" w:hAnsi="Corbel" w:cs="Times New Roman"/>
      <w:color w:val="000000"/>
      <w:sz w:val="24"/>
      <w:szCs w:val="24"/>
    </w:rPr>
  </w:style>
  <w:style w:type="paragraph" w:customStyle="1" w:styleId="DefinitionNum3">
    <w:name w:val="DefinitionNum3"/>
    <w:basedOn w:val="Normal"/>
    <w:uiPriority w:val="99"/>
    <w:rsid w:val="00F3466A"/>
    <w:pPr>
      <w:numPr>
        <w:ilvl w:val="2"/>
        <w:numId w:val="44"/>
      </w:numPr>
      <w:tabs>
        <w:tab w:val="clear" w:pos="2892"/>
      </w:tabs>
      <w:spacing w:before="0" w:after="220" w:line="240" w:lineRule="auto"/>
      <w:ind w:left="3011" w:hanging="180"/>
      <w:outlineLvl w:val="2"/>
    </w:pPr>
    <w:rPr>
      <w:rFonts w:ascii="Corbel" w:eastAsia="Times New Roman" w:hAnsi="Corbel" w:cs="Times New Roman"/>
      <w:color w:val="000000"/>
      <w:sz w:val="24"/>
    </w:rPr>
  </w:style>
  <w:style w:type="paragraph" w:customStyle="1" w:styleId="DefinitionNum4">
    <w:name w:val="DefinitionNum4"/>
    <w:basedOn w:val="Normal"/>
    <w:uiPriority w:val="99"/>
    <w:rsid w:val="00F3466A"/>
    <w:pPr>
      <w:numPr>
        <w:ilvl w:val="3"/>
        <w:numId w:val="44"/>
      </w:numPr>
      <w:spacing w:before="0" w:after="220" w:line="240" w:lineRule="auto"/>
    </w:pPr>
    <w:rPr>
      <w:rFonts w:ascii="Corbel" w:eastAsia="Times New Roman" w:hAnsi="Corbel" w:cs="Times New Roman"/>
      <w:sz w:val="24"/>
      <w:szCs w:val="24"/>
    </w:rPr>
  </w:style>
  <w:style w:type="paragraph" w:customStyle="1" w:styleId="headingparagraph">
    <w:name w:val="headingparagraph"/>
    <w:basedOn w:val="Normal"/>
    <w:rsid w:val="00A635BA"/>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customStyle="1" w:styleId="headingname">
    <w:name w:val="headingname"/>
    <w:basedOn w:val="DefaultParagraphFont"/>
    <w:rsid w:val="00A635BA"/>
  </w:style>
  <w:style w:type="paragraph" w:customStyle="1" w:styleId="acthead5">
    <w:name w:val="acthead5"/>
    <w:basedOn w:val="Normal"/>
    <w:rsid w:val="00281519"/>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281519"/>
  </w:style>
  <w:style w:type="paragraph" w:customStyle="1" w:styleId="subsection">
    <w:name w:val="subsection"/>
    <w:basedOn w:val="Normal"/>
    <w:rsid w:val="00281519"/>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Default">
    <w:name w:val="Default"/>
    <w:rsid w:val="000C5D16"/>
    <w:pPr>
      <w:autoSpaceDE w:val="0"/>
      <w:autoSpaceDN w:val="0"/>
      <w:adjustRightInd w:val="0"/>
      <w:spacing w:after="0" w:line="240" w:lineRule="auto"/>
    </w:pPr>
    <w:rPr>
      <w:rFonts w:ascii="Arial Nova" w:hAnsi="Arial Nova" w:cs="Arial Nova"/>
      <w:color w:val="000000"/>
      <w:sz w:val="24"/>
      <w:szCs w:val="24"/>
    </w:rPr>
  </w:style>
  <w:style w:type="character" w:styleId="UnresolvedMention">
    <w:name w:val="Unresolved Mention"/>
    <w:basedOn w:val="DefaultParagraphFont"/>
    <w:uiPriority w:val="99"/>
    <w:semiHidden/>
    <w:unhideWhenUsed/>
    <w:rsid w:val="00BA4E62"/>
    <w:rPr>
      <w:color w:val="605E5C"/>
      <w:shd w:val="clear" w:color="auto" w:fill="E1DFDD"/>
    </w:rPr>
  </w:style>
  <w:style w:type="paragraph" w:customStyle="1" w:styleId="xDisclaimertext3">
    <w:name w:val="xDisclaimer text 3"/>
    <w:basedOn w:val="Normal"/>
    <w:rsid w:val="0034446D"/>
    <w:pPr>
      <w:spacing w:before="60" w:after="60" w:line="175" w:lineRule="atLeast"/>
      <w:jc w:val="left"/>
    </w:pPr>
    <w:rPr>
      <w:rFonts w:asciiTheme="minorHAnsi" w:eastAsia="Times New Roman" w:hAnsiTheme="minorHAnsi"/>
      <w:color w:val="000000" w:themeColor="text1"/>
      <w:sz w:val="16"/>
      <w:szCs w:val="20"/>
      <w:lang w:eastAsia="en-AU"/>
    </w:rPr>
  </w:style>
  <w:style w:type="paragraph" w:customStyle="1" w:styleId="FooterEven">
    <w:name w:val="Footer Even"/>
    <w:next w:val="Footer"/>
    <w:rsid w:val="0034446D"/>
    <w:pPr>
      <w:spacing w:after="0" w:line="200" w:lineRule="atLeast"/>
    </w:pPr>
    <w:rPr>
      <w:rFonts w:eastAsia="Times New Roman" w:cs="Arial"/>
      <w:color w:val="000000" w:themeColor="text1"/>
      <w:sz w:val="16"/>
      <w:szCs w:val="20"/>
      <w:lang w:eastAsia="en-AU"/>
    </w:rPr>
  </w:style>
  <w:style w:type="paragraph" w:styleId="BodyText">
    <w:name w:val="Body Text"/>
    <w:basedOn w:val="Normal"/>
    <w:link w:val="BodyTextChar"/>
    <w:qFormat/>
    <w:rsid w:val="0034446D"/>
    <w:pPr>
      <w:spacing w:before="60" w:line="240" w:lineRule="atLeast"/>
      <w:jc w:val="left"/>
    </w:pPr>
    <w:rPr>
      <w:rFonts w:asciiTheme="minorHAnsi" w:eastAsia="Times New Roman" w:hAnsiTheme="minorHAnsi" w:cs="Times New Roman"/>
      <w:color w:val="000000" w:themeColor="text1"/>
      <w:sz w:val="20"/>
      <w:szCs w:val="20"/>
    </w:rPr>
  </w:style>
  <w:style w:type="character" w:customStyle="1" w:styleId="BodyTextChar">
    <w:name w:val="Body Text Char"/>
    <w:basedOn w:val="DefaultParagraphFont"/>
    <w:link w:val="BodyText"/>
    <w:rsid w:val="0034446D"/>
    <w:rPr>
      <w:rFonts w:eastAsia="Times New Roman" w:cs="Times New Roman"/>
      <w:color w:val="000000" w:themeColor="text1"/>
      <w:sz w:val="20"/>
      <w:szCs w:val="20"/>
    </w:rPr>
  </w:style>
  <w:style w:type="paragraph" w:customStyle="1" w:styleId="Footnotes">
    <w:name w:val="Footnotes"/>
    <w:basedOn w:val="Normal"/>
    <w:rsid w:val="0034446D"/>
    <w:pPr>
      <w:keepLines/>
      <w:numPr>
        <w:numId w:val="49"/>
      </w:numPr>
      <w:spacing w:before="60" w:after="100" w:afterAutospacing="1" w:line="180" w:lineRule="exact"/>
      <w:jc w:val="left"/>
    </w:pPr>
    <w:rPr>
      <w:rFonts w:asciiTheme="minorHAnsi" w:eastAsia="Times New Roman" w:hAnsiTheme="minorHAnsi"/>
      <w:color w:val="000000" w:themeColor="text1"/>
      <w:sz w:val="14"/>
      <w:szCs w:val="20"/>
      <w:lang w:eastAsia="en-AU"/>
    </w:rPr>
  </w:style>
  <w:style w:type="paragraph" w:styleId="Subtitle">
    <w:name w:val="Subtitle"/>
    <w:basedOn w:val="Normal"/>
    <w:next w:val="Normal"/>
    <w:link w:val="SubtitleChar"/>
    <w:uiPriority w:val="99"/>
    <w:rsid w:val="00F67418"/>
    <w:pPr>
      <w:numPr>
        <w:ilvl w:val="1"/>
      </w:numPr>
      <w:spacing w:before="0" w:after="0" w:line="360" w:lineRule="exact"/>
      <w:jc w:val="right"/>
    </w:pPr>
    <w:rPr>
      <w:rFonts w:asciiTheme="majorHAnsi" w:eastAsiaTheme="majorEastAsia" w:hAnsiTheme="majorHAnsi" w:cstheme="majorBidi"/>
      <w:iCs/>
      <w:color w:val="FFFFFF"/>
      <w:sz w:val="32"/>
      <w:szCs w:val="24"/>
      <w:lang w:eastAsia="en-AU"/>
    </w:rPr>
  </w:style>
  <w:style w:type="character" w:customStyle="1" w:styleId="SubtitleChar">
    <w:name w:val="Subtitle Char"/>
    <w:basedOn w:val="DefaultParagraphFont"/>
    <w:link w:val="Subtitle"/>
    <w:uiPriority w:val="99"/>
    <w:rsid w:val="0034446D"/>
    <w:rPr>
      <w:rFonts w:asciiTheme="majorHAnsi" w:eastAsiaTheme="majorEastAsia" w:hAnsiTheme="majorHAnsi" w:cstheme="majorBidi"/>
      <w:iCs/>
      <w:color w:val="FFFFFF"/>
      <w:sz w:val="32"/>
      <w:szCs w:val="24"/>
      <w:lang w:eastAsia="en-AU"/>
    </w:rPr>
  </w:style>
  <w:style w:type="paragraph" w:styleId="Title">
    <w:name w:val="Title"/>
    <w:basedOn w:val="Normal"/>
    <w:next w:val="Normal"/>
    <w:link w:val="TitleChar"/>
    <w:uiPriority w:val="99"/>
    <w:rsid w:val="0034446D"/>
    <w:pPr>
      <w:spacing w:before="0" w:after="360" w:line="600" w:lineRule="exact"/>
      <w:jc w:val="right"/>
    </w:pPr>
    <w:rPr>
      <w:rFonts w:asciiTheme="majorHAnsi" w:eastAsiaTheme="majorEastAsia" w:hAnsiTheme="majorHAnsi" w:cstheme="majorBidi"/>
      <w:b/>
      <w:color w:val="FFFFFF"/>
      <w:spacing w:val="-2"/>
      <w:sz w:val="54"/>
      <w:szCs w:val="52"/>
      <w:lang w:eastAsia="en-AU"/>
    </w:rPr>
  </w:style>
  <w:style w:type="character" w:customStyle="1" w:styleId="TitleChar">
    <w:name w:val="Title Char"/>
    <w:basedOn w:val="DefaultParagraphFont"/>
    <w:link w:val="Title"/>
    <w:uiPriority w:val="99"/>
    <w:rsid w:val="0034446D"/>
    <w:rPr>
      <w:rFonts w:asciiTheme="majorHAnsi" w:eastAsiaTheme="majorEastAsia" w:hAnsiTheme="majorHAnsi" w:cstheme="majorBidi"/>
      <w:b/>
      <w:color w:val="FFFFFF"/>
      <w:spacing w:val="-2"/>
      <w:sz w:val="54"/>
      <w:szCs w:val="52"/>
      <w:lang w:eastAsia="en-AU"/>
    </w:rPr>
  </w:style>
  <w:style w:type="table" w:customStyle="1" w:styleId="TableAsPlaceholder">
    <w:name w:val="Table As Placeholder"/>
    <w:basedOn w:val="TableNormal"/>
    <w:uiPriority w:val="99"/>
    <w:qFormat/>
    <w:rsid w:val="0034446D"/>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character" w:customStyle="1" w:styleId="Bold">
    <w:name w:val="Bold"/>
    <w:semiHidden/>
    <w:rsid w:val="0034446D"/>
    <w:rPr>
      <w:b/>
    </w:rPr>
  </w:style>
  <w:style w:type="paragraph" w:customStyle="1" w:styleId="xStatus">
    <w:name w:val="xStatus"/>
    <w:basedOn w:val="Normal"/>
    <w:uiPriority w:val="3"/>
    <w:semiHidden/>
    <w:rsid w:val="0034446D"/>
    <w:pPr>
      <w:tabs>
        <w:tab w:val="left" w:pos="1134"/>
        <w:tab w:val="left" w:pos="2268"/>
        <w:tab w:val="left" w:pos="3402"/>
        <w:tab w:val="left" w:pos="4536"/>
        <w:tab w:val="left" w:pos="5103"/>
      </w:tabs>
      <w:spacing w:before="0" w:after="0" w:line="240" w:lineRule="auto"/>
      <w:jc w:val="center"/>
    </w:pPr>
    <w:rPr>
      <w:rFonts w:asciiTheme="minorHAnsi" w:eastAsia="Times New Roman" w:hAnsiTheme="minorHAnsi"/>
      <w:caps/>
      <w:color w:val="EAEAEA"/>
      <w:spacing w:val="40"/>
      <w:sz w:val="120"/>
      <w:szCs w:val="24"/>
      <w:lang w:eastAsia="en-AU"/>
    </w:rPr>
  </w:style>
  <w:style w:type="paragraph" w:customStyle="1" w:styleId="PullOutBoxNumbered">
    <w:name w:val="Pull Out Box Numbered"/>
    <w:basedOn w:val="Normal"/>
    <w:qFormat/>
    <w:rsid w:val="0034446D"/>
    <w:pPr>
      <w:numPr>
        <w:numId w:val="48"/>
      </w:numPr>
      <w:spacing w:before="120" w:line="240" w:lineRule="atLeast"/>
      <w:ind w:right="142"/>
      <w:jc w:val="left"/>
    </w:pPr>
    <w:rPr>
      <w:rFonts w:asciiTheme="minorHAnsi" w:eastAsia="Times New Roman" w:hAnsiTheme="minorHAnsi"/>
      <w:color w:val="000000" w:themeColor="text1"/>
      <w:sz w:val="20"/>
      <w:szCs w:val="20"/>
      <w:lang w:eastAsia="en-AU"/>
    </w:rPr>
  </w:style>
  <w:style w:type="paragraph" w:customStyle="1" w:styleId="PullOutBoxNumbered2">
    <w:name w:val="Pull Out Box Numbered 2"/>
    <w:basedOn w:val="Normal"/>
    <w:qFormat/>
    <w:rsid w:val="0034446D"/>
    <w:pPr>
      <w:numPr>
        <w:ilvl w:val="1"/>
        <w:numId w:val="48"/>
      </w:numPr>
      <w:spacing w:before="120" w:line="240" w:lineRule="atLeast"/>
      <w:ind w:right="142"/>
      <w:jc w:val="left"/>
    </w:pPr>
    <w:rPr>
      <w:rFonts w:asciiTheme="minorHAnsi" w:eastAsia="Times New Roman" w:hAnsiTheme="minorHAnsi"/>
      <w:color w:val="000000" w:themeColor="text1"/>
      <w:sz w:val="20"/>
      <w:szCs w:val="20"/>
      <w:lang w:eastAsia="en-AU"/>
    </w:rPr>
  </w:style>
  <w:style w:type="paragraph" w:customStyle="1" w:styleId="PullOutBoxNumbered3">
    <w:name w:val="Pull Out Box Numbered 3"/>
    <w:basedOn w:val="Normal"/>
    <w:qFormat/>
    <w:rsid w:val="0034446D"/>
    <w:pPr>
      <w:numPr>
        <w:ilvl w:val="2"/>
        <w:numId w:val="48"/>
      </w:numPr>
      <w:spacing w:before="120" w:line="240" w:lineRule="atLeast"/>
      <w:ind w:right="142"/>
      <w:jc w:val="left"/>
    </w:pPr>
    <w:rPr>
      <w:rFonts w:asciiTheme="minorHAnsi" w:eastAsia="Times New Roman" w:hAnsiTheme="minorHAnsi"/>
      <w:color w:val="000000" w:themeColor="text1"/>
      <w:sz w:val="20"/>
      <w:szCs w:val="20"/>
      <w:lang w:eastAsia="en-AU"/>
    </w:rPr>
  </w:style>
  <w:style w:type="paragraph" w:customStyle="1" w:styleId="TitleBarText">
    <w:name w:val="Title Bar Text"/>
    <w:basedOn w:val="Normal"/>
    <w:uiPriority w:val="99"/>
    <w:qFormat/>
    <w:rsid w:val="0034446D"/>
    <w:pPr>
      <w:spacing w:before="0" w:after="0" w:line="360" w:lineRule="exact"/>
      <w:jc w:val="right"/>
    </w:pPr>
    <w:rPr>
      <w:rFonts w:ascii="Arial Narrow" w:eastAsia="Times New Roman" w:hAnsi="Arial Narrow"/>
      <w:color w:val="FFFFFF"/>
      <w:spacing w:val="-2"/>
      <w:sz w:val="28"/>
      <w:szCs w:val="28"/>
      <w:lang w:eastAsia="en-AU"/>
    </w:rPr>
  </w:style>
  <w:style w:type="table" w:customStyle="1" w:styleId="LogoPlaceholder">
    <w:name w:val="Logo Placeholder"/>
    <w:basedOn w:val="TableNormal"/>
    <w:uiPriority w:val="99"/>
    <w:rsid w:val="0034446D"/>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CoverStatus">
    <w:name w:val="xCoverStatus"/>
    <w:basedOn w:val="Normal"/>
    <w:semiHidden/>
    <w:rsid w:val="0034446D"/>
    <w:pPr>
      <w:spacing w:before="0" w:after="0" w:line="240" w:lineRule="atLeast"/>
      <w:jc w:val="left"/>
    </w:pPr>
    <w:rPr>
      <w:rFonts w:asciiTheme="minorHAnsi" w:eastAsia="Times New Roman" w:hAnsiTheme="minorHAnsi"/>
      <w:b/>
      <w:caps/>
      <w:color w:val="FF0000"/>
      <w:sz w:val="48"/>
      <w:szCs w:val="52"/>
      <w:lang w:eastAsia="en-AU"/>
    </w:rPr>
  </w:style>
  <w:style w:type="paragraph" w:customStyle="1" w:styleId="Footnotes2">
    <w:name w:val="Footnotes 2"/>
    <w:basedOn w:val="Normal"/>
    <w:rsid w:val="0034446D"/>
    <w:pPr>
      <w:numPr>
        <w:ilvl w:val="1"/>
        <w:numId w:val="49"/>
      </w:numPr>
      <w:spacing w:before="0" w:after="100" w:afterAutospacing="1" w:line="180" w:lineRule="atLeast"/>
      <w:ind w:left="568" w:hanging="284"/>
      <w:contextualSpacing/>
      <w:jc w:val="left"/>
    </w:pPr>
    <w:rPr>
      <w:rFonts w:asciiTheme="minorHAnsi" w:eastAsia="Times New Roman" w:hAnsiTheme="minorHAnsi"/>
      <w:color w:val="000000" w:themeColor="text1"/>
      <w:sz w:val="14"/>
      <w:szCs w:val="20"/>
      <w:lang w:eastAsia="en-AU"/>
    </w:rPr>
  </w:style>
  <w:style w:type="paragraph" w:customStyle="1" w:styleId="SmallBodyText">
    <w:name w:val="Small Body Text"/>
    <w:basedOn w:val="Normal"/>
    <w:qFormat/>
    <w:rsid w:val="0034446D"/>
    <w:pPr>
      <w:spacing w:after="40" w:line="220" w:lineRule="atLeast"/>
      <w:ind w:right="3119"/>
      <w:jc w:val="left"/>
    </w:pPr>
    <w:rPr>
      <w:rFonts w:asciiTheme="minorHAnsi" w:eastAsia="Times New Roman" w:hAnsiTheme="minorHAnsi"/>
      <w:color w:val="000000" w:themeColor="text1"/>
      <w:sz w:val="18"/>
      <w:szCs w:val="20"/>
      <w:lang w:eastAsia="en-AU"/>
    </w:rPr>
  </w:style>
  <w:style w:type="paragraph" w:customStyle="1" w:styleId="xWeb">
    <w:name w:val="xWeb"/>
    <w:basedOn w:val="Normal"/>
    <w:semiHidden/>
    <w:qFormat/>
    <w:rsid w:val="0034446D"/>
    <w:pPr>
      <w:spacing w:before="0" w:after="0" w:line="240" w:lineRule="auto"/>
      <w:jc w:val="left"/>
    </w:pPr>
    <w:rPr>
      <w:rFonts w:asciiTheme="minorHAnsi" w:eastAsia="Times New Roman" w:hAnsiTheme="minorHAnsi"/>
      <w:color w:val="636366"/>
      <w:spacing w:val="-4"/>
      <w:sz w:val="36"/>
      <w:szCs w:val="42"/>
      <w:lang w:eastAsia="en-AU"/>
    </w:rPr>
  </w:style>
  <w:style w:type="paragraph" w:customStyle="1" w:styleId="xAccessibilityText">
    <w:name w:val="xAccessibility Text"/>
    <w:basedOn w:val="Normal"/>
    <w:semiHidden/>
    <w:qFormat/>
    <w:rsid w:val="0034446D"/>
    <w:pPr>
      <w:spacing w:before="0" w:after="0" w:line="300" w:lineRule="exact"/>
      <w:jc w:val="left"/>
    </w:pPr>
    <w:rPr>
      <w:rFonts w:asciiTheme="minorHAnsi" w:eastAsia="Times New Roman" w:hAnsiTheme="minorHAnsi"/>
      <w:color w:val="000000" w:themeColor="text1"/>
      <w:sz w:val="24"/>
      <w:szCs w:val="20"/>
      <w:lang w:eastAsia="en-AU"/>
    </w:rPr>
  </w:style>
  <w:style w:type="paragraph" w:customStyle="1" w:styleId="Body2">
    <w:name w:val="_Body2"/>
    <w:basedOn w:val="Normal"/>
    <w:link w:val="Body2Char"/>
    <w:uiPriority w:val="9"/>
    <w:qFormat/>
    <w:rsid w:val="0034446D"/>
    <w:pPr>
      <w:spacing w:before="0" w:after="113" w:line="240" w:lineRule="atLeast"/>
      <w:jc w:val="left"/>
    </w:pPr>
    <w:rPr>
      <w:rFonts w:ascii="Calibri" w:eastAsia="Times New Roman" w:hAnsi="Calibri"/>
    </w:rPr>
  </w:style>
  <w:style w:type="character" w:customStyle="1" w:styleId="Body2Char">
    <w:name w:val="_Body2 Char"/>
    <w:basedOn w:val="DefaultParagraphFont"/>
    <w:link w:val="Body2"/>
    <w:uiPriority w:val="9"/>
    <w:rsid w:val="0034446D"/>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94884">
      <w:bodyDiv w:val="1"/>
      <w:marLeft w:val="0"/>
      <w:marRight w:val="0"/>
      <w:marTop w:val="0"/>
      <w:marBottom w:val="0"/>
      <w:divBdr>
        <w:top w:val="none" w:sz="0" w:space="0" w:color="auto"/>
        <w:left w:val="none" w:sz="0" w:space="0" w:color="auto"/>
        <w:bottom w:val="none" w:sz="0" w:space="0" w:color="auto"/>
        <w:right w:val="none" w:sz="0" w:space="0" w:color="auto"/>
      </w:divBdr>
    </w:div>
    <w:div w:id="334187045">
      <w:bodyDiv w:val="1"/>
      <w:marLeft w:val="0"/>
      <w:marRight w:val="0"/>
      <w:marTop w:val="0"/>
      <w:marBottom w:val="0"/>
      <w:divBdr>
        <w:top w:val="none" w:sz="0" w:space="0" w:color="auto"/>
        <w:left w:val="none" w:sz="0" w:space="0" w:color="auto"/>
        <w:bottom w:val="none" w:sz="0" w:space="0" w:color="auto"/>
        <w:right w:val="none" w:sz="0" w:space="0" w:color="auto"/>
      </w:divBdr>
    </w:div>
    <w:div w:id="511183733">
      <w:bodyDiv w:val="1"/>
      <w:marLeft w:val="0"/>
      <w:marRight w:val="0"/>
      <w:marTop w:val="0"/>
      <w:marBottom w:val="0"/>
      <w:divBdr>
        <w:top w:val="none" w:sz="0" w:space="0" w:color="auto"/>
        <w:left w:val="none" w:sz="0" w:space="0" w:color="auto"/>
        <w:bottom w:val="none" w:sz="0" w:space="0" w:color="auto"/>
        <w:right w:val="none" w:sz="0" w:space="0" w:color="auto"/>
      </w:divBdr>
      <w:divsChild>
        <w:div w:id="1133446101">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1134913088">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383554384">
                  <w:blockQuote w:val="1"/>
                  <w:marLeft w:val="600"/>
                  <w:marRight w:val="0"/>
                  <w:marTop w:val="120"/>
                  <w:marBottom w:val="120"/>
                  <w:divBdr>
                    <w:top w:val="none" w:sz="0" w:space="0" w:color="auto"/>
                    <w:left w:val="none" w:sz="0" w:space="0" w:color="auto"/>
                    <w:bottom w:val="none" w:sz="0" w:space="0" w:color="auto"/>
                    <w:right w:val="none" w:sz="0" w:space="0" w:color="auto"/>
                  </w:divBdr>
                </w:div>
                <w:div w:id="1821116046">
                  <w:blockQuote w:val="1"/>
                  <w:marLeft w:val="600"/>
                  <w:marRight w:val="0"/>
                  <w:marTop w:val="120"/>
                  <w:marBottom w:val="120"/>
                  <w:divBdr>
                    <w:top w:val="none" w:sz="0" w:space="0" w:color="auto"/>
                    <w:left w:val="none" w:sz="0" w:space="0" w:color="auto"/>
                    <w:bottom w:val="none" w:sz="0" w:space="0" w:color="auto"/>
                    <w:right w:val="none" w:sz="0" w:space="0" w:color="auto"/>
                  </w:divBdr>
                </w:div>
                <w:div w:id="202595480">
                  <w:blockQuote w:val="1"/>
                  <w:marLeft w:val="600"/>
                  <w:marRight w:val="0"/>
                  <w:marTop w:val="120"/>
                  <w:marBottom w:val="120"/>
                  <w:divBdr>
                    <w:top w:val="none" w:sz="0" w:space="0" w:color="auto"/>
                    <w:left w:val="none" w:sz="0" w:space="0" w:color="auto"/>
                    <w:bottom w:val="none" w:sz="0" w:space="0" w:color="auto"/>
                    <w:right w:val="none" w:sz="0" w:space="0" w:color="auto"/>
                  </w:divBdr>
                </w:div>
                <w:div w:id="1478297437">
                  <w:blockQuote w:val="1"/>
                  <w:marLeft w:val="600"/>
                  <w:marRight w:val="0"/>
                  <w:marTop w:val="120"/>
                  <w:marBottom w:val="120"/>
                  <w:divBdr>
                    <w:top w:val="none" w:sz="0" w:space="0" w:color="auto"/>
                    <w:left w:val="none" w:sz="0" w:space="0" w:color="auto"/>
                    <w:bottom w:val="none" w:sz="0" w:space="0" w:color="auto"/>
                    <w:right w:val="none" w:sz="0" w:space="0" w:color="auto"/>
                  </w:divBdr>
                </w:div>
                <w:div w:id="272983553">
                  <w:blockQuote w:val="1"/>
                  <w:marLeft w:val="600"/>
                  <w:marRight w:val="0"/>
                  <w:marTop w:val="120"/>
                  <w:marBottom w:val="120"/>
                  <w:divBdr>
                    <w:top w:val="none" w:sz="0" w:space="0" w:color="auto"/>
                    <w:left w:val="none" w:sz="0" w:space="0" w:color="auto"/>
                    <w:bottom w:val="none" w:sz="0" w:space="0" w:color="auto"/>
                    <w:right w:val="none" w:sz="0" w:space="0" w:color="auto"/>
                  </w:divBdr>
                </w:div>
                <w:div w:id="1519998977">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170484899">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988677862">
                  <w:blockQuote w:val="1"/>
                  <w:marLeft w:val="600"/>
                  <w:marRight w:val="0"/>
                  <w:marTop w:val="120"/>
                  <w:marBottom w:val="120"/>
                  <w:divBdr>
                    <w:top w:val="none" w:sz="0" w:space="0" w:color="auto"/>
                    <w:left w:val="none" w:sz="0" w:space="0" w:color="auto"/>
                    <w:bottom w:val="none" w:sz="0" w:space="0" w:color="auto"/>
                    <w:right w:val="none" w:sz="0" w:space="0" w:color="auto"/>
                  </w:divBdr>
                </w:div>
                <w:div w:id="906570701">
                  <w:blockQuote w:val="1"/>
                  <w:marLeft w:val="600"/>
                  <w:marRight w:val="0"/>
                  <w:marTop w:val="120"/>
                  <w:marBottom w:val="120"/>
                  <w:divBdr>
                    <w:top w:val="none" w:sz="0" w:space="0" w:color="auto"/>
                    <w:left w:val="none" w:sz="0" w:space="0" w:color="auto"/>
                    <w:bottom w:val="none" w:sz="0" w:space="0" w:color="auto"/>
                    <w:right w:val="none" w:sz="0" w:space="0" w:color="auto"/>
                  </w:divBdr>
                </w:div>
                <w:div w:id="1766732530">
                  <w:blockQuote w:val="1"/>
                  <w:marLeft w:val="600"/>
                  <w:marRight w:val="0"/>
                  <w:marTop w:val="120"/>
                  <w:marBottom w:val="120"/>
                  <w:divBdr>
                    <w:top w:val="none" w:sz="0" w:space="0" w:color="auto"/>
                    <w:left w:val="none" w:sz="0" w:space="0" w:color="auto"/>
                    <w:bottom w:val="none" w:sz="0" w:space="0" w:color="auto"/>
                    <w:right w:val="none" w:sz="0" w:space="0" w:color="auto"/>
                  </w:divBdr>
                </w:div>
                <w:div w:id="1955016879">
                  <w:blockQuote w:val="1"/>
                  <w:marLeft w:val="600"/>
                  <w:marRight w:val="0"/>
                  <w:marTop w:val="120"/>
                  <w:marBottom w:val="120"/>
                  <w:divBdr>
                    <w:top w:val="none" w:sz="0" w:space="0" w:color="auto"/>
                    <w:left w:val="none" w:sz="0" w:space="0" w:color="auto"/>
                    <w:bottom w:val="none" w:sz="0" w:space="0" w:color="auto"/>
                    <w:right w:val="none" w:sz="0" w:space="0" w:color="auto"/>
                  </w:divBdr>
                </w:div>
                <w:div w:id="1031805395">
                  <w:blockQuote w:val="1"/>
                  <w:marLeft w:val="600"/>
                  <w:marRight w:val="0"/>
                  <w:marTop w:val="120"/>
                  <w:marBottom w:val="120"/>
                  <w:divBdr>
                    <w:top w:val="none" w:sz="0" w:space="0" w:color="auto"/>
                    <w:left w:val="none" w:sz="0" w:space="0" w:color="auto"/>
                    <w:bottom w:val="none" w:sz="0" w:space="0" w:color="auto"/>
                    <w:right w:val="none" w:sz="0" w:space="0" w:color="auto"/>
                  </w:divBdr>
                </w:div>
                <w:div w:id="1359890059">
                  <w:blockQuote w:val="1"/>
                  <w:marLeft w:val="600"/>
                  <w:marRight w:val="0"/>
                  <w:marTop w:val="120"/>
                  <w:marBottom w:val="120"/>
                  <w:divBdr>
                    <w:top w:val="none" w:sz="0" w:space="0" w:color="auto"/>
                    <w:left w:val="none" w:sz="0" w:space="0" w:color="auto"/>
                    <w:bottom w:val="none" w:sz="0" w:space="0" w:color="auto"/>
                    <w:right w:val="none" w:sz="0" w:space="0" w:color="auto"/>
                  </w:divBdr>
                </w:div>
                <w:div w:id="1331761306">
                  <w:blockQuote w:val="1"/>
                  <w:marLeft w:val="600"/>
                  <w:marRight w:val="0"/>
                  <w:marTop w:val="120"/>
                  <w:marBottom w:val="120"/>
                  <w:divBdr>
                    <w:top w:val="none" w:sz="0" w:space="0" w:color="auto"/>
                    <w:left w:val="none" w:sz="0" w:space="0" w:color="auto"/>
                    <w:bottom w:val="none" w:sz="0" w:space="0" w:color="auto"/>
                    <w:right w:val="none" w:sz="0" w:space="0" w:color="auto"/>
                  </w:divBdr>
                </w:div>
                <w:div w:id="1949968014">
                  <w:blockQuote w:val="1"/>
                  <w:marLeft w:val="600"/>
                  <w:marRight w:val="0"/>
                  <w:marTop w:val="120"/>
                  <w:marBottom w:val="120"/>
                  <w:divBdr>
                    <w:top w:val="none" w:sz="0" w:space="0" w:color="auto"/>
                    <w:left w:val="none" w:sz="0" w:space="0" w:color="auto"/>
                    <w:bottom w:val="none" w:sz="0" w:space="0" w:color="auto"/>
                    <w:right w:val="none" w:sz="0" w:space="0" w:color="auto"/>
                  </w:divBdr>
                </w:div>
                <w:div w:id="805005535">
                  <w:blockQuote w:val="1"/>
                  <w:marLeft w:val="600"/>
                  <w:marRight w:val="0"/>
                  <w:marTop w:val="120"/>
                  <w:marBottom w:val="120"/>
                  <w:divBdr>
                    <w:top w:val="none" w:sz="0" w:space="0" w:color="auto"/>
                    <w:left w:val="none" w:sz="0" w:space="0" w:color="auto"/>
                    <w:bottom w:val="none" w:sz="0" w:space="0" w:color="auto"/>
                    <w:right w:val="none" w:sz="0" w:space="0" w:color="auto"/>
                  </w:divBdr>
                </w:div>
                <w:div w:id="1468425481">
                  <w:blockQuote w:val="1"/>
                  <w:marLeft w:val="600"/>
                  <w:marRight w:val="0"/>
                  <w:marTop w:val="120"/>
                  <w:marBottom w:val="120"/>
                  <w:divBdr>
                    <w:top w:val="none" w:sz="0" w:space="0" w:color="auto"/>
                    <w:left w:val="none" w:sz="0" w:space="0" w:color="auto"/>
                    <w:bottom w:val="none" w:sz="0" w:space="0" w:color="auto"/>
                    <w:right w:val="none" w:sz="0" w:space="0" w:color="auto"/>
                  </w:divBdr>
                </w:div>
                <w:div w:id="509487205">
                  <w:blockQuote w:val="1"/>
                  <w:marLeft w:val="600"/>
                  <w:marRight w:val="0"/>
                  <w:marTop w:val="120"/>
                  <w:marBottom w:val="120"/>
                  <w:divBdr>
                    <w:top w:val="none" w:sz="0" w:space="0" w:color="auto"/>
                    <w:left w:val="none" w:sz="0" w:space="0" w:color="auto"/>
                    <w:bottom w:val="none" w:sz="0" w:space="0" w:color="auto"/>
                    <w:right w:val="none" w:sz="0" w:space="0" w:color="auto"/>
                  </w:divBdr>
                </w:div>
                <w:div w:id="919675174">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083068000">
      <w:bodyDiv w:val="1"/>
      <w:marLeft w:val="0"/>
      <w:marRight w:val="0"/>
      <w:marTop w:val="0"/>
      <w:marBottom w:val="0"/>
      <w:divBdr>
        <w:top w:val="none" w:sz="0" w:space="0" w:color="auto"/>
        <w:left w:val="none" w:sz="0" w:space="0" w:color="auto"/>
        <w:bottom w:val="none" w:sz="0" w:space="0" w:color="auto"/>
        <w:right w:val="none" w:sz="0" w:space="0" w:color="auto"/>
      </w:divBdr>
    </w:div>
    <w:div w:id="1609383888">
      <w:bodyDiv w:val="1"/>
      <w:marLeft w:val="0"/>
      <w:marRight w:val="0"/>
      <w:marTop w:val="0"/>
      <w:marBottom w:val="0"/>
      <w:divBdr>
        <w:top w:val="none" w:sz="0" w:space="0" w:color="auto"/>
        <w:left w:val="none" w:sz="0" w:space="0" w:color="auto"/>
        <w:bottom w:val="none" w:sz="0" w:space="0" w:color="auto"/>
        <w:right w:val="none" w:sz="0" w:space="0" w:color="auto"/>
      </w:divBdr>
    </w:div>
    <w:div w:id="1671982552">
      <w:bodyDiv w:val="1"/>
      <w:marLeft w:val="0"/>
      <w:marRight w:val="0"/>
      <w:marTop w:val="0"/>
      <w:marBottom w:val="0"/>
      <w:divBdr>
        <w:top w:val="none" w:sz="0" w:space="0" w:color="auto"/>
        <w:left w:val="none" w:sz="0" w:space="0" w:color="auto"/>
        <w:bottom w:val="none" w:sz="0" w:space="0" w:color="auto"/>
        <w:right w:val="none" w:sz="0" w:space="0" w:color="auto"/>
      </w:divBdr>
    </w:div>
    <w:div w:id="1729914956">
      <w:bodyDiv w:val="1"/>
      <w:marLeft w:val="0"/>
      <w:marRight w:val="0"/>
      <w:marTop w:val="0"/>
      <w:marBottom w:val="0"/>
      <w:divBdr>
        <w:top w:val="none" w:sz="0" w:space="0" w:color="auto"/>
        <w:left w:val="none" w:sz="0" w:space="0" w:color="auto"/>
        <w:bottom w:val="none" w:sz="0" w:space="0" w:color="auto"/>
        <w:right w:val="none" w:sz="0" w:space="0" w:color="auto"/>
      </w:divBdr>
      <w:divsChild>
        <w:div w:id="1832603252">
          <w:marLeft w:val="0"/>
          <w:marRight w:val="0"/>
          <w:marTop w:val="0"/>
          <w:marBottom w:val="0"/>
          <w:divBdr>
            <w:top w:val="none" w:sz="0" w:space="0" w:color="auto"/>
            <w:left w:val="none" w:sz="0" w:space="0" w:color="auto"/>
            <w:bottom w:val="none" w:sz="0" w:space="0" w:color="auto"/>
            <w:right w:val="none" w:sz="0" w:space="0" w:color="auto"/>
          </w:divBdr>
          <w:divsChild>
            <w:div w:id="229583931">
              <w:marLeft w:val="0"/>
              <w:marRight w:val="0"/>
              <w:marTop w:val="0"/>
              <w:marBottom w:val="0"/>
              <w:divBdr>
                <w:top w:val="none" w:sz="0" w:space="0" w:color="auto"/>
                <w:left w:val="none" w:sz="0" w:space="0" w:color="auto"/>
                <w:bottom w:val="none" w:sz="0" w:space="0" w:color="auto"/>
                <w:right w:val="none" w:sz="0" w:space="0" w:color="auto"/>
              </w:divBdr>
              <w:divsChild>
                <w:div w:id="1229220738">
                  <w:marLeft w:val="0"/>
                  <w:marRight w:val="0"/>
                  <w:marTop w:val="0"/>
                  <w:marBottom w:val="0"/>
                  <w:divBdr>
                    <w:top w:val="none" w:sz="0" w:space="0" w:color="auto"/>
                    <w:left w:val="none" w:sz="0" w:space="0" w:color="auto"/>
                    <w:bottom w:val="none" w:sz="0" w:space="0" w:color="auto"/>
                    <w:right w:val="none" w:sz="0" w:space="0" w:color="auto"/>
                  </w:divBdr>
                  <w:divsChild>
                    <w:div w:id="2080008344">
                      <w:marLeft w:val="0"/>
                      <w:marRight w:val="0"/>
                      <w:marTop w:val="45"/>
                      <w:marBottom w:val="0"/>
                      <w:divBdr>
                        <w:top w:val="none" w:sz="0" w:space="0" w:color="auto"/>
                        <w:left w:val="none" w:sz="0" w:space="0" w:color="auto"/>
                        <w:bottom w:val="none" w:sz="0" w:space="0" w:color="auto"/>
                        <w:right w:val="none" w:sz="0" w:space="0" w:color="auto"/>
                      </w:divBdr>
                      <w:divsChild>
                        <w:div w:id="228273839">
                          <w:marLeft w:val="0"/>
                          <w:marRight w:val="0"/>
                          <w:marTop w:val="0"/>
                          <w:marBottom w:val="0"/>
                          <w:divBdr>
                            <w:top w:val="none" w:sz="0" w:space="0" w:color="auto"/>
                            <w:left w:val="none" w:sz="0" w:space="0" w:color="auto"/>
                            <w:bottom w:val="none" w:sz="0" w:space="0" w:color="auto"/>
                            <w:right w:val="none" w:sz="0" w:space="0" w:color="auto"/>
                          </w:divBdr>
                          <w:divsChild>
                            <w:div w:id="1977762634">
                              <w:marLeft w:val="2070"/>
                              <w:marRight w:val="3960"/>
                              <w:marTop w:val="0"/>
                              <w:marBottom w:val="0"/>
                              <w:divBdr>
                                <w:top w:val="none" w:sz="0" w:space="0" w:color="auto"/>
                                <w:left w:val="none" w:sz="0" w:space="0" w:color="auto"/>
                                <w:bottom w:val="none" w:sz="0" w:space="0" w:color="auto"/>
                                <w:right w:val="none" w:sz="0" w:space="0" w:color="auto"/>
                              </w:divBdr>
                              <w:divsChild>
                                <w:div w:id="1482690731">
                                  <w:marLeft w:val="0"/>
                                  <w:marRight w:val="0"/>
                                  <w:marTop w:val="0"/>
                                  <w:marBottom w:val="0"/>
                                  <w:divBdr>
                                    <w:top w:val="none" w:sz="0" w:space="0" w:color="auto"/>
                                    <w:left w:val="none" w:sz="0" w:space="0" w:color="auto"/>
                                    <w:bottom w:val="none" w:sz="0" w:space="0" w:color="auto"/>
                                    <w:right w:val="none" w:sz="0" w:space="0" w:color="auto"/>
                                  </w:divBdr>
                                  <w:divsChild>
                                    <w:div w:id="1567452453">
                                      <w:marLeft w:val="0"/>
                                      <w:marRight w:val="0"/>
                                      <w:marTop w:val="0"/>
                                      <w:marBottom w:val="0"/>
                                      <w:divBdr>
                                        <w:top w:val="none" w:sz="0" w:space="0" w:color="auto"/>
                                        <w:left w:val="none" w:sz="0" w:space="0" w:color="auto"/>
                                        <w:bottom w:val="none" w:sz="0" w:space="0" w:color="auto"/>
                                        <w:right w:val="none" w:sz="0" w:space="0" w:color="auto"/>
                                      </w:divBdr>
                                      <w:divsChild>
                                        <w:div w:id="150876836">
                                          <w:marLeft w:val="0"/>
                                          <w:marRight w:val="0"/>
                                          <w:marTop w:val="0"/>
                                          <w:marBottom w:val="0"/>
                                          <w:divBdr>
                                            <w:top w:val="none" w:sz="0" w:space="0" w:color="auto"/>
                                            <w:left w:val="none" w:sz="0" w:space="0" w:color="auto"/>
                                            <w:bottom w:val="none" w:sz="0" w:space="0" w:color="auto"/>
                                            <w:right w:val="none" w:sz="0" w:space="0" w:color="auto"/>
                                          </w:divBdr>
                                          <w:divsChild>
                                            <w:div w:id="598365987">
                                              <w:marLeft w:val="0"/>
                                              <w:marRight w:val="0"/>
                                              <w:marTop w:val="90"/>
                                              <w:marBottom w:val="0"/>
                                              <w:divBdr>
                                                <w:top w:val="none" w:sz="0" w:space="0" w:color="auto"/>
                                                <w:left w:val="none" w:sz="0" w:space="0" w:color="auto"/>
                                                <w:bottom w:val="none" w:sz="0" w:space="0" w:color="auto"/>
                                                <w:right w:val="none" w:sz="0" w:space="0" w:color="auto"/>
                                              </w:divBdr>
                                              <w:divsChild>
                                                <w:div w:id="309555983">
                                                  <w:marLeft w:val="0"/>
                                                  <w:marRight w:val="0"/>
                                                  <w:marTop w:val="0"/>
                                                  <w:marBottom w:val="0"/>
                                                  <w:divBdr>
                                                    <w:top w:val="none" w:sz="0" w:space="0" w:color="auto"/>
                                                    <w:left w:val="none" w:sz="0" w:space="0" w:color="auto"/>
                                                    <w:bottom w:val="none" w:sz="0" w:space="0" w:color="auto"/>
                                                    <w:right w:val="none" w:sz="0" w:space="0" w:color="auto"/>
                                                  </w:divBdr>
                                                  <w:divsChild>
                                                    <w:div w:id="2047442226">
                                                      <w:marLeft w:val="0"/>
                                                      <w:marRight w:val="0"/>
                                                      <w:marTop w:val="0"/>
                                                      <w:marBottom w:val="0"/>
                                                      <w:divBdr>
                                                        <w:top w:val="none" w:sz="0" w:space="0" w:color="auto"/>
                                                        <w:left w:val="none" w:sz="0" w:space="0" w:color="auto"/>
                                                        <w:bottom w:val="none" w:sz="0" w:space="0" w:color="auto"/>
                                                        <w:right w:val="none" w:sz="0" w:space="0" w:color="auto"/>
                                                      </w:divBdr>
                                                      <w:divsChild>
                                                        <w:div w:id="1128812786">
                                                          <w:marLeft w:val="0"/>
                                                          <w:marRight w:val="0"/>
                                                          <w:marTop w:val="0"/>
                                                          <w:marBottom w:val="390"/>
                                                          <w:divBdr>
                                                            <w:top w:val="none" w:sz="0" w:space="0" w:color="auto"/>
                                                            <w:left w:val="none" w:sz="0" w:space="0" w:color="auto"/>
                                                            <w:bottom w:val="none" w:sz="0" w:space="0" w:color="auto"/>
                                                            <w:right w:val="none" w:sz="0" w:space="0" w:color="auto"/>
                                                          </w:divBdr>
                                                          <w:divsChild>
                                                            <w:div w:id="95179173">
                                                              <w:marLeft w:val="0"/>
                                                              <w:marRight w:val="0"/>
                                                              <w:marTop w:val="0"/>
                                                              <w:marBottom w:val="0"/>
                                                              <w:divBdr>
                                                                <w:top w:val="none" w:sz="0" w:space="0" w:color="auto"/>
                                                                <w:left w:val="none" w:sz="0" w:space="0" w:color="auto"/>
                                                                <w:bottom w:val="none" w:sz="0" w:space="0" w:color="auto"/>
                                                                <w:right w:val="none" w:sz="0" w:space="0" w:color="auto"/>
                                                              </w:divBdr>
                                                              <w:divsChild>
                                                                <w:div w:id="215287849">
                                                                  <w:marLeft w:val="0"/>
                                                                  <w:marRight w:val="0"/>
                                                                  <w:marTop w:val="0"/>
                                                                  <w:marBottom w:val="0"/>
                                                                  <w:divBdr>
                                                                    <w:top w:val="none" w:sz="0" w:space="0" w:color="auto"/>
                                                                    <w:left w:val="none" w:sz="0" w:space="0" w:color="auto"/>
                                                                    <w:bottom w:val="none" w:sz="0" w:space="0" w:color="auto"/>
                                                                    <w:right w:val="none" w:sz="0" w:space="0" w:color="auto"/>
                                                                  </w:divBdr>
                                                                  <w:divsChild>
                                                                    <w:div w:id="119537964">
                                                                      <w:marLeft w:val="0"/>
                                                                      <w:marRight w:val="0"/>
                                                                      <w:marTop w:val="0"/>
                                                                      <w:marBottom w:val="0"/>
                                                                      <w:divBdr>
                                                                        <w:top w:val="none" w:sz="0" w:space="0" w:color="auto"/>
                                                                        <w:left w:val="none" w:sz="0" w:space="0" w:color="auto"/>
                                                                        <w:bottom w:val="none" w:sz="0" w:space="0" w:color="auto"/>
                                                                        <w:right w:val="none" w:sz="0" w:space="0" w:color="auto"/>
                                                                      </w:divBdr>
                                                                      <w:divsChild>
                                                                        <w:div w:id="859470366">
                                                                          <w:marLeft w:val="0"/>
                                                                          <w:marRight w:val="0"/>
                                                                          <w:marTop w:val="0"/>
                                                                          <w:marBottom w:val="0"/>
                                                                          <w:divBdr>
                                                                            <w:top w:val="none" w:sz="0" w:space="0" w:color="auto"/>
                                                                            <w:left w:val="none" w:sz="0" w:space="0" w:color="auto"/>
                                                                            <w:bottom w:val="none" w:sz="0" w:space="0" w:color="auto"/>
                                                                            <w:right w:val="none" w:sz="0" w:space="0" w:color="auto"/>
                                                                          </w:divBdr>
                                                                          <w:divsChild>
                                                                            <w:div w:id="1875462547">
                                                                              <w:marLeft w:val="0"/>
                                                                              <w:marRight w:val="0"/>
                                                                              <w:marTop w:val="0"/>
                                                                              <w:marBottom w:val="0"/>
                                                                              <w:divBdr>
                                                                                <w:top w:val="none" w:sz="0" w:space="0" w:color="auto"/>
                                                                                <w:left w:val="none" w:sz="0" w:space="0" w:color="auto"/>
                                                                                <w:bottom w:val="none" w:sz="0" w:space="0" w:color="auto"/>
                                                                                <w:right w:val="none" w:sz="0" w:space="0" w:color="auto"/>
                                                                              </w:divBdr>
                                                                              <w:divsChild>
                                                                                <w:div w:id="945507623">
                                                                                  <w:marLeft w:val="0"/>
                                                                                  <w:marRight w:val="0"/>
                                                                                  <w:marTop w:val="0"/>
                                                                                  <w:marBottom w:val="0"/>
                                                                                  <w:divBdr>
                                                                                    <w:top w:val="none" w:sz="0" w:space="0" w:color="auto"/>
                                                                                    <w:left w:val="none" w:sz="0" w:space="0" w:color="auto"/>
                                                                                    <w:bottom w:val="none" w:sz="0" w:space="0" w:color="auto"/>
                                                                                    <w:right w:val="none" w:sz="0" w:space="0" w:color="auto"/>
                                                                                  </w:divBdr>
                                                                                  <w:divsChild>
                                                                                    <w:div w:id="1855142380">
                                                                                      <w:marLeft w:val="0"/>
                                                                                      <w:marRight w:val="0"/>
                                                                                      <w:marTop w:val="0"/>
                                                                                      <w:marBottom w:val="0"/>
                                                                                      <w:divBdr>
                                                                                        <w:top w:val="none" w:sz="0" w:space="0" w:color="auto"/>
                                                                                        <w:left w:val="none" w:sz="0" w:space="0" w:color="auto"/>
                                                                                        <w:bottom w:val="none" w:sz="0" w:space="0" w:color="auto"/>
                                                                                        <w:right w:val="none" w:sz="0" w:space="0" w:color="auto"/>
                                                                                      </w:divBdr>
                                                                                      <w:divsChild>
                                                                                        <w:div w:id="1924991366">
                                                                                          <w:marLeft w:val="0"/>
                                                                                          <w:marRight w:val="0"/>
                                                                                          <w:marTop w:val="0"/>
                                                                                          <w:marBottom w:val="0"/>
                                                                                          <w:divBdr>
                                                                                            <w:top w:val="none" w:sz="0" w:space="0" w:color="auto"/>
                                                                                            <w:left w:val="none" w:sz="0" w:space="0" w:color="auto"/>
                                                                                            <w:bottom w:val="none" w:sz="0" w:space="0" w:color="auto"/>
                                                                                            <w:right w:val="none" w:sz="0" w:space="0" w:color="auto"/>
                                                                                          </w:divBdr>
                                                                                          <w:divsChild>
                                                                                            <w:div w:id="499202522">
                                                                                              <w:marLeft w:val="0"/>
                                                                                              <w:marRight w:val="0"/>
                                                                                              <w:marTop w:val="0"/>
                                                                                              <w:marBottom w:val="0"/>
                                                                                              <w:divBdr>
                                                                                                <w:top w:val="none" w:sz="0" w:space="0" w:color="auto"/>
                                                                                                <w:left w:val="none" w:sz="0" w:space="0" w:color="auto"/>
                                                                                                <w:bottom w:val="none" w:sz="0" w:space="0" w:color="auto"/>
                                                                                                <w:right w:val="none" w:sz="0" w:space="0" w:color="auto"/>
                                                                                              </w:divBdr>
                                                                                              <w:divsChild>
                                                                                                <w:div w:id="1906796362">
                                                                                                  <w:marLeft w:val="0"/>
                                                                                                  <w:marRight w:val="0"/>
                                                                                                  <w:marTop w:val="0"/>
                                                                                                  <w:marBottom w:val="0"/>
                                                                                                  <w:divBdr>
                                                                                                    <w:top w:val="none" w:sz="0" w:space="0" w:color="auto"/>
                                                                                                    <w:left w:val="none" w:sz="0" w:space="0" w:color="auto"/>
                                                                                                    <w:bottom w:val="none" w:sz="0" w:space="0" w:color="auto"/>
                                                                                                    <w:right w:val="none" w:sz="0" w:space="0" w:color="auto"/>
                                                                                                  </w:divBdr>
                                                                                                  <w:divsChild>
                                                                                                    <w:div w:id="12077044">
                                                                                                      <w:marLeft w:val="0"/>
                                                                                                      <w:marRight w:val="0"/>
                                                                                                      <w:marTop w:val="0"/>
                                                                                                      <w:marBottom w:val="0"/>
                                                                                                      <w:divBdr>
                                                                                                        <w:top w:val="none" w:sz="0" w:space="0" w:color="auto"/>
                                                                                                        <w:left w:val="none" w:sz="0" w:space="0" w:color="auto"/>
                                                                                                        <w:bottom w:val="none" w:sz="0" w:space="0" w:color="auto"/>
                                                                                                        <w:right w:val="none" w:sz="0" w:space="0" w:color="auto"/>
                                                                                                      </w:divBdr>
                                                                                                      <w:divsChild>
                                                                                                        <w:div w:id="1121194606">
                                                                                                          <w:marLeft w:val="0"/>
                                                                                                          <w:marRight w:val="0"/>
                                                                                                          <w:marTop w:val="0"/>
                                                                                                          <w:marBottom w:val="0"/>
                                                                                                          <w:divBdr>
                                                                                                            <w:top w:val="none" w:sz="0" w:space="0" w:color="auto"/>
                                                                                                            <w:left w:val="none" w:sz="0" w:space="0" w:color="auto"/>
                                                                                                            <w:bottom w:val="none" w:sz="0" w:space="0" w:color="auto"/>
                                                                                                            <w:right w:val="none" w:sz="0" w:space="0" w:color="auto"/>
                                                                                                          </w:divBdr>
                                                                                                          <w:divsChild>
                                                                                                            <w:div w:id="701126690">
                                                                                                              <w:marLeft w:val="300"/>
                                                                                                              <w:marRight w:val="0"/>
                                                                                                              <w:marTop w:val="0"/>
                                                                                                              <w:marBottom w:val="0"/>
                                                                                                              <w:divBdr>
                                                                                                                <w:top w:val="none" w:sz="0" w:space="0" w:color="auto"/>
                                                                                                                <w:left w:val="none" w:sz="0" w:space="0" w:color="auto"/>
                                                                                                                <w:bottom w:val="none" w:sz="0" w:space="0" w:color="auto"/>
                                                                                                                <w:right w:val="none" w:sz="0" w:space="0" w:color="auto"/>
                                                                                                              </w:divBdr>
                                                                                                              <w:divsChild>
                                                                                                                <w:div w:id="1269314555">
                                                                                                                  <w:marLeft w:val="-300"/>
                                                                                                                  <w:marRight w:val="0"/>
                                                                                                                  <w:marTop w:val="0"/>
                                                                                                                  <w:marBottom w:val="0"/>
                                                                                                                  <w:divBdr>
                                                                                                                    <w:top w:val="none" w:sz="0" w:space="0" w:color="auto"/>
                                                                                                                    <w:left w:val="none" w:sz="0" w:space="0" w:color="auto"/>
                                                                                                                    <w:bottom w:val="none" w:sz="0" w:space="0" w:color="auto"/>
                                                                                                                    <w:right w:val="none" w:sz="0" w:space="0" w:color="auto"/>
                                                                                                                  </w:divBdr>
                                                                                                                  <w:divsChild>
                                                                                                                    <w:div w:id="10121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866381">
      <w:bodyDiv w:val="1"/>
      <w:marLeft w:val="0"/>
      <w:marRight w:val="0"/>
      <w:marTop w:val="0"/>
      <w:marBottom w:val="0"/>
      <w:divBdr>
        <w:top w:val="none" w:sz="0" w:space="0" w:color="auto"/>
        <w:left w:val="none" w:sz="0" w:space="0" w:color="auto"/>
        <w:bottom w:val="none" w:sz="0" w:space="0" w:color="auto"/>
        <w:right w:val="none" w:sz="0" w:space="0" w:color="auto"/>
      </w:divBdr>
      <w:divsChild>
        <w:div w:id="516386608">
          <w:blockQuote w:val="1"/>
          <w:marLeft w:val="600"/>
          <w:marRight w:val="0"/>
          <w:marTop w:val="120"/>
          <w:marBottom w:val="120"/>
          <w:divBdr>
            <w:top w:val="none" w:sz="0" w:space="0" w:color="auto"/>
            <w:left w:val="none" w:sz="0" w:space="0" w:color="auto"/>
            <w:bottom w:val="none" w:sz="0" w:space="0" w:color="auto"/>
            <w:right w:val="none" w:sz="0" w:space="0" w:color="auto"/>
          </w:divBdr>
        </w:div>
        <w:div w:id="1052002315">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857619345">
      <w:bodyDiv w:val="1"/>
      <w:marLeft w:val="0"/>
      <w:marRight w:val="0"/>
      <w:marTop w:val="0"/>
      <w:marBottom w:val="0"/>
      <w:divBdr>
        <w:top w:val="none" w:sz="0" w:space="0" w:color="auto"/>
        <w:left w:val="none" w:sz="0" w:space="0" w:color="auto"/>
        <w:bottom w:val="none" w:sz="0" w:space="0" w:color="auto"/>
        <w:right w:val="none" w:sz="0" w:space="0" w:color="auto"/>
      </w:divBdr>
    </w:div>
    <w:div w:id="1905140523">
      <w:bodyDiv w:val="1"/>
      <w:marLeft w:val="0"/>
      <w:marRight w:val="0"/>
      <w:marTop w:val="0"/>
      <w:marBottom w:val="0"/>
      <w:divBdr>
        <w:top w:val="none" w:sz="0" w:space="0" w:color="auto"/>
        <w:left w:val="none" w:sz="0" w:space="0" w:color="auto"/>
        <w:bottom w:val="none" w:sz="0" w:space="0" w:color="auto"/>
        <w:right w:val="none" w:sz="0" w:space="0" w:color="auto"/>
      </w:divBdr>
    </w:div>
    <w:div w:id="197159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creativecommons.org/licenses/by/3.0/au/deed.en"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header" Target="header4.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land.vic.gov.au/land-registration/publications" TargetMode="External"/><Relationship Id="rId20" Type="http://schemas.openxmlformats.org/officeDocument/2006/relationships/hyperlink" Target="http://www.relayservice.com.au" TargetMode="Externa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footer" Target="footer7.xml"/><Relationship Id="rId10" Type="http://schemas.openxmlformats.org/officeDocument/2006/relationships/image" Target="media/image2.jpg"/><Relationship Id="rId19" Type="http://schemas.openxmlformats.org/officeDocument/2006/relationships/hyperlink" Target="mailto:customer.service@delwp.vic.gov.au" TargetMode="Externa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header" Target="header6.xm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53D64-F377-4314-B971-4CC146EBE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76</Pages>
  <Words>21177</Words>
  <Characters>120711</Characters>
  <Application>Microsoft Office Word</Application>
  <DocSecurity>6</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ARNECC</dc:creator>
  <cp:keywords/>
  <dc:description/>
  <cp:lastModifiedBy>Amy C Walker (DELWP)</cp:lastModifiedBy>
  <cp:revision>2</cp:revision>
  <cp:lastPrinted>2021-02-11T01:13:00Z</cp:lastPrinted>
  <dcterms:created xsi:type="dcterms:W3CDTF">2021-03-04T03:47:00Z</dcterms:created>
  <dcterms:modified xsi:type="dcterms:W3CDTF">2021-03-04T03:47:00Z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eDOCS AutoSave">
    <vt:lpwstr/>
  </property>
  <property fmtid="{D5CDD505-2E9C-101B-9397-08002B2CF9AE}" pid="4" name="MSIP_Label_4257e2ab-f512-40e2-9c9a-c64247360765_Enabled">
    <vt:lpwstr>true</vt:lpwstr>
  </property>
  <property fmtid="{D5CDD505-2E9C-101B-9397-08002B2CF9AE}" pid="5" name="MSIP_Label_4257e2ab-f512-40e2-9c9a-c64247360765_SetDate">
    <vt:lpwstr>2021-03-02T11:31:09Z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8efe30cc-e55d-4fdb-8fea-6c12d13d2c02</vt:lpwstr>
  </property>
  <property fmtid="{D5CDD505-2E9C-101B-9397-08002B2CF9AE}" pid="10" name="MSIP_Label_4257e2ab-f512-40e2-9c9a-c64247360765_ContentBits">
    <vt:lpwstr>2</vt:lpwstr>
  </property>
</Properties>
</file>