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F082" w14:textId="0A1AC70D" w:rsidR="0034446D" w:rsidRDefault="005F0C2F" w:rsidP="0034446D">
      <w:pPr>
        <w:pStyle w:val="BodyText"/>
      </w:pPr>
      <w:del w:id="0" w:author="Margaret A Astbury (DELWP)" w:date="2021-03-03T21:50:00Z">
        <w:r>
          <w:rPr>
            <w:noProof/>
            <w:lang w:eastAsia="en-AU"/>
          </w:rPr>
          <mc:AlternateContent>
            <mc:Choice Requires="wps">
              <w:drawing>
                <wp:anchor distT="0" distB="0" distL="114300" distR="114300" simplePos="0" relativeHeight="251675648" behindDoc="0" locked="1" layoutInCell="1" allowOverlap="1" wp14:anchorId="4052FC96" wp14:editId="4AB0EF8B">
                  <wp:simplePos x="0" y="0"/>
                  <wp:positionH relativeFrom="page">
                    <wp:posOffset>363855</wp:posOffset>
                  </wp:positionH>
                  <wp:positionV relativeFrom="page">
                    <wp:posOffset>2354580</wp:posOffset>
                  </wp:positionV>
                  <wp:extent cx="3182400" cy="4755600"/>
                  <wp:effectExtent l="0" t="0" r="0" b="6985"/>
                  <wp:wrapNone/>
                  <wp:docPr id="6"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7FE6EA" id="OverlayLeft" o:spid="_x0000_s1026" style="position:absolute;margin-left:28.65pt;margin-top:185.4pt;width:250.6pt;height:374.4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Pr="00812815">
          <w:rPr>
            <w:noProof/>
            <w:color w:val="44546A" w:themeColor="text2"/>
            <w:lang w:eastAsia="en-AU"/>
          </w:rPr>
          <mc:AlternateContent>
            <mc:Choice Requires="wps">
              <w:drawing>
                <wp:anchor distT="0" distB="0" distL="114300" distR="114300" simplePos="0" relativeHeight="251674624" behindDoc="0" locked="1" layoutInCell="1" allowOverlap="1" wp14:anchorId="00E2744D" wp14:editId="0A94686C">
                  <wp:simplePos x="0" y="0"/>
                  <wp:positionH relativeFrom="page">
                    <wp:posOffset>3542665</wp:posOffset>
                  </wp:positionH>
                  <wp:positionV relativeFrom="page">
                    <wp:posOffset>2354580</wp:posOffset>
                  </wp:positionV>
                  <wp:extent cx="3657600" cy="4755600"/>
                  <wp:effectExtent l="0" t="0" r="0" b="6985"/>
                  <wp:wrapNone/>
                  <wp:docPr id="15"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rgbClr val="B3272F">
                              <a:alpha val="29804"/>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2A2525" id="OverlayRight" o:spid="_x0000_s1026" style="position:absolute;margin-left:278.95pt;margin-top:185.4pt;width:4in;height:374.4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" path="m3536,l,7483r5762,l5762,,3536,xe" fillcolor="#b3272f" stroked="f">
                  <v:fill opacity="19532f"/>
                  <v:path arrowok="t" o:connecttype="custom" o:connectlocs="2244581,0;0,4755600;3657600,4755600;3657600,0;2244581,0" o:connectangles="0,0,0,0,0"/>
                  <w10:wrap anchorx="page" anchory="page"/>
                  <w10:anchorlock/>
                </v:shape>
              </w:pict>
            </mc:Fallback>
          </mc:AlternateContent>
        </w:r>
        <w:r w:rsidRPr="00D55628">
          <w:rPr>
            <w:noProof/>
            <w:lang w:eastAsia="en-AU"/>
          </w:rPr>
          <mc:AlternateContent>
            <mc:Choice Requires="wps">
              <w:drawing>
                <wp:anchor distT="0" distB="0" distL="114300" distR="114300" simplePos="0" relativeHeight="251676672" behindDoc="0" locked="1" layoutInCell="1" allowOverlap="1" wp14:anchorId="7A769E6B" wp14:editId="33A87A80">
                  <wp:simplePos x="0" y="0"/>
                  <wp:positionH relativeFrom="page">
                    <wp:posOffset>3543300</wp:posOffset>
                  </wp:positionH>
                  <wp:positionV relativeFrom="page">
                    <wp:posOffset>7107555</wp:posOffset>
                  </wp:positionV>
                  <wp:extent cx="1890000" cy="1994400"/>
                  <wp:effectExtent l="0" t="0" r="0" b="6350"/>
                  <wp:wrapNone/>
                  <wp:docPr id="18"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rgbClr val="E1A9AC"/>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674E33" id="TriangleBottom" o:spid="_x0000_s1026" style="position:absolute;margin-left:279pt;margin-top:559.65pt;width:148.8pt;height:157.0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" path="m1745,3697l,,3496,,1745,3697xe" fillcolor="#e1a9ac" stroked="f">
                  <v:path arrowok="t" o:connecttype="custom" o:connectlocs="943378,1994400;0,0;1890000,0;943378,1994400" o:connectangles="0,0,0,0"/>
                  <w10:wrap anchorx="page" anchory="page"/>
                  <w10:anchorlock/>
                </v:shape>
              </w:pict>
            </mc:Fallback>
          </mc:AlternateContent>
        </w:r>
      </w:del>
      <w:ins w:id="1" w:author="Margaret A Astbury (DELWP)" w:date="2021-03-03T21:50:00Z">
        <w:r w:rsidR="0034446D">
          <w:rPr>
            <w:noProof/>
            <w:lang w:eastAsia="en-AU"/>
          </w:rPr>
          <mc:AlternateContent>
            <mc:Choice Requires="wps">
              <w:drawing>
                <wp:anchor distT="0" distB="0" distL="114300" distR="114300" simplePos="0" relativeHeight="251668480" behindDoc="0" locked="1" layoutInCell="1" allowOverlap="1" wp14:anchorId="6B22A1C9" wp14:editId="2AA58F7C">
                  <wp:simplePos x="0" y="0"/>
                  <wp:positionH relativeFrom="page">
                    <wp:posOffset>363855</wp:posOffset>
                  </wp:positionH>
                  <wp:positionV relativeFrom="page">
                    <wp:posOffset>2354580</wp:posOffset>
                  </wp:positionV>
                  <wp:extent cx="3182400" cy="4755600"/>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586357" id="OverlayLeft" o:spid="_x0000_s1026" style="position:absolute;margin-left:28.65pt;margin-top:185.4pt;width:250.6pt;height:374.4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0034446D" w:rsidRPr="00812815">
          <w:rPr>
            <w:noProof/>
            <w:color w:val="44546A" w:themeColor="text2"/>
            <w:lang w:eastAsia="en-AU"/>
          </w:rPr>
          <mc:AlternateContent>
            <mc:Choice Requires="wps">
              <w:drawing>
                <wp:anchor distT="0" distB="0" distL="114300" distR="114300" simplePos="0" relativeHeight="251667456" behindDoc="0" locked="1" layoutInCell="1" allowOverlap="1" wp14:anchorId="2C7E5E71" wp14:editId="06F9D917">
                  <wp:simplePos x="0" y="0"/>
                  <wp:positionH relativeFrom="page">
                    <wp:posOffset>3542665</wp:posOffset>
                  </wp:positionH>
                  <wp:positionV relativeFrom="page">
                    <wp:posOffset>2354580</wp:posOffset>
                  </wp:positionV>
                  <wp:extent cx="3657600" cy="4755600"/>
                  <wp:effectExtent l="0" t="0" r="0" b="6985"/>
                  <wp:wrapNone/>
                  <wp:docPr id="16"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chemeClr val="tx2">
                              <a:alpha val="29804"/>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9181CD" id="OverlayRight" o:spid="_x0000_s1026" style="position:absolute;margin-left:278.95pt;margin-top:185.4pt;width:4in;height:374.4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" path="m3536,l,7483r5762,l5762,,3536,xe" fillcolor="#44546a [3215]" stroked="f">
                  <v:fill opacity="19532f"/>
                  <v:path arrowok="t" o:connecttype="custom" o:connectlocs="2244581,0;0,4755600;3657600,4755600;3657600,0;2244581,0" o:connectangles="0,0,0,0,0"/>
                  <w10:wrap anchorx="page" anchory="page"/>
                  <w10:anchorlock/>
                </v:shape>
              </w:pict>
            </mc:Fallback>
          </mc:AlternateContent>
        </w:r>
        <w:r w:rsidR="0034446D" w:rsidRPr="00D55628">
          <w:rPr>
            <w:noProof/>
            <w:lang w:eastAsia="en-AU"/>
          </w:rPr>
          <mc:AlternateContent>
            <mc:Choice Requires="wps">
              <w:drawing>
                <wp:anchor distT="0" distB="0" distL="114300" distR="114300" simplePos="0" relativeHeight="251670528" behindDoc="0" locked="1" layoutInCell="1" allowOverlap="1" wp14:anchorId="3A09F822" wp14:editId="2B8113B5">
                  <wp:simplePos x="0" y="0"/>
                  <wp:positionH relativeFrom="page">
                    <wp:posOffset>3543300</wp:posOffset>
                  </wp:positionH>
                  <wp:positionV relativeFrom="page">
                    <wp:posOffset>7107555</wp:posOffset>
                  </wp:positionV>
                  <wp:extent cx="1890000" cy="1994400"/>
                  <wp:effectExtent l="0" t="0" r="0" b="6350"/>
                  <wp:wrapNone/>
                  <wp:docPr id="12"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rgbClr val="E1A9AC"/>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2FF364" id="TriangleBottom" o:spid="_x0000_s1026" style="position:absolute;margin-left:279pt;margin-top:559.65pt;width:148.8pt;height:157.0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" path="m1745,3697l,,3496,,1745,3697xe" fillcolor="#e1a9ac" stroked="f">
                  <v:path arrowok="t" o:connecttype="custom" o:connectlocs="943378,1994400;0,0;1890000,0;943378,1994400" o:connectangles="0,0,0,0"/>
                  <w10:wrap anchorx="page" anchory="page"/>
                  <w10:anchorlock/>
                </v:shape>
              </w:pict>
            </mc:Fallback>
          </mc:AlternateContent>
        </w:r>
      </w:ins>
      <w:r w:rsidR="0034446D" w:rsidRPr="00D55628">
        <w:rPr>
          <w:noProof/>
          <w:lang w:eastAsia="en-AU"/>
        </w:rPr>
        <mc:AlternateContent>
          <mc:Choice Requires="wps">
            <w:drawing>
              <wp:anchor distT="0" distB="0" distL="114300" distR="114300" simplePos="0" relativeHeight="251665408" behindDoc="0" locked="1" layoutInCell="1" allowOverlap="1" wp14:anchorId="11DDDB0D" wp14:editId="620CC891">
                <wp:simplePos x="0" y="0"/>
                <wp:positionH relativeFrom="page">
                  <wp:posOffset>360045</wp:posOffset>
                </wp:positionH>
                <wp:positionV relativeFrom="page">
                  <wp:posOffset>360045</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rgbClr val="B3272F"/>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048B4E" id="TriangleTop" o:spid="_x0000_s1026" style="position:absolute;margin-left:28.35pt;margin-top:28.35pt;width:148.8pt;height:157.0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" path="m1745,3697l,,3496,,1745,3697xe" fillcolor="#b3272f" stroked="f">
                <v:path arrowok="t" o:connecttype="custom" o:connectlocs="943378,1994400;0,0;1890000,0;943378,1994400" o:connectangles="0,0,0,0"/>
                <w10:wrap anchorx="page" anchory="page"/>
                <w10:anchorlock/>
              </v:shape>
            </w:pict>
          </mc:Fallback>
        </mc:AlternateContent>
      </w:r>
      <w:r w:rsidR="0034446D" w:rsidRPr="00D55628">
        <w:rPr>
          <w:noProof/>
          <w:lang w:eastAsia="en-AU"/>
        </w:rPr>
        <mc:AlternateContent>
          <mc:Choice Requires="wps">
            <w:drawing>
              <wp:anchor distT="0" distB="0" distL="114300" distR="114300" simplePos="0" relativeHeight="251663360" behindDoc="0" locked="1" layoutInCell="1" allowOverlap="1" wp14:anchorId="54E7804F" wp14:editId="50322F90">
                <wp:simplePos x="0" y="0"/>
                <wp:positionH relativeFrom="page">
                  <wp:posOffset>0</wp:posOffset>
                </wp:positionH>
                <wp:positionV relativeFrom="page">
                  <wp:align>bottom</wp:align>
                </wp:positionV>
                <wp:extent cx="3848400" cy="6372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63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A35747B" w14:textId="77777777" w:rsidR="00F67418" w:rsidRPr="009F69FA" w:rsidRDefault="00F67418" w:rsidP="0034446D">
                            <w:pPr>
                              <w:pStyle w:val="xWeb"/>
                            </w:pPr>
                            <w:r w:rsidRPr="009F69FA">
                              <w:t>www.de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E7804F" id="_x0000_t202" coordsize="21600,21600" o:spt="202" path="m,l,21600r21600,l21600,xe">
                <v:stroke joinstyle="miter"/>
                <v:path gradientshapeok="t" o:connecttype="rect"/>
              </v:shapetype>
              <v:shape id="WebAddress" o:spid="_x0000_s1026" type="#_x0000_t202" style="position:absolute;margin-left:0;margin-top:0;width:303pt;height:50.15pt;z-index:251663360;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" filled="f" stroked="f" strokeweight=".5pt">
                <v:textbox inset="20mm">
                  <w:txbxContent>
                    <w:p w14:paraId="2A35747B" w14:textId="77777777" w:rsidR="00F67418" w:rsidRPr="009F69FA" w:rsidRDefault="00F67418" w:rsidP="0034446D">
                      <w:pPr>
                        <w:pStyle w:val="xWeb"/>
                      </w:pPr>
                      <w:r w:rsidRPr="009F69FA">
                        <w:t>www.de</w:t>
                      </w:r>
                      <w:r>
                        <w:t>lw</w:t>
                      </w:r>
                      <w:r w:rsidRPr="009F69FA">
                        <w:t>p.vic.gov.au</w:t>
                      </w:r>
                    </w:p>
                  </w:txbxContent>
                </v:textbox>
                <w10:wrap anchorx="page" anchory="page"/>
                <w10:anchorlock/>
              </v:shape>
            </w:pict>
          </mc:Fallback>
        </mc:AlternateContent>
      </w:r>
      <w:r w:rsidR="0034446D" w:rsidRPr="00D55628">
        <w:rPr>
          <w:noProof/>
          <w:lang w:eastAsia="en-AU"/>
        </w:rPr>
        <mc:AlternateContent>
          <mc:Choice Requires="wps">
            <w:drawing>
              <wp:anchor distT="0" distB="0" distL="114300" distR="114300" simplePos="0" relativeHeight="251661312" behindDoc="0" locked="1" layoutInCell="1" allowOverlap="1" wp14:anchorId="3057917D" wp14:editId="2A752AA6">
                <wp:simplePos x="0" y="0"/>
                <wp:positionH relativeFrom="page">
                  <wp:align>left</wp:align>
                </wp:positionH>
                <wp:positionV relativeFrom="page">
                  <wp:posOffset>8567420</wp:posOffset>
                </wp:positionV>
                <wp:extent cx="5554800" cy="370800"/>
                <wp:effectExtent l="0" t="0" r="0" b="0"/>
                <wp:wrapNone/>
                <wp:docPr id="1" name="CoverStatus" hidden="1"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FDE006" w14:textId="77777777" w:rsidR="00F67418" w:rsidRPr="00271B90" w:rsidRDefault="00F67418" w:rsidP="0034446D">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57917D" id="CoverStatus" o:spid="_x0000_s1027" type="#_x0000_t202" alt="Title: Watermark Document Status" style="position:absolute;margin-left:0;margin-top:674.6pt;width:437.4pt;height:29.2pt;z-index:251661312;visibility:hidden;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" filled="f" stroked="f" strokeweight=".5pt">
                <v:textbox inset="20mm,0,1mm,0">
                  <w:txbxContent>
                    <w:p w14:paraId="40FDE006" w14:textId="77777777" w:rsidR="00F67418" w:rsidRPr="00271B90" w:rsidRDefault="00F67418" w:rsidP="0034446D">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0034446D" w:rsidRPr="00D55628">
        <w:rPr>
          <w:noProof/>
          <w:lang w:eastAsia="en-AU"/>
        </w:rPr>
        <mc:AlternateContent>
          <mc:Choice Requires="wps">
            <w:drawing>
              <wp:anchor distT="0" distB="0" distL="114300" distR="114300" simplePos="0" relativeHeight="251662336" behindDoc="1" locked="1" layoutInCell="1" allowOverlap="1" wp14:anchorId="6BF1EBA8" wp14:editId="3C87638E">
                <wp:simplePos x="0" y="0"/>
                <wp:positionH relativeFrom="page">
                  <wp:posOffset>360045</wp:posOffset>
                </wp:positionH>
                <wp:positionV relativeFrom="page">
                  <wp:posOffset>9102090</wp:posOffset>
                </wp:positionV>
                <wp:extent cx="6840000"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0" cy="432000"/>
                        </a:xfrm>
                        <a:prstGeom prst="rect">
                          <a:avLst/>
                        </a:prstGeom>
                        <a:solidFill>
                          <a:srgbClr val="B3272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F91ADDF" w14:textId="24BCF6CA" w:rsidR="00F67418" w:rsidRPr="00E81E6A" w:rsidRDefault="00F67418" w:rsidP="0034446D">
                            <w:pPr>
                              <w:pStyle w:val="TitleBarText"/>
                              <w:spacing w:line="320" w:lineRule="exact"/>
                            </w:pPr>
                            <w:r>
                              <w:t>Published: 4 March 2021; take effect: 12 April 2021</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F1EBA8" id="CoverProjectBar" o:spid="_x0000_s1028" type="#_x0000_t202" alt="Title: Decorative Cover Shape" style="position:absolute;margin-left:28.35pt;margin-top:716.7pt;width:538.6pt;height:34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" fillcolor="#b3272f" stroked="f" strokeweight=".5pt">
                <v:textbox inset="10mm,0,10mm,0">
                  <w:txbxContent>
                    <w:p w14:paraId="0F91ADDF" w14:textId="24BCF6CA" w:rsidR="00F67418" w:rsidRPr="00E81E6A" w:rsidRDefault="00F67418" w:rsidP="0034446D">
                      <w:pPr>
                        <w:pStyle w:val="TitleBarText"/>
                        <w:spacing w:line="320" w:lineRule="exact"/>
                      </w:pPr>
                      <w:r>
                        <w:t>Published: 4 March 2021; take effect: 12 April 2021</w:t>
                      </w:r>
                    </w:p>
                  </w:txbxContent>
                </v:textbox>
                <w10:wrap anchorx="page" anchory="page"/>
                <w10:anchorlock/>
              </v:shape>
            </w:pict>
          </mc:Fallback>
        </mc:AlternateContent>
      </w:r>
      <w:r w:rsidR="0034446D" w:rsidRPr="00D55628">
        <w:rPr>
          <w:noProof/>
          <w:lang w:eastAsia="en-AU"/>
        </w:rPr>
        <mc:AlternateContent>
          <mc:Choice Requires="wps">
            <w:drawing>
              <wp:anchor distT="0" distB="0" distL="114300" distR="114300" simplePos="0" relativeHeight="251660288" behindDoc="1" locked="1" layoutInCell="1" allowOverlap="1" wp14:anchorId="5212D721" wp14:editId="37D3E375">
                <wp:simplePos x="0" y="0"/>
                <wp:positionH relativeFrom="page">
                  <wp:posOffset>360045</wp:posOffset>
                </wp:positionH>
                <wp:positionV relativeFrom="page">
                  <wp:posOffset>2354580</wp:posOffset>
                </wp:positionV>
                <wp:extent cx="6840000" cy="4752000"/>
                <wp:effectExtent l="0" t="0" r="0" b="0"/>
                <wp:wrapNone/>
                <wp:docPr id="3" name="PicSingle" descr="Cover Image" title="Cover Image"/>
                <wp:cNvGraphicFramePr/>
                <a:graphic xmlns:a="http://schemas.openxmlformats.org/drawingml/2006/main">
                  <a:graphicData uri="http://schemas.microsoft.com/office/word/2010/wordprocessingShape">
                    <wps:wsp>
                      <wps:cNvSpPr/>
                      <wps:spPr>
                        <a:xfrm>
                          <a:off x="0" y="0"/>
                          <a:ext cx="6840000" cy="4752000"/>
                        </a:xfrm>
                        <a:prstGeom prst="rect">
                          <a:avLst/>
                        </a:prstGeom>
                        <a:blipFill dpi="0" rotWithShape="1">
                          <a:blip r:embed="rId8">
                            <a:extLst>
                              <a:ext uri="{28A0092B-C50C-407E-A947-70E740481C1C}">
                                <a14:useLocalDpi xmlns:a14="http://schemas.microsoft.com/office/drawing/2010/main" val="0"/>
                              </a:ext>
                            </a:extLst>
                          </a:blip>
                          <a:srcRect/>
                          <a:stretch>
                            <a:fillRect l="-60" t="-46796" r="60" b="-66356"/>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8B0068" id="PicSingle" o:spid="_x0000_s1026" alt="Title: Cover Image - Description: Cover Image" style="position:absolute;margin-left:28.35pt;margin-top:185.4pt;width:538.6pt;height:37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" stroked="f" strokeweight="1pt">
                <v:fill r:id="rId9" o:title="Cover Image" recolor="t" rotate="t" type="frame"/>
                <w10:wrap anchorx="page" anchory="page"/>
                <w10:anchorlock/>
              </v:rect>
            </w:pict>
          </mc:Fallback>
        </mc:AlternateContent>
      </w:r>
      <w:r w:rsidR="0034446D" w:rsidRPr="00D55628">
        <w:rPr>
          <w:noProof/>
          <w:lang w:eastAsia="en-AU"/>
        </w:rPr>
        <mc:AlternateContent>
          <mc:Choice Requires="wps">
            <w:drawing>
              <wp:anchor distT="0" distB="0" distL="114300" distR="114300" simplePos="0" relativeHeight="251659264" behindDoc="1" locked="1" layoutInCell="1" allowOverlap="1" wp14:anchorId="56C9CA82" wp14:editId="1F773DB7">
                <wp:simplePos x="0" y="0"/>
                <wp:positionH relativeFrom="page">
                  <wp:posOffset>360045</wp:posOffset>
                </wp:positionH>
                <wp:positionV relativeFrom="page">
                  <wp:posOffset>360045</wp:posOffset>
                </wp:positionV>
                <wp:extent cx="6840000" cy="8744400"/>
                <wp:effectExtent l="0" t="0" r="0" b="0"/>
                <wp:wrapNone/>
                <wp:docPr id="4" name="CoverRectangle"/>
                <wp:cNvGraphicFramePr/>
                <a:graphic xmlns:a="http://schemas.openxmlformats.org/drawingml/2006/main">
                  <a:graphicData uri="http://schemas.microsoft.com/office/word/2010/wordprocessingShape">
                    <wps:wsp>
                      <wps:cNvSpPr/>
                      <wps:spPr>
                        <a:xfrm>
                          <a:off x="0" y="0"/>
                          <a:ext cx="6840000" cy="8744400"/>
                        </a:xfrm>
                        <a:prstGeom prst="rect">
                          <a:avLst/>
                        </a:prstGeom>
                        <a:solidFill>
                          <a:srgbClr val="00B2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0662D" id="CoverRectangle" o:spid="_x0000_s1026" style="position:absolute;margin-left:28.35pt;margin-top:28.35pt;width:538.6pt;height:688.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" fillcolor="#00b2a9" stroked="f" strokeweight="1pt">
                <w10:wrap anchorx="page" anchory="page"/>
                <w10:anchorlock/>
              </v:rect>
            </w:pict>
          </mc:Fallback>
        </mc:AlternateContent>
      </w:r>
    </w:p>
    <w:p w14:paraId="42768298" w14:textId="77777777" w:rsidR="0034446D" w:rsidRDefault="0034446D" w:rsidP="0034446D"/>
    <w:tbl>
      <w:tblPr>
        <w:tblStyle w:val="TableAsPlaceholder"/>
        <w:tblpPr w:leftFromText="181" w:rightFromText="181" w:vertAnchor="page" w:horzAnchor="margin" w:tblpXSpec="right" w:tblpY="681"/>
        <w:tblOverlap w:val="never"/>
        <w:tblW w:w="7369" w:type="dxa"/>
        <w:tblLayout w:type="fixed"/>
        <w:tblLook w:val="0600" w:firstRow="0" w:lastRow="0" w:firstColumn="0" w:lastColumn="0" w:noHBand="1" w:noVBand="1"/>
      </w:tblPr>
      <w:tblGrid>
        <w:gridCol w:w="7369"/>
      </w:tblGrid>
      <w:tr w:rsidR="0034446D" w:rsidRPr="000C04C4" w14:paraId="469FC63E" w14:textId="77777777" w:rsidTr="00F67418">
        <w:trPr>
          <w:trHeight w:hRule="exact" w:val="2948"/>
        </w:trPr>
        <w:tc>
          <w:tcPr>
            <w:tcW w:w="7369" w:type="dxa"/>
            <w:vAlign w:val="center"/>
          </w:tcPr>
          <w:p w14:paraId="577CD31D" w14:textId="77777777" w:rsidR="0034446D" w:rsidRPr="000C04C4" w:rsidRDefault="0034446D" w:rsidP="00F67418">
            <w:pPr>
              <w:pStyle w:val="Title"/>
              <w:rPr>
                <w:rFonts w:ascii="Arial" w:hAnsi="Arial" w:cs="Arial"/>
                <w:sz w:val="48"/>
                <w:szCs w:val="48"/>
              </w:rPr>
            </w:pPr>
            <w:r w:rsidRPr="000C04C4">
              <w:rPr>
                <w:rFonts w:ascii="Arial" w:hAnsi="Arial" w:cs="Arial"/>
                <w:sz w:val="52"/>
              </w:rPr>
              <w:t>Operating Requirements</w:t>
            </w:r>
            <w:r w:rsidRPr="000C04C4">
              <w:rPr>
                <w:rFonts w:ascii="Arial" w:hAnsi="Arial" w:cs="Arial"/>
                <w:sz w:val="48"/>
                <w:szCs w:val="48"/>
              </w:rPr>
              <w:t xml:space="preserve"> </w:t>
            </w:r>
            <w:r w:rsidRPr="000C04C4">
              <w:rPr>
                <w:rFonts w:ascii="Arial" w:hAnsi="Arial" w:cs="Arial"/>
                <w:sz w:val="48"/>
                <w:szCs w:val="48"/>
              </w:rPr>
              <w:br/>
            </w:r>
            <w:r w:rsidRPr="000C04C4">
              <w:rPr>
                <w:rFonts w:ascii="Arial" w:hAnsi="Arial" w:cs="Arial"/>
                <w:sz w:val="40"/>
                <w:szCs w:val="40"/>
              </w:rPr>
              <w:t>determined by the Registrar of Titles</w:t>
            </w:r>
            <w:r w:rsidRPr="000C04C4">
              <w:rPr>
                <w:rFonts w:ascii="Arial" w:hAnsi="Arial" w:cs="Arial"/>
                <w:sz w:val="48"/>
                <w:szCs w:val="48"/>
              </w:rPr>
              <w:t xml:space="preserve"> </w:t>
            </w:r>
          </w:p>
          <w:p w14:paraId="6ABBEDD4" w14:textId="3B35EDE1" w:rsidR="0034446D" w:rsidRPr="000C04C4" w:rsidRDefault="0034446D" w:rsidP="00F67418">
            <w:pPr>
              <w:pStyle w:val="Subtitle"/>
              <w:rPr>
                <w:rFonts w:ascii="Arial" w:hAnsi="Arial" w:cs="Arial"/>
              </w:rPr>
            </w:pPr>
            <w:r w:rsidRPr="000C04C4">
              <w:rPr>
                <w:rFonts w:ascii="Arial" w:hAnsi="Arial" w:cs="Arial"/>
              </w:rPr>
              <w:t>Version 6</w:t>
            </w:r>
          </w:p>
        </w:tc>
      </w:tr>
    </w:tbl>
    <w:p w14:paraId="7A850566" w14:textId="77777777" w:rsidR="0034446D" w:rsidRDefault="0034446D" w:rsidP="0034446D"/>
    <w:p w14:paraId="5C2D01D4" w14:textId="77777777" w:rsidR="0034446D" w:rsidRPr="00D55628" w:rsidRDefault="0034446D" w:rsidP="0034446D">
      <w:r w:rsidRPr="00D55628">
        <w:rPr>
          <w:noProof/>
        </w:rPr>
        <mc:AlternateContent>
          <mc:Choice Requires="wps">
            <w:drawing>
              <wp:anchor distT="0" distB="0" distL="114300" distR="114300" simplePos="0" relativeHeight="251664384" behindDoc="0" locked="0" layoutInCell="1" allowOverlap="1" wp14:anchorId="15F8449F" wp14:editId="706D322B">
                <wp:simplePos x="0" y="0"/>
                <wp:positionH relativeFrom="page">
                  <wp:align>left</wp:align>
                </wp:positionH>
                <wp:positionV relativeFrom="page">
                  <wp:align>bottom</wp:align>
                </wp:positionV>
                <wp:extent cx="4714875" cy="98679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4875" cy="9867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F67418" w:rsidRPr="00AB780B" w14:paraId="347A9704" w14:textId="77777777" w:rsidTr="00F67418">
                              <w:trPr>
                                <w:trHeight w:hRule="exact" w:val="964"/>
                                <w:tblCellSpacing w:w="71" w:type="dxa"/>
                              </w:trPr>
                              <w:tc>
                                <w:tcPr>
                                  <w:tcW w:w="1204" w:type="dxa"/>
                                  <w:vAlign w:val="bottom"/>
                                </w:tcPr>
                                <w:p w14:paraId="2C518960" w14:textId="77777777" w:rsidR="00F67418" w:rsidRPr="00D55628" w:rsidRDefault="00F67418" w:rsidP="00F67418">
                                  <w:r w:rsidRPr="00D55628">
                                    <w:rPr>
                                      <w:noProof/>
                                    </w:rPr>
                                    <w:drawing>
                                      <wp:inline distT="0" distB="0" distL="0" distR="0" wp14:anchorId="2B9141E9" wp14:editId="7E9A4C6D">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4F10041C" w14:textId="77777777" w:rsidR="00F67418" w:rsidRPr="00D55628" w:rsidRDefault="00F67418" w:rsidP="00F67418">
                                  <w:r w:rsidRPr="00D55628">
                                    <w:rPr>
                                      <w:noProof/>
                                    </w:rPr>
                                    <w:drawing>
                                      <wp:inline distT="0" distB="0" distL="0" distR="0" wp14:anchorId="0072E810" wp14:editId="533D6808">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5E003D0F" w14:textId="77777777" w:rsidR="00F67418" w:rsidRDefault="00F67418" w:rsidP="0034446D"/>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8449F" id="CoverCoBranded" o:spid="_x0000_s1029" type="#_x0000_t202" alt="Title: CoBranding Logos" style="position:absolute;left:0;text-align:left;margin-left:0;margin-top:0;width:371.25pt;height:77.7pt;z-index:251664384;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F67418" w:rsidRPr="00AB780B" w14:paraId="347A9704" w14:textId="77777777" w:rsidTr="00F67418">
                        <w:trPr>
                          <w:trHeight w:hRule="exact" w:val="964"/>
                          <w:tblCellSpacing w:w="71" w:type="dxa"/>
                        </w:trPr>
                        <w:tc>
                          <w:tcPr>
                            <w:tcW w:w="1204" w:type="dxa"/>
                            <w:vAlign w:val="bottom"/>
                          </w:tcPr>
                          <w:p w14:paraId="2C518960" w14:textId="77777777" w:rsidR="00F67418" w:rsidRPr="00D55628" w:rsidRDefault="00F67418" w:rsidP="00F67418">
                            <w:r w:rsidRPr="00D55628">
                              <w:rPr>
                                <w:noProof/>
                              </w:rPr>
                              <w:drawing>
                                <wp:inline distT="0" distB="0" distL="0" distR="0" wp14:anchorId="2B9141E9" wp14:editId="7E9A4C6D">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4F10041C" w14:textId="77777777" w:rsidR="00F67418" w:rsidRPr="00D55628" w:rsidRDefault="00F67418" w:rsidP="00F67418">
                            <w:r w:rsidRPr="00D55628">
                              <w:rPr>
                                <w:noProof/>
                              </w:rPr>
                              <w:drawing>
                                <wp:inline distT="0" distB="0" distL="0" distR="0" wp14:anchorId="0072E810" wp14:editId="533D6808">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5E003D0F" w14:textId="77777777" w:rsidR="00F67418" w:rsidRDefault="00F67418" w:rsidP="0034446D"/>
                  </w:txbxContent>
                </v:textbox>
                <w10:wrap anchorx="page" anchory="page"/>
              </v:shape>
            </w:pict>
          </mc:Fallback>
        </mc:AlternateContent>
      </w:r>
    </w:p>
    <w:p w14:paraId="45AC11E2" w14:textId="77777777" w:rsidR="0034446D" w:rsidRPr="00D55628" w:rsidRDefault="0034446D" w:rsidP="0034446D">
      <w:pPr>
        <w:sectPr w:rsidR="0034446D" w:rsidRPr="00D55628" w:rsidSect="00F67418">
          <w:headerReference w:type="default" r:id="rId12"/>
          <w:footerReference w:type="even" r:id="rId13"/>
          <w:footerReference w:type="default" r:id="rId14"/>
          <w:footerReference w:type="first" r:id="rId15"/>
          <w:pgSz w:w="11907" w:h="16840" w:code="9"/>
          <w:pgMar w:top="2268" w:right="1134" w:bottom="1134" w:left="1134" w:header="284" w:footer="567" w:gutter="0"/>
          <w:cols w:space="708"/>
          <w:titlePg/>
          <w:docGrid w:linePitch="360"/>
        </w:sectPr>
      </w:pPr>
    </w:p>
    <w:p w14:paraId="7536EC35" w14:textId="127BCC4C" w:rsidR="0034446D" w:rsidRDefault="0034446D" w:rsidP="0034446D">
      <w:pPr>
        <w:pStyle w:val="SmallBodyText"/>
      </w:pPr>
    </w:p>
    <w:tbl>
      <w:tblPr>
        <w:tblStyle w:val="TableAsPlaceholder"/>
        <w:tblpPr w:leftFromText="181" w:rightFromText="181" w:vertAnchor="page" w:horzAnchor="margin" w:tblpY="9921"/>
        <w:tblOverlap w:val="never"/>
        <w:tblW w:w="4996" w:type="pct"/>
        <w:tblCellMar>
          <w:right w:w="57" w:type="dxa"/>
        </w:tblCellMar>
        <w:tblLook w:val="0600" w:firstRow="0" w:lastRow="0" w:firstColumn="0" w:lastColumn="0" w:noHBand="1" w:noVBand="1"/>
        <w:tblCaption w:val="Creative Commons Logo"/>
        <w:tblDescription w:val="Creative Commons Logo"/>
      </w:tblPr>
      <w:tblGrid>
        <w:gridCol w:w="9637"/>
      </w:tblGrid>
      <w:tr w:rsidR="00B72E20" w14:paraId="2B32E224" w14:textId="77777777" w:rsidTr="00F67418">
        <w:tc>
          <w:tcPr>
            <w:tcW w:w="5000" w:type="pct"/>
            <w:vAlign w:val="bottom"/>
          </w:tcPr>
          <w:p w14:paraId="50D9880A" w14:textId="2DE99B79" w:rsidR="00B72E20" w:rsidRPr="00F67418" w:rsidRDefault="00B72E20" w:rsidP="00B72E20">
            <w:pPr>
              <w:pStyle w:val="Body2"/>
              <w:tabs>
                <w:tab w:val="left" w:pos="709"/>
              </w:tabs>
              <w:rPr>
                <w:rFonts w:ascii="Arial" w:eastAsia="Calibri" w:hAnsi="Arial"/>
                <w:color w:val="0000FF"/>
                <w:sz w:val="16"/>
                <w:u w:val="single"/>
              </w:rPr>
            </w:pPr>
            <w:r w:rsidRPr="00F67418">
              <w:rPr>
                <w:rFonts w:ascii="Arial" w:hAnsi="Arial"/>
                <w:sz w:val="16"/>
              </w:rPr>
              <w:t>Land Use Victoria</w:t>
            </w:r>
            <w:r w:rsidRPr="00F67418">
              <w:rPr>
                <w:rFonts w:ascii="Arial" w:hAnsi="Arial"/>
                <w:sz w:val="16"/>
              </w:rPr>
              <w:br/>
              <w:t>Department of Environment, Land, Water and Planning</w:t>
            </w:r>
            <w:r w:rsidRPr="00F67418">
              <w:rPr>
                <w:rFonts w:ascii="Arial" w:hAnsi="Arial"/>
                <w:sz w:val="16"/>
              </w:rPr>
              <w:br/>
              <w:t>2 Lonsdale Street</w:t>
            </w:r>
            <w:r w:rsidRPr="00F67418">
              <w:rPr>
                <w:rFonts w:ascii="Arial" w:hAnsi="Arial"/>
                <w:sz w:val="16"/>
              </w:rPr>
              <w:br/>
              <w:t>Melbourne VIC 3000</w:t>
            </w:r>
            <w:r w:rsidRPr="00F67418">
              <w:rPr>
                <w:rFonts w:ascii="Arial" w:hAnsi="Arial"/>
                <w:sz w:val="16"/>
              </w:rPr>
              <w:br/>
              <w:t xml:space="preserve">Phone: </w:t>
            </w:r>
            <w:r w:rsidRPr="00F67418">
              <w:rPr>
                <w:rFonts w:ascii="Arial" w:hAnsi="Arial"/>
                <w:sz w:val="16"/>
              </w:rPr>
              <w:tab/>
              <w:t>(03) 9194 0601</w:t>
            </w:r>
            <w:r w:rsidRPr="00F67418">
              <w:rPr>
                <w:rFonts w:ascii="Arial" w:hAnsi="Arial"/>
                <w:sz w:val="16"/>
              </w:rPr>
              <w:br/>
              <w:t>Web:</w:t>
            </w:r>
            <w:r w:rsidRPr="00F67418">
              <w:rPr>
                <w:rFonts w:ascii="Arial" w:hAnsi="Arial"/>
                <w:sz w:val="16"/>
              </w:rPr>
              <w:tab/>
            </w:r>
            <w:hyperlink r:id="rId16" w:history="1">
              <w:r w:rsidR="00C22C44" w:rsidRPr="00F72EEB">
                <w:rPr>
                  <w:rFonts w:ascii="Arial" w:eastAsia="Calibri" w:hAnsi="Arial" w:cstheme="minorHAnsi"/>
                  <w:color w:val="0000FF"/>
                  <w:sz w:val="16"/>
                  <w:szCs w:val="16"/>
                  <w:u w:val="single"/>
                </w:rPr>
                <w:t>www.land.vic.gov.au/land-registration/publications</w:t>
              </w:r>
            </w:hyperlink>
          </w:p>
          <w:p w14:paraId="4444B94E" w14:textId="77777777" w:rsidR="00B72E20" w:rsidRPr="00F67418" w:rsidRDefault="00B72E20" w:rsidP="00B72E20">
            <w:pPr>
              <w:pStyle w:val="Body2"/>
              <w:rPr>
                <w:rFonts w:ascii="Arial" w:hAnsi="Arial"/>
              </w:rPr>
            </w:pPr>
          </w:p>
          <w:p w14:paraId="1B85BEBA" w14:textId="4CC06D0F" w:rsidR="00B72E20" w:rsidRPr="009C4618" w:rsidRDefault="00B72E20" w:rsidP="00B72E20">
            <w:pPr>
              <w:autoSpaceDE w:val="0"/>
              <w:autoSpaceDN w:val="0"/>
              <w:adjustRightInd w:val="0"/>
              <w:spacing w:after="320"/>
              <w:rPr>
                <w:rFonts w:eastAsiaTheme="minorHAnsi" w:cstheme="minorHAnsi"/>
                <w:sz w:val="16"/>
                <w:szCs w:val="16"/>
              </w:rPr>
            </w:pPr>
            <w:r w:rsidRPr="009C4618">
              <w:rPr>
                <w:rFonts w:cstheme="minorHAnsi"/>
                <w:noProof/>
                <w:sz w:val="16"/>
                <w:szCs w:val="16"/>
              </w:rPr>
              <w:drawing>
                <wp:anchor distT="0" distB="0" distL="114300" distR="114300" simplePos="0" relativeHeight="251672576" behindDoc="0" locked="0" layoutInCell="1" allowOverlap="1" wp14:anchorId="5A1A59E4" wp14:editId="3FF75F5D">
                  <wp:simplePos x="0" y="0"/>
                  <wp:positionH relativeFrom="column">
                    <wp:posOffset>1905</wp:posOffset>
                  </wp:positionH>
                  <wp:positionV relativeFrom="paragraph">
                    <wp:posOffset>208915</wp:posOffset>
                  </wp:positionV>
                  <wp:extent cx="658495" cy="237490"/>
                  <wp:effectExtent l="0" t="0" r="8255" b="0"/>
                  <wp:wrapNone/>
                  <wp:docPr id="5" name="Picture 5"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17">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9C4618">
              <w:rPr>
                <w:rFonts w:eastAsiaTheme="minorHAnsi" w:cstheme="minorHAnsi"/>
                <w:sz w:val="16"/>
                <w:szCs w:val="16"/>
              </w:rPr>
              <w:t xml:space="preserve">© The State of Victoria Department of Environment, Land, Water and Planning </w:t>
            </w:r>
            <w:r>
              <w:rPr>
                <w:rFonts w:eastAsiaTheme="minorHAnsi" w:cstheme="minorHAnsi"/>
                <w:sz w:val="16"/>
                <w:szCs w:val="16"/>
              </w:rPr>
              <w:t>2021</w:t>
            </w:r>
          </w:p>
          <w:p w14:paraId="74F2B3CB" w14:textId="77777777" w:rsidR="00B72E20" w:rsidRPr="009C4618" w:rsidRDefault="00B72E20" w:rsidP="00B72E20">
            <w:pPr>
              <w:spacing w:before="100" w:after="60" w:line="175" w:lineRule="atLeast"/>
              <w:rPr>
                <w:rFonts w:cstheme="minorHAnsi"/>
                <w:sz w:val="16"/>
                <w:szCs w:val="16"/>
              </w:rPr>
            </w:pPr>
          </w:p>
          <w:p w14:paraId="1DE864DD" w14:textId="77777777" w:rsidR="00B72E20" w:rsidRPr="009C4618" w:rsidRDefault="00B72E20" w:rsidP="00F67418">
            <w:pPr>
              <w:autoSpaceDE w:val="0"/>
              <w:autoSpaceDN w:val="0"/>
              <w:adjustRightInd w:val="0"/>
              <w:spacing w:line="276" w:lineRule="auto"/>
              <w:rPr>
                <w:rFonts w:eastAsia="Calibri" w:cstheme="minorHAnsi"/>
                <w:color w:val="0000FF"/>
                <w:sz w:val="16"/>
                <w:szCs w:val="16"/>
                <w:u w:val="single"/>
              </w:rPr>
            </w:pPr>
            <w:r w:rsidRPr="009C4618">
              <w:rPr>
                <w:rFonts w:eastAsiaTheme="minorHAnsi" w:cstheme="minorHAnsi"/>
                <w:sz w:val="16"/>
                <w:szCs w:val="16"/>
              </w:rPr>
              <w:t xml:space="preserve">This work is licensed under a Creative Commons Attribution 4.0 Australia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w:t>
            </w:r>
            <w:r>
              <w:rPr>
                <w:rFonts w:eastAsiaTheme="minorHAnsi" w:cstheme="minorHAnsi"/>
                <w:sz w:val="16"/>
                <w:szCs w:val="16"/>
              </w:rPr>
              <w:t xml:space="preserve">(DELWP) </w:t>
            </w:r>
            <w:r w:rsidRPr="009C4618">
              <w:rPr>
                <w:rFonts w:eastAsiaTheme="minorHAnsi" w:cstheme="minorHAnsi"/>
                <w:sz w:val="16"/>
                <w:szCs w:val="16"/>
              </w:rPr>
              <w:t xml:space="preserve">logo.  To view a copy of this licence, visit </w:t>
            </w:r>
            <w:hyperlink r:id="rId18" w:history="1">
              <w:r w:rsidRPr="009C4618">
                <w:rPr>
                  <w:rFonts w:eastAsia="Calibri" w:cstheme="minorHAnsi"/>
                  <w:color w:val="0000FF"/>
                  <w:sz w:val="16"/>
                  <w:szCs w:val="16"/>
                  <w:u w:val="single"/>
                </w:rPr>
                <w:t>http://creativecommons.org/licenses/by/4.0</w:t>
              </w:r>
            </w:hyperlink>
            <w:r w:rsidRPr="009C4618">
              <w:rPr>
                <w:rFonts w:eastAsia="Calibri" w:cstheme="minorHAnsi"/>
                <w:color w:val="0000FF"/>
                <w:sz w:val="16"/>
                <w:szCs w:val="16"/>
                <w:u w:val="single"/>
              </w:rPr>
              <w:t>/</w:t>
            </w:r>
          </w:p>
          <w:p w14:paraId="77723E56" w14:textId="77777777" w:rsidR="00B72E20" w:rsidRPr="00F67418" w:rsidRDefault="00B72E20" w:rsidP="00F67418">
            <w:pPr>
              <w:autoSpaceDE w:val="0"/>
              <w:autoSpaceDN w:val="0"/>
              <w:adjustRightInd w:val="0"/>
              <w:spacing w:after="60"/>
              <w:rPr>
                <w:rFonts w:eastAsia="Calibri"/>
                <w:b/>
                <w:color w:val="auto"/>
                <w:sz w:val="16"/>
              </w:rPr>
            </w:pPr>
            <w:r w:rsidRPr="00F67418">
              <w:rPr>
                <w:rFonts w:eastAsia="Calibri"/>
                <w:b/>
                <w:color w:val="auto"/>
                <w:sz w:val="16"/>
              </w:rPr>
              <w:t>Accessibility</w:t>
            </w:r>
          </w:p>
          <w:p w14:paraId="74CE5117" w14:textId="0D24B404" w:rsidR="00B72E20" w:rsidRPr="009C4618" w:rsidRDefault="00B72E20" w:rsidP="00F67418">
            <w:pPr>
              <w:autoSpaceDE w:val="0"/>
              <w:autoSpaceDN w:val="0"/>
              <w:adjustRightInd w:val="0"/>
              <w:spacing w:after="200" w:line="276" w:lineRule="auto"/>
              <w:rPr>
                <w:rFonts w:eastAsia="Calibri" w:cstheme="minorHAnsi"/>
                <w:color w:val="000000"/>
                <w:sz w:val="16"/>
                <w:szCs w:val="16"/>
              </w:rPr>
            </w:pPr>
            <w:r w:rsidRPr="00F67418">
              <w:rPr>
                <w:rFonts w:eastAsia="Calibri"/>
                <w:color w:val="auto"/>
                <w:sz w:val="16"/>
              </w:rPr>
              <w:t xml:space="preserve">If you would like to receive this publication in an alternative format, please telephone the DELWP Customer Service  Centre on 136186, email </w:t>
            </w:r>
            <w:hyperlink r:id="rId19" w:history="1">
              <w:r w:rsidRPr="009C4618">
                <w:rPr>
                  <w:rFonts w:eastAsia="Calibri" w:cstheme="minorHAnsi"/>
                  <w:color w:val="0000FF"/>
                  <w:sz w:val="16"/>
                  <w:szCs w:val="16"/>
                  <w:u w:val="single"/>
                </w:rPr>
                <w:t>customer.service@delwp.vic.gov.au</w:t>
              </w:r>
            </w:hyperlink>
            <w:r w:rsidRPr="00F67418">
              <w:rPr>
                <w:rFonts w:eastAsia="Calibri"/>
                <w:sz w:val="16"/>
              </w:rPr>
              <w:t xml:space="preserve"> </w:t>
            </w:r>
            <w:r w:rsidRPr="00F67418">
              <w:rPr>
                <w:rFonts w:eastAsia="Calibri"/>
                <w:color w:val="auto"/>
                <w:sz w:val="16"/>
              </w:rPr>
              <w:t>or via the National Relay Service on 133 677</w:t>
            </w:r>
            <w:r w:rsidRPr="009C4618">
              <w:rPr>
                <w:rFonts w:eastAsia="Calibri" w:cstheme="minorHAnsi"/>
                <w:color w:val="000000"/>
                <w:sz w:val="16"/>
                <w:szCs w:val="16"/>
              </w:rPr>
              <w:t xml:space="preserve"> </w:t>
            </w:r>
            <w:hyperlink r:id="rId20" w:history="1">
              <w:r w:rsidRPr="009C4618">
                <w:rPr>
                  <w:rFonts w:eastAsia="Calibri" w:cstheme="minorHAnsi"/>
                  <w:color w:val="0000FF"/>
                  <w:sz w:val="16"/>
                  <w:szCs w:val="16"/>
                  <w:u w:val="single"/>
                </w:rPr>
                <w:t>www.relayservice.com.au</w:t>
              </w:r>
            </w:hyperlink>
            <w:r w:rsidRPr="009C4618">
              <w:rPr>
                <w:rFonts w:eastAsia="Calibri" w:cstheme="minorHAnsi"/>
                <w:color w:val="000000"/>
                <w:sz w:val="16"/>
                <w:szCs w:val="16"/>
              </w:rPr>
              <w:t>.</w:t>
            </w:r>
          </w:p>
          <w:p w14:paraId="2A09D645" w14:textId="77777777" w:rsidR="00B72E20" w:rsidRPr="00F67418" w:rsidRDefault="00B72E20" w:rsidP="00F67418">
            <w:pPr>
              <w:autoSpaceDE w:val="0"/>
              <w:autoSpaceDN w:val="0"/>
              <w:adjustRightInd w:val="0"/>
              <w:spacing w:after="60"/>
              <w:rPr>
                <w:rFonts w:eastAsia="Calibri"/>
                <w:b/>
                <w:color w:val="auto"/>
                <w:sz w:val="16"/>
              </w:rPr>
            </w:pPr>
            <w:r w:rsidRPr="00F67418">
              <w:rPr>
                <w:rFonts w:eastAsia="Calibri"/>
                <w:b/>
                <w:color w:val="auto"/>
                <w:sz w:val="16"/>
              </w:rPr>
              <w:t>Disclaimer</w:t>
            </w:r>
          </w:p>
          <w:p w14:paraId="4E3A3C94" w14:textId="72A053A8" w:rsidR="00B72E20" w:rsidRPr="00F67418" w:rsidRDefault="00B72E20" w:rsidP="00F67418">
            <w:pPr>
              <w:pStyle w:val="xDisclaimertext3"/>
              <w:rPr>
                <w:rFonts w:ascii="Arial" w:hAnsi="Arial"/>
              </w:rPr>
            </w:pPr>
            <w:r w:rsidRPr="00F67418">
              <w:rPr>
                <w:rFonts w:ascii="Arial" w:eastAsia="Calibri" w:hAnsi="Arial"/>
                <w:color w:val="auto"/>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tc>
      </w:tr>
    </w:tbl>
    <w:p w14:paraId="199EFE2A" w14:textId="7A376C55" w:rsidR="00B72E20" w:rsidRPr="00B72E20" w:rsidRDefault="00B72E20" w:rsidP="00B72E20">
      <w:pPr>
        <w:tabs>
          <w:tab w:val="left" w:pos="4200"/>
        </w:tabs>
        <w:rPr>
          <w:lang w:eastAsia="en-AU"/>
        </w:rPr>
      </w:pPr>
    </w:p>
    <w:p w14:paraId="581C2644" w14:textId="11474487" w:rsidR="00B552B4" w:rsidRPr="00A54D0F" w:rsidRDefault="0034446D" w:rsidP="00F67418">
      <w:pPr>
        <w:pStyle w:val="BodyText"/>
      </w:pPr>
      <w:r>
        <w:rPr>
          <w:noProof/>
          <w:lang w:eastAsia="en-AU"/>
        </w:rPr>
        <mc:AlternateContent>
          <mc:Choice Requires="wpc">
            <w:drawing>
              <wp:anchor distT="0" distB="0" distL="114300" distR="114300" simplePos="0" relativeHeight="251666432" behindDoc="0" locked="0" layoutInCell="1" allowOverlap="1" wp14:anchorId="7ECF0320" wp14:editId="66B7D4BD">
                <wp:simplePos x="0" y="0"/>
                <wp:positionH relativeFrom="page">
                  <wp:posOffset>0</wp:posOffset>
                </wp:positionH>
                <wp:positionV relativeFrom="page">
                  <wp:posOffset>9973733</wp:posOffset>
                </wp:positionV>
                <wp:extent cx="7562850" cy="10687050"/>
                <wp:effectExtent l="0" t="0" r="0" b="0"/>
                <wp:wrapTopAndBottom/>
                <wp:docPr id="30" name="BackCoverPortrait"/>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solidFill>
                      </wpc:bg>
                      <wpc:whole>
                        <a:ln>
                          <a:noFill/>
                        </a:ln>
                      </wpc:whole>
                      <wps:wsp>
                        <wps:cNvPr id="26" name="Text Box 22"/>
                        <wps:cNvSpPr txBox="1"/>
                        <wps:spPr>
                          <a:xfrm>
                            <a:off x="720090" y="9757410"/>
                            <a:ext cx="2383200" cy="57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5CCD9EA" w14:textId="77777777" w:rsidR="00F67418" w:rsidRPr="00CC18C6" w:rsidRDefault="00F67418" w:rsidP="0034446D">
                              <w:pPr>
                                <w:pStyle w:val="xWeb"/>
                                <w:rPr>
                                  <w:color w:val="FFFFFF"/>
                                </w:rPr>
                              </w:pPr>
                              <w:r w:rsidRPr="00CC18C6">
                                <w:rPr>
                                  <w:color w:val="FFFFFF"/>
                                </w:rPr>
                                <w:t xml:space="preserve">delwp.vic.gov.au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7ECF0320" id="BackCoverPortrait" o:spid="_x0000_s1030" editas="canvas" style="position:absolute;margin-left:0;margin-top:785.35pt;width:595.5pt;height:841.5pt;z-index:251666432;mso-position-horizontal-relative:page;mso-position-vertical-relative:page" coordsize="75628,10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75628;height:106870;visibility:visible;mso-wrap-style:square" filled="t" fillcolor="white [3212]">
                  <v:fill o:detectmouseclick="t"/>
                  <v:path o:connecttype="none"/>
                </v:shape>
                <v:shape id="Text Box 22" o:spid="_x0000_s1032" type="#_x0000_t202" style="position:absolute;left:7200;top:97574;width:23832;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" filled="f" stroked="f" strokeweight=".5pt">
                  <v:textbox inset="0,0,0,0">
                    <w:txbxContent>
                      <w:p w14:paraId="75CCD9EA" w14:textId="77777777" w:rsidR="00F67418" w:rsidRPr="00CC18C6" w:rsidRDefault="00F67418" w:rsidP="0034446D">
                        <w:pPr>
                          <w:pStyle w:val="xWeb"/>
                          <w:rPr>
                            <w:color w:val="FFFFFF"/>
                          </w:rPr>
                        </w:pPr>
                        <w:r w:rsidRPr="00CC18C6">
                          <w:rPr>
                            <w:color w:val="FFFFFF"/>
                          </w:rPr>
                          <w:t xml:space="preserve">delwp.vic.gov.au </w:t>
                        </w:r>
                      </w:p>
                    </w:txbxContent>
                  </v:textbox>
                </v:shape>
                <w10:wrap type="topAndBottom" anchorx="page" anchory="page"/>
              </v:group>
            </w:pict>
          </mc:Fallback>
        </mc:AlternateContent>
      </w:r>
    </w:p>
    <w:p w14:paraId="208B6476" w14:textId="77777777" w:rsidR="00B34DDE" w:rsidRPr="00A54D0F" w:rsidRDefault="00B34DDE" w:rsidP="004A31BB">
      <w:pPr>
        <w:sectPr w:rsidR="00B34DDE" w:rsidRPr="00A54D0F" w:rsidSect="00F67418">
          <w:headerReference w:type="even" r:id="rId21"/>
          <w:headerReference w:type="default" r:id="rId22"/>
          <w:footerReference w:type="even" r:id="rId23"/>
          <w:footerReference w:type="default" r:id="rId24"/>
          <w:headerReference w:type="first" r:id="rId25"/>
          <w:footerReference w:type="first" r:id="rId26"/>
          <w:pgSz w:w="11906" w:h="16838"/>
          <w:pgMar w:top="1138" w:right="850" w:bottom="562" w:left="1411" w:header="706" w:footer="706" w:gutter="0"/>
          <w:cols w:space="708"/>
          <w:titlePg/>
          <w:docGrid w:linePitch="360"/>
        </w:sectPr>
      </w:pPr>
    </w:p>
    <w:p w14:paraId="1E99C2EF" w14:textId="77777777" w:rsidR="00B34DDE" w:rsidRPr="00A54D0F" w:rsidRDefault="00133E59" w:rsidP="004A31BB">
      <w:pPr>
        <w:rPr>
          <w:b/>
          <w:sz w:val="40"/>
          <w:szCs w:val="40"/>
        </w:rPr>
      </w:pPr>
      <w:r w:rsidRPr="00A54D0F">
        <w:rPr>
          <w:b/>
          <w:sz w:val="40"/>
          <w:szCs w:val="40"/>
        </w:rPr>
        <w:lastRenderedPageBreak/>
        <w:t>CONTENTS</w:t>
      </w:r>
    </w:p>
    <w:p w14:paraId="1A01A0AD" w14:textId="03BB0849" w:rsidR="00BA4E62" w:rsidRPr="00B552B4" w:rsidRDefault="00BA4E62" w:rsidP="000A1D8D">
      <w:pPr>
        <w:pStyle w:val="TOC1"/>
        <w:tabs>
          <w:tab w:val="left" w:pos="709"/>
          <w:tab w:val="right" w:leader="dot" w:pos="9923"/>
        </w:tabs>
        <w:rPr>
          <w:rStyle w:val="Hyperlink"/>
          <w:noProof/>
          <w:color w:val="auto"/>
        </w:rPr>
      </w:pPr>
      <w:r w:rsidRPr="00B552B4">
        <w:rPr>
          <w:b w:val="0"/>
        </w:rPr>
        <w:fldChar w:fldCharType="begin"/>
      </w:r>
      <w:r w:rsidRPr="00B552B4">
        <w:rPr>
          <w:b w:val="0"/>
        </w:rPr>
        <w:instrText xml:space="preserve"> TOC \o "1-2" \h \z \u </w:instrText>
      </w:r>
      <w:r w:rsidRPr="00B552B4">
        <w:rPr>
          <w:b w:val="0"/>
        </w:rPr>
        <w:fldChar w:fldCharType="separate"/>
      </w:r>
      <w:bookmarkStart w:id="24" w:name="_Hlk63688724"/>
      <w:r w:rsidRPr="00B552B4">
        <w:rPr>
          <w:rStyle w:val="Hyperlink"/>
          <w:noProof/>
          <w:color w:val="auto"/>
        </w:rPr>
        <w:fldChar w:fldCharType="begin"/>
      </w:r>
      <w:r w:rsidRPr="00B552B4">
        <w:rPr>
          <w:rStyle w:val="Hyperlink"/>
          <w:noProof/>
          <w:color w:val="auto"/>
        </w:rPr>
        <w:instrText xml:space="preserve"> HYPERLINK \l "_Toc63687068" </w:instrText>
      </w:r>
      <w:r w:rsidRPr="00B552B4">
        <w:rPr>
          <w:rStyle w:val="Hyperlink"/>
          <w:noProof/>
          <w:color w:val="auto"/>
        </w:rPr>
        <w:fldChar w:fldCharType="separate"/>
      </w:r>
      <w:r w:rsidRPr="00B552B4">
        <w:rPr>
          <w:rStyle w:val="Hyperlink"/>
          <w:noProof/>
          <w:color w:val="auto"/>
        </w:rPr>
        <w:t>1</w:t>
      </w:r>
      <w:r w:rsidRPr="00B552B4">
        <w:rPr>
          <w:rStyle w:val="Hyperlink"/>
          <w:noProof/>
          <w:color w:val="auto"/>
        </w:rPr>
        <w:tab/>
        <w:t>PRELIMINARY</w:t>
      </w:r>
      <w:r w:rsidRPr="00B552B4">
        <w:rPr>
          <w:rStyle w:val="Hyperlink"/>
          <w:noProof/>
          <w:webHidden/>
          <w:color w:val="auto"/>
        </w:rPr>
        <w:tab/>
      </w:r>
      <w:r w:rsidRPr="00B552B4">
        <w:rPr>
          <w:rStyle w:val="Hyperlink"/>
          <w:noProof/>
          <w:webHidden/>
          <w:color w:val="auto"/>
        </w:rPr>
        <w:fldChar w:fldCharType="begin"/>
      </w:r>
      <w:r w:rsidRPr="00B552B4">
        <w:rPr>
          <w:rStyle w:val="Hyperlink"/>
          <w:noProof/>
          <w:webHidden/>
          <w:color w:val="auto"/>
        </w:rPr>
        <w:instrText xml:space="preserve"> PAGEREF _Toc63687068 \h </w:instrText>
      </w:r>
      <w:r w:rsidRPr="00B552B4">
        <w:rPr>
          <w:rStyle w:val="Hyperlink"/>
          <w:noProof/>
          <w:webHidden/>
          <w:color w:val="auto"/>
        </w:rPr>
      </w:r>
      <w:r w:rsidRPr="00B552B4">
        <w:rPr>
          <w:rStyle w:val="Hyperlink"/>
          <w:noProof/>
          <w:webHidden/>
          <w:color w:val="auto"/>
        </w:rPr>
        <w:fldChar w:fldCharType="separate"/>
      </w:r>
      <w:r w:rsidR="0012459D">
        <w:rPr>
          <w:rStyle w:val="Hyperlink"/>
          <w:noProof/>
          <w:webHidden/>
          <w:color w:val="auto"/>
        </w:rPr>
        <w:t>6</w:t>
      </w:r>
      <w:r w:rsidRPr="00B552B4">
        <w:rPr>
          <w:rStyle w:val="Hyperlink"/>
          <w:noProof/>
          <w:webHidden/>
          <w:color w:val="auto"/>
        </w:rPr>
        <w:fldChar w:fldCharType="end"/>
      </w:r>
      <w:r w:rsidRPr="00B552B4">
        <w:rPr>
          <w:rStyle w:val="Hyperlink"/>
          <w:noProof/>
          <w:color w:val="auto"/>
        </w:rPr>
        <w:fldChar w:fldCharType="end"/>
      </w:r>
    </w:p>
    <w:p w14:paraId="4B7DBB3A" w14:textId="6981299B" w:rsidR="00BA4E62" w:rsidRPr="00B552B4" w:rsidRDefault="00876F80" w:rsidP="000A1D8D">
      <w:pPr>
        <w:pStyle w:val="TOC1"/>
        <w:tabs>
          <w:tab w:val="left" w:pos="660"/>
          <w:tab w:val="right" w:leader="dot" w:pos="9923"/>
        </w:tabs>
        <w:rPr>
          <w:rStyle w:val="Hyperlink"/>
          <w:noProof/>
          <w:color w:val="auto"/>
        </w:rPr>
      </w:pPr>
      <w:hyperlink w:anchor="_Toc63687069" w:history="1">
        <w:r w:rsidR="00BA4E62" w:rsidRPr="00B552B4">
          <w:rPr>
            <w:rStyle w:val="Hyperlink"/>
            <w:noProof/>
            <w:color w:val="auto"/>
          </w:rPr>
          <w:t>2</w:t>
        </w:r>
        <w:r w:rsidR="00BA4E62" w:rsidRPr="00B552B4">
          <w:rPr>
            <w:rStyle w:val="Hyperlink"/>
            <w:noProof/>
            <w:color w:val="auto"/>
          </w:rPr>
          <w:tab/>
          <w:t>DEFINITIONS AND INTERPRETATION</w:t>
        </w:r>
        <w:r w:rsidR="00BA4E62" w:rsidRPr="00B552B4">
          <w:rPr>
            <w:rStyle w:val="Hyperlink"/>
            <w:noProof/>
            <w:webHidden/>
            <w:color w:val="auto"/>
          </w:rPr>
          <w:tab/>
        </w:r>
        <w:r w:rsidR="00BA4E62" w:rsidRPr="00B552B4">
          <w:rPr>
            <w:rStyle w:val="Hyperlink"/>
            <w:noProof/>
            <w:webHidden/>
            <w:color w:val="auto"/>
          </w:rPr>
          <w:fldChar w:fldCharType="begin"/>
        </w:r>
        <w:r w:rsidR="00BA4E62" w:rsidRPr="00B552B4">
          <w:rPr>
            <w:rStyle w:val="Hyperlink"/>
            <w:noProof/>
            <w:webHidden/>
            <w:color w:val="auto"/>
          </w:rPr>
          <w:instrText xml:space="preserve"> PAGEREF _Toc63687069 \h </w:instrText>
        </w:r>
        <w:r w:rsidR="00BA4E62" w:rsidRPr="00B552B4">
          <w:rPr>
            <w:rStyle w:val="Hyperlink"/>
            <w:noProof/>
            <w:webHidden/>
            <w:color w:val="auto"/>
          </w:rPr>
        </w:r>
        <w:r w:rsidR="00BA4E62" w:rsidRPr="00B552B4">
          <w:rPr>
            <w:rStyle w:val="Hyperlink"/>
            <w:noProof/>
            <w:webHidden/>
            <w:color w:val="auto"/>
          </w:rPr>
          <w:fldChar w:fldCharType="separate"/>
        </w:r>
        <w:r w:rsidR="0012459D">
          <w:rPr>
            <w:rStyle w:val="Hyperlink"/>
            <w:noProof/>
            <w:webHidden/>
            <w:color w:val="auto"/>
          </w:rPr>
          <w:t>6</w:t>
        </w:r>
        <w:r w:rsidR="00BA4E62" w:rsidRPr="00B552B4">
          <w:rPr>
            <w:rStyle w:val="Hyperlink"/>
            <w:noProof/>
            <w:webHidden/>
            <w:color w:val="auto"/>
          </w:rPr>
          <w:fldChar w:fldCharType="end"/>
        </w:r>
      </w:hyperlink>
    </w:p>
    <w:p w14:paraId="31848A9F" w14:textId="0F42190A"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070" w:history="1">
        <w:r w:rsidR="00BA4E62" w:rsidRPr="00B552B4">
          <w:rPr>
            <w:rStyle w:val="Hyperlink"/>
            <w:noProof/>
            <w:color w:val="auto"/>
          </w:rPr>
          <w:t>2.1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Definitions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_Toc63687070 \h </w:instrText>
        </w:r>
        <w:r w:rsidR="00BA4E62" w:rsidRPr="00B552B4">
          <w:rPr>
            <w:noProof/>
            <w:webHidden/>
          </w:rPr>
        </w:r>
        <w:r w:rsidR="00BA4E62" w:rsidRPr="00B552B4">
          <w:rPr>
            <w:noProof/>
            <w:webHidden/>
          </w:rPr>
          <w:fldChar w:fldCharType="separate"/>
        </w:r>
        <w:r w:rsidR="0012459D">
          <w:rPr>
            <w:noProof/>
            <w:webHidden/>
          </w:rPr>
          <w:t>6</w:t>
        </w:r>
        <w:r w:rsidR="00BA4E62" w:rsidRPr="00B552B4">
          <w:rPr>
            <w:noProof/>
            <w:webHidden/>
          </w:rPr>
          <w:fldChar w:fldCharType="end"/>
        </w:r>
      </w:hyperlink>
    </w:p>
    <w:p w14:paraId="44C6B47A" w14:textId="14E8BE75"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071" w:history="1">
        <w:r w:rsidR="00BA4E62" w:rsidRPr="00B552B4">
          <w:rPr>
            <w:rStyle w:val="Hyperlink"/>
            <w:noProof/>
            <w:color w:val="auto"/>
          </w:rPr>
          <w:t>2.2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Interpretation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_Toc63687071 \h </w:instrText>
        </w:r>
        <w:r w:rsidR="00BA4E62" w:rsidRPr="00B552B4">
          <w:rPr>
            <w:noProof/>
            <w:webHidden/>
          </w:rPr>
        </w:r>
        <w:r w:rsidR="00BA4E62" w:rsidRPr="00B552B4">
          <w:rPr>
            <w:noProof/>
            <w:webHidden/>
          </w:rPr>
          <w:fldChar w:fldCharType="separate"/>
        </w:r>
        <w:r w:rsidR="0012459D">
          <w:rPr>
            <w:noProof/>
            <w:webHidden/>
          </w:rPr>
          <w:t>21</w:t>
        </w:r>
        <w:r w:rsidR="00BA4E62" w:rsidRPr="00B552B4">
          <w:rPr>
            <w:noProof/>
            <w:webHidden/>
          </w:rPr>
          <w:fldChar w:fldCharType="end"/>
        </w:r>
      </w:hyperlink>
    </w:p>
    <w:p w14:paraId="16068770" w14:textId="1BEB2C36" w:rsidR="00BA4E62" w:rsidRPr="00B552B4" w:rsidRDefault="00876F80" w:rsidP="000A1D8D">
      <w:pPr>
        <w:pStyle w:val="TOC1"/>
        <w:tabs>
          <w:tab w:val="left" w:pos="660"/>
          <w:tab w:val="right" w:leader="dot" w:pos="9923"/>
        </w:tabs>
        <w:rPr>
          <w:rStyle w:val="Hyperlink"/>
          <w:noProof/>
          <w:color w:val="auto"/>
        </w:rPr>
      </w:pPr>
      <w:hyperlink w:anchor="_Toc63687072" w:history="1">
        <w:r w:rsidR="00BA4E62" w:rsidRPr="00B552B4">
          <w:rPr>
            <w:rStyle w:val="Hyperlink"/>
            <w:noProof/>
            <w:color w:val="auto"/>
          </w:rPr>
          <w:t>3</w:t>
        </w:r>
        <w:r w:rsidR="00BA4E62" w:rsidRPr="00B552B4">
          <w:rPr>
            <w:rStyle w:val="Hyperlink"/>
            <w:noProof/>
            <w:color w:val="auto"/>
          </w:rPr>
          <w:tab/>
          <w:t>COMPLIANCE WITH OPERATING REQUIREMENTS</w:t>
        </w:r>
        <w:r w:rsidR="00BA4E62" w:rsidRPr="00B552B4">
          <w:rPr>
            <w:rStyle w:val="Hyperlink"/>
            <w:noProof/>
            <w:webHidden/>
            <w:color w:val="auto"/>
          </w:rPr>
          <w:tab/>
        </w:r>
        <w:r w:rsidR="00BA4E62" w:rsidRPr="00B552B4">
          <w:rPr>
            <w:rStyle w:val="Hyperlink"/>
            <w:noProof/>
            <w:webHidden/>
            <w:color w:val="auto"/>
          </w:rPr>
          <w:fldChar w:fldCharType="begin"/>
        </w:r>
        <w:r w:rsidR="00BA4E62" w:rsidRPr="00B552B4">
          <w:rPr>
            <w:rStyle w:val="Hyperlink"/>
            <w:noProof/>
            <w:webHidden/>
            <w:color w:val="auto"/>
          </w:rPr>
          <w:instrText xml:space="preserve"> PAGEREF _Toc63687072 \h </w:instrText>
        </w:r>
        <w:r w:rsidR="00BA4E62" w:rsidRPr="00B552B4">
          <w:rPr>
            <w:rStyle w:val="Hyperlink"/>
            <w:noProof/>
            <w:webHidden/>
            <w:color w:val="auto"/>
          </w:rPr>
        </w:r>
        <w:r w:rsidR="00BA4E62" w:rsidRPr="00B552B4">
          <w:rPr>
            <w:rStyle w:val="Hyperlink"/>
            <w:noProof/>
            <w:webHidden/>
            <w:color w:val="auto"/>
          </w:rPr>
          <w:fldChar w:fldCharType="separate"/>
        </w:r>
        <w:r w:rsidR="0012459D">
          <w:rPr>
            <w:rStyle w:val="Hyperlink"/>
            <w:noProof/>
            <w:webHidden/>
            <w:color w:val="auto"/>
          </w:rPr>
          <w:t>22</w:t>
        </w:r>
        <w:r w:rsidR="00BA4E62" w:rsidRPr="00B552B4">
          <w:rPr>
            <w:rStyle w:val="Hyperlink"/>
            <w:noProof/>
            <w:webHidden/>
            <w:color w:val="auto"/>
          </w:rPr>
          <w:fldChar w:fldCharType="end"/>
        </w:r>
      </w:hyperlink>
    </w:p>
    <w:p w14:paraId="1386825F" w14:textId="6207DED1" w:rsidR="00BA4E62" w:rsidRPr="00B552B4" w:rsidRDefault="00876F80" w:rsidP="000A1D8D">
      <w:pPr>
        <w:pStyle w:val="TOC1"/>
        <w:tabs>
          <w:tab w:val="left" w:pos="660"/>
          <w:tab w:val="right" w:leader="dot" w:pos="9923"/>
        </w:tabs>
        <w:rPr>
          <w:rStyle w:val="Hyperlink"/>
          <w:noProof/>
          <w:color w:val="auto"/>
        </w:rPr>
      </w:pPr>
      <w:hyperlink w:anchor="_Toc63687073" w:history="1">
        <w:r w:rsidR="00BA4E62" w:rsidRPr="00B552B4">
          <w:rPr>
            <w:rStyle w:val="Hyperlink"/>
            <w:noProof/>
            <w:color w:val="auto"/>
          </w:rPr>
          <w:t>4</w:t>
        </w:r>
        <w:r w:rsidR="00BA4E62" w:rsidRPr="00B552B4">
          <w:rPr>
            <w:rStyle w:val="Hyperlink"/>
            <w:noProof/>
            <w:color w:val="auto"/>
          </w:rPr>
          <w:tab/>
          <w:t>ELNO ELIGIBILITY CRITERIA</w:t>
        </w:r>
        <w:r w:rsidR="00BA4E62" w:rsidRPr="00B552B4">
          <w:rPr>
            <w:rStyle w:val="Hyperlink"/>
            <w:noProof/>
            <w:webHidden/>
            <w:color w:val="auto"/>
          </w:rPr>
          <w:tab/>
        </w:r>
        <w:r w:rsidR="00BA4E62" w:rsidRPr="00B552B4">
          <w:rPr>
            <w:rStyle w:val="Hyperlink"/>
            <w:noProof/>
            <w:webHidden/>
            <w:color w:val="auto"/>
          </w:rPr>
          <w:fldChar w:fldCharType="begin"/>
        </w:r>
        <w:r w:rsidR="00BA4E62" w:rsidRPr="00B552B4">
          <w:rPr>
            <w:rStyle w:val="Hyperlink"/>
            <w:noProof/>
            <w:webHidden/>
            <w:color w:val="auto"/>
          </w:rPr>
          <w:instrText xml:space="preserve"> PAGEREF _Toc63687073 \h </w:instrText>
        </w:r>
        <w:r w:rsidR="00BA4E62" w:rsidRPr="00B552B4">
          <w:rPr>
            <w:rStyle w:val="Hyperlink"/>
            <w:noProof/>
            <w:webHidden/>
            <w:color w:val="auto"/>
          </w:rPr>
        </w:r>
        <w:r w:rsidR="00BA4E62" w:rsidRPr="00B552B4">
          <w:rPr>
            <w:rStyle w:val="Hyperlink"/>
            <w:noProof/>
            <w:webHidden/>
            <w:color w:val="auto"/>
          </w:rPr>
          <w:fldChar w:fldCharType="separate"/>
        </w:r>
        <w:r w:rsidR="0012459D">
          <w:rPr>
            <w:rStyle w:val="Hyperlink"/>
            <w:noProof/>
            <w:webHidden/>
            <w:color w:val="auto"/>
          </w:rPr>
          <w:t>22</w:t>
        </w:r>
        <w:r w:rsidR="00BA4E62" w:rsidRPr="00B552B4">
          <w:rPr>
            <w:rStyle w:val="Hyperlink"/>
            <w:noProof/>
            <w:webHidden/>
            <w:color w:val="auto"/>
          </w:rPr>
          <w:fldChar w:fldCharType="end"/>
        </w:r>
      </w:hyperlink>
    </w:p>
    <w:p w14:paraId="2A443035" w14:textId="797C7731"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074" w:history="1">
        <w:r w:rsidR="00BA4E62" w:rsidRPr="00B552B4">
          <w:rPr>
            <w:rStyle w:val="Hyperlink"/>
            <w:noProof/>
            <w:color w:val="auto"/>
          </w:rPr>
          <w:t>4.1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ABN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_Toc63687074 \h </w:instrText>
        </w:r>
        <w:r w:rsidR="00BA4E62" w:rsidRPr="00B552B4">
          <w:rPr>
            <w:noProof/>
            <w:webHidden/>
          </w:rPr>
        </w:r>
        <w:r w:rsidR="00BA4E62" w:rsidRPr="00B552B4">
          <w:rPr>
            <w:noProof/>
            <w:webHidden/>
          </w:rPr>
          <w:fldChar w:fldCharType="separate"/>
        </w:r>
        <w:r w:rsidR="0012459D">
          <w:rPr>
            <w:noProof/>
            <w:webHidden/>
          </w:rPr>
          <w:t>22</w:t>
        </w:r>
        <w:r w:rsidR="00BA4E62" w:rsidRPr="00B552B4">
          <w:rPr>
            <w:noProof/>
            <w:webHidden/>
          </w:rPr>
          <w:fldChar w:fldCharType="end"/>
        </w:r>
      </w:hyperlink>
    </w:p>
    <w:p w14:paraId="14FA35DA" w14:textId="7ED57997"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075" w:history="1">
        <w:r w:rsidR="00BA4E62" w:rsidRPr="00B552B4">
          <w:rPr>
            <w:rStyle w:val="Hyperlink"/>
            <w:noProof/>
            <w:color w:val="auto"/>
          </w:rPr>
          <w:t>4.2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Status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_Toc63687075 \h </w:instrText>
        </w:r>
        <w:r w:rsidR="00BA4E62" w:rsidRPr="00B552B4">
          <w:rPr>
            <w:noProof/>
            <w:webHidden/>
          </w:rPr>
        </w:r>
        <w:r w:rsidR="00BA4E62" w:rsidRPr="00B552B4">
          <w:rPr>
            <w:noProof/>
            <w:webHidden/>
          </w:rPr>
          <w:fldChar w:fldCharType="separate"/>
        </w:r>
        <w:r w:rsidR="0012459D">
          <w:rPr>
            <w:noProof/>
            <w:webHidden/>
          </w:rPr>
          <w:t>22</w:t>
        </w:r>
        <w:r w:rsidR="00BA4E62" w:rsidRPr="00B552B4">
          <w:rPr>
            <w:noProof/>
            <w:webHidden/>
          </w:rPr>
          <w:fldChar w:fldCharType="end"/>
        </w:r>
      </w:hyperlink>
    </w:p>
    <w:p w14:paraId="5DF0A271" w14:textId="775CE8CD"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076" w:history="1">
        <w:r w:rsidR="00BA4E62" w:rsidRPr="00B552B4">
          <w:rPr>
            <w:rStyle w:val="Hyperlink"/>
            <w:noProof/>
            <w:color w:val="auto"/>
          </w:rPr>
          <w:t>4.3</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Character</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_Toc63687076 \h </w:instrText>
        </w:r>
        <w:r w:rsidR="00BA4E62" w:rsidRPr="00B552B4">
          <w:rPr>
            <w:noProof/>
            <w:webHidden/>
          </w:rPr>
        </w:r>
        <w:r w:rsidR="00BA4E62" w:rsidRPr="00B552B4">
          <w:rPr>
            <w:noProof/>
            <w:webHidden/>
          </w:rPr>
          <w:fldChar w:fldCharType="separate"/>
        </w:r>
        <w:r w:rsidR="0012459D">
          <w:rPr>
            <w:noProof/>
            <w:webHidden/>
          </w:rPr>
          <w:t>22</w:t>
        </w:r>
        <w:r w:rsidR="00BA4E62" w:rsidRPr="00B552B4">
          <w:rPr>
            <w:noProof/>
            <w:webHidden/>
          </w:rPr>
          <w:fldChar w:fldCharType="end"/>
        </w:r>
      </w:hyperlink>
    </w:p>
    <w:p w14:paraId="7394B65E" w14:textId="2BA1C4F0"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077" w:history="1">
        <w:r w:rsidR="00BA4E62" w:rsidRPr="00B552B4">
          <w:rPr>
            <w:rStyle w:val="Hyperlink"/>
            <w:noProof/>
            <w:color w:val="auto"/>
          </w:rPr>
          <w:t>4.4</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Financial resources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_Toc63687077 \h </w:instrText>
        </w:r>
        <w:r w:rsidR="00BA4E62" w:rsidRPr="00B552B4">
          <w:rPr>
            <w:noProof/>
            <w:webHidden/>
          </w:rPr>
        </w:r>
        <w:r w:rsidR="00BA4E62" w:rsidRPr="00B552B4">
          <w:rPr>
            <w:noProof/>
            <w:webHidden/>
          </w:rPr>
          <w:fldChar w:fldCharType="separate"/>
        </w:r>
        <w:r w:rsidR="0012459D">
          <w:rPr>
            <w:noProof/>
            <w:webHidden/>
          </w:rPr>
          <w:t>24</w:t>
        </w:r>
        <w:r w:rsidR="00BA4E62" w:rsidRPr="00B552B4">
          <w:rPr>
            <w:noProof/>
            <w:webHidden/>
          </w:rPr>
          <w:fldChar w:fldCharType="end"/>
        </w:r>
      </w:hyperlink>
    </w:p>
    <w:p w14:paraId="2B2534E0" w14:textId="76706236"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078" w:history="1">
        <w:r w:rsidR="00BA4E62" w:rsidRPr="00B552B4">
          <w:rPr>
            <w:rStyle w:val="Hyperlink"/>
            <w:noProof/>
            <w:color w:val="auto"/>
          </w:rPr>
          <w:t>4.5</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Technical resources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_Toc63687078 \h </w:instrText>
        </w:r>
        <w:r w:rsidR="00BA4E62" w:rsidRPr="00B552B4">
          <w:rPr>
            <w:noProof/>
            <w:webHidden/>
          </w:rPr>
        </w:r>
        <w:r w:rsidR="00BA4E62" w:rsidRPr="00B552B4">
          <w:rPr>
            <w:noProof/>
            <w:webHidden/>
          </w:rPr>
          <w:fldChar w:fldCharType="separate"/>
        </w:r>
        <w:r w:rsidR="0012459D">
          <w:rPr>
            <w:noProof/>
            <w:webHidden/>
          </w:rPr>
          <w:t>24</w:t>
        </w:r>
        <w:r w:rsidR="00BA4E62" w:rsidRPr="00B552B4">
          <w:rPr>
            <w:noProof/>
            <w:webHidden/>
          </w:rPr>
          <w:fldChar w:fldCharType="end"/>
        </w:r>
      </w:hyperlink>
    </w:p>
    <w:p w14:paraId="4D6A519C" w14:textId="02106EAD"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079" w:history="1">
        <w:r w:rsidR="00BA4E62" w:rsidRPr="00B552B4">
          <w:rPr>
            <w:rStyle w:val="Hyperlink"/>
            <w:noProof/>
            <w:color w:val="auto"/>
          </w:rPr>
          <w:t>4.6</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Organisational resources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_Toc63687079 \h </w:instrText>
        </w:r>
        <w:r w:rsidR="00BA4E62" w:rsidRPr="00B552B4">
          <w:rPr>
            <w:noProof/>
            <w:webHidden/>
          </w:rPr>
        </w:r>
        <w:r w:rsidR="00BA4E62" w:rsidRPr="00B552B4">
          <w:rPr>
            <w:noProof/>
            <w:webHidden/>
          </w:rPr>
          <w:fldChar w:fldCharType="separate"/>
        </w:r>
        <w:r w:rsidR="0012459D">
          <w:rPr>
            <w:noProof/>
            <w:webHidden/>
          </w:rPr>
          <w:t>24</w:t>
        </w:r>
        <w:r w:rsidR="00BA4E62" w:rsidRPr="00B552B4">
          <w:rPr>
            <w:noProof/>
            <w:webHidden/>
          </w:rPr>
          <w:fldChar w:fldCharType="end"/>
        </w:r>
      </w:hyperlink>
    </w:p>
    <w:p w14:paraId="02C9BE85" w14:textId="2DF3B7E3"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080" w:history="1">
        <w:r w:rsidR="00BA4E62" w:rsidRPr="00B552B4">
          <w:rPr>
            <w:rStyle w:val="Hyperlink"/>
            <w:noProof/>
            <w:color w:val="auto"/>
          </w:rPr>
          <w:t>4.7</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Insurance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_Toc63687080 \h </w:instrText>
        </w:r>
        <w:r w:rsidR="00BA4E62" w:rsidRPr="00B552B4">
          <w:rPr>
            <w:noProof/>
            <w:webHidden/>
          </w:rPr>
        </w:r>
        <w:r w:rsidR="00BA4E62" w:rsidRPr="00B552B4">
          <w:rPr>
            <w:noProof/>
            <w:webHidden/>
          </w:rPr>
          <w:fldChar w:fldCharType="separate"/>
        </w:r>
        <w:r w:rsidR="0012459D">
          <w:rPr>
            <w:noProof/>
            <w:webHidden/>
          </w:rPr>
          <w:t>24</w:t>
        </w:r>
        <w:r w:rsidR="00BA4E62" w:rsidRPr="00B552B4">
          <w:rPr>
            <w:noProof/>
            <w:webHidden/>
          </w:rPr>
          <w:fldChar w:fldCharType="end"/>
        </w:r>
      </w:hyperlink>
    </w:p>
    <w:p w14:paraId="109E9690" w14:textId="1CD0BC84" w:rsidR="00BA4E62" w:rsidRPr="00B552B4" w:rsidRDefault="00876F80" w:rsidP="000A1D8D">
      <w:pPr>
        <w:pStyle w:val="TOC1"/>
        <w:tabs>
          <w:tab w:val="left" w:pos="660"/>
          <w:tab w:val="right" w:leader="dot" w:pos="9923"/>
        </w:tabs>
        <w:rPr>
          <w:rStyle w:val="Hyperlink"/>
          <w:noProof/>
          <w:color w:val="auto"/>
        </w:rPr>
      </w:pPr>
      <w:hyperlink w:anchor="_Toc63687081" w:history="1">
        <w:r w:rsidR="00BA4E62" w:rsidRPr="00B552B4">
          <w:rPr>
            <w:rStyle w:val="Hyperlink"/>
            <w:noProof/>
            <w:color w:val="auto"/>
          </w:rPr>
          <w:t>5</w:t>
        </w:r>
        <w:r w:rsidR="00BA4E62" w:rsidRPr="00B552B4">
          <w:rPr>
            <w:rStyle w:val="Hyperlink"/>
            <w:noProof/>
            <w:color w:val="auto"/>
          </w:rPr>
          <w:tab/>
          <w:t>OPERATION OF ELN</w:t>
        </w:r>
        <w:r w:rsidR="00BA4E62" w:rsidRPr="00B552B4">
          <w:rPr>
            <w:rStyle w:val="Hyperlink"/>
            <w:noProof/>
            <w:webHidden/>
            <w:color w:val="auto"/>
          </w:rPr>
          <w:tab/>
        </w:r>
        <w:r w:rsidR="00BA4E62" w:rsidRPr="00B552B4">
          <w:rPr>
            <w:rStyle w:val="Hyperlink"/>
            <w:noProof/>
            <w:webHidden/>
            <w:color w:val="auto"/>
          </w:rPr>
          <w:fldChar w:fldCharType="begin"/>
        </w:r>
        <w:r w:rsidR="00BA4E62" w:rsidRPr="00B552B4">
          <w:rPr>
            <w:rStyle w:val="Hyperlink"/>
            <w:noProof/>
            <w:webHidden/>
            <w:color w:val="auto"/>
          </w:rPr>
          <w:instrText xml:space="preserve"> PAGEREF _Toc63687081 \h </w:instrText>
        </w:r>
        <w:r w:rsidR="00BA4E62" w:rsidRPr="00B552B4">
          <w:rPr>
            <w:rStyle w:val="Hyperlink"/>
            <w:noProof/>
            <w:webHidden/>
            <w:color w:val="auto"/>
          </w:rPr>
        </w:r>
        <w:r w:rsidR="00BA4E62" w:rsidRPr="00B552B4">
          <w:rPr>
            <w:rStyle w:val="Hyperlink"/>
            <w:noProof/>
            <w:webHidden/>
            <w:color w:val="auto"/>
          </w:rPr>
          <w:fldChar w:fldCharType="separate"/>
        </w:r>
        <w:r w:rsidR="0012459D">
          <w:rPr>
            <w:rStyle w:val="Hyperlink"/>
            <w:noProof/>
            <w:webHidden/>
            <w:color w:val="auto"/>
          </w:rPr>
          <w:t>25</w:t>
        </w:r>
        <w:r w:rsidR="00BA4E62" w:rsidRPr="00B552B4">
          <w:rPr>
            <w:rStyle w:val="Hyperlink"/>
            <w:noProof/>
            <w:webHidden/>
            <w:color w:val="auto"/>
          </w:rPr>
          <w:fldChar w:fldCharType="end"/>
        </w:r>
      </w:hyperlink>
    </w:p>
    <w:p w14:paraId="2F02C62B" w14:textId="574C6620"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082" w:history="1">
        <w:r w:rsidR="00BA4E62" w:rsidRPr="00B552B4">
          <w:rPr>
            <w:rStyle w:val="Hyperlink"/>
            <w:noProof/>
            <w:color w:val="auto"/>
          </w:rPr>
          <w:t>5.1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Encourage widespread industry use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_Toc63687082 \h </w:instrText>
        </w:r>
        <w:r w:rsidR="00BA4E62" w:rsidRPr="00B552B4">
          <w:rPr>
            <w:noProof/>
            <w:webHidden/>
          </w:rPr>
        </w:r>
        <w:r w:rsidR="00BA4E62" w:rsidRPr="00B552B4">
          <w:rPr>
            <w:noProof/>
            <w:webHidden/>
          </w:rPr>
          <w:fldChar w:fldCharType="separate"/>
        </w:r>
        <w:r w:rsidR="0012459D">
          <w:rPr>
            <w:noProof/>
            <w:webHidden/>
          </w:rPr>
          <w:t>25</w:t>
        </w:r>
        <w:r w:rsidR="00BA4E62" w:rsidRPr="00B552B4">
          <w:rPr>
            <w:noProof/>
            <w:webHidden/>
          </w:rPr>
          <w:fldChar w:fldCharType="end"/>
        </w:r>
      </w:hyperlink>
    </w:p>
    <w:p w14:paraId="18791E6A" w14:textId="799AE8A6"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083" w:history="1">
        <w:r w:rsidR="00BA4E62" w:rsidRPr="00B552B4">
          <w:rPr>
            <w:rStyle w:val="Hyperlink"/>
            <w:noProof/>
            <w:color w:val="auto"/>
          </w:rPr>
          <w:t>5.2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National system and electronic Registry Instrument and other electronic Document capability</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_Toc63687083 \h </w:instrText>
        </w:r>
        <w:r w:rsidR="00BA4E62" w:rsidRPr="00B552B4">
          <w:rPr>
            <w:noProof/>
            <w:webHidden/>
          </w:rPr>
        </w:r>
        <w:r w:rsidR="00BA4E62" w:rsidRPr="00B552B4">
          <w:rPr>
            <w:noProof/>
            <w:webHidden/>
          </w:rPr>
          <w:fldChar w:fldCharType="separate"/>
        </w:r>
        <w:r w:rsidR="0012459D">
          <w:rPr>
            <w:noProof/>
            <w:webHidden/>
          </w:rPr>
          <w:t>25</w:t>
        </w:r>
        <w:r w:rsidR="00BA4E62" w:rsidRPr="00B552B4">
          <w:rPr>
            <w:noProof/>
            <w:webHidden/>
          </w:rPr>
          <w:fldChar w:fldCharType="end"/>
        </w:r>
      </w:hyperlink>
    </w:p>
    <w:p w14:paraId="79908439" w14:textId="67A1F165"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084" w:history="1">
        <w:r w:rsidR="00BA4E62" w:rsidRPr="00B552B4">
          <w:rPr>
            <w:rStyle w:val="Hyperlink"/>
            <w:noProof/>
            <w:color w:val="auto"/>
          </w:rPr>
          <w:t>5.3</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General obligations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_Toc63687084 \h </w:instrText>
        </w:r>
        <w:r w:rsidR="00BA4E62" w:rsidRPr="00B552B4">
          <w:rPr>
            <w:noProof/>
            <w:webHidden/>
          </w:rPr>
        </w:r>
        <w:r w:rsidR="00BA4E62" w:rsidRPr="00B552B4">
          <w:rPr>
            <w:noProof/>
            <w:webHidden/>
          </w:rPr>
          <w:fldChar w:fldCharType="separate"/>
        </w:r>
        <w:r w:rsidR="0012459D">
          <w:rPr>
            <w:noProof/>
            <w:webHidden/>
          </w:rPr>
          <w:t>26</w:t>
        </w:r>
        <w:r w:rsidR="00BA4E62" w:rsidRPr="00B552B4">
          <w:rPr>
            <w:noProof/>
            <w:webHidden/>
          </w:rPr>
          <w:fldChar w:fldCharType="end"/>
        </w:r>
      </w:hyperlink>
    </w:p>
    <w:p w14:paraId="382D75FE" w14:textId="6EDFE29A"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085" w:history="1">
        <w:r w:rsidR="00BA4E62" w:rsidRPr="00B552B4">
          <w:rPr>
            <w:rStyle w:val="Hyperlink"/>
            <w:noProof/>
            <w:color w:val="auto"/>
          </w:rPr>
          <w:t>5.4</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ELNO Service Fees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_Toc63687085 \h </w:instrText>
        </w:r>
        <w:r w:rsidR="00BA4E62" w:rsidRPr="00B552B4">
          <w:rPr>
            <w:noProof/>
            <w:webHidden/>
          </w:rPr>
        </w:r>
        <w:r w:rsidR="00BA4E62" w:rsidRPr="00B552B4">
          <w:rPr>
            <w:noProof/>
            <w:webHidden/>
          </w:rPr>
          <w:fldChar w:fldCharType="separate"/>
        </w:r>
        <w:r w:rsidR="0012459D">
          <w:rPr>
            <w:noProof/>
            <w:webHidden/>
          </w:rPr>
          <w:t>27</w:t>
        </w:r>
        <w:r w:rsidR="00BA4E62" w:rsidRPr="00B552B4">
          <w:rPr>
            <w:noProof/>
            <w:webHidden/>
          </w:rPr>
          <w:fldChar w:fldCharType="end"/>
        </w:r>
      </w:hyperlink>
    </w:p>
    <w:p w14:paraId="431471B5" w14:textId="02CC1B5B"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086" w:history="1">
        <w:r w:rsidR="00BA4E62" w:rsidRPr="00B552B4">
          <w:rPr>
            <w:rStyle w:val="Hyperlink"/>
            <w:noProof/>
            <w:color w:val="auto"/>
          </w:rPr>
          <w:t>5.5</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Integration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_Toc63687086 \h </w:instrText>
        </w:r>
        <w:r w:rsidR="00BA4E62" w:rsidRPr="00B552B4">
          <w:rPr>
            <w:noProof/>
            <w:webHidden/>
          </w:rPr>
        </w:r>
        <w:r w:rsidR="00BA4E62" w:rsidRPr="00B552B4">
          <w:rPr>
            <w:noProof/>
            <w:webHidden/>
          </w:rPr>
          <w:fldChar w:fldCharType="separate"/>
        </w:r>
        <w:r w:rsidR="0012459D">
          <w:rPr>
            <w:noProof/>
            <w:webHidden/>
          </w:rPr>
          <w:t>28</w:t>
        </w:r>
        <w:r w:rsidR="00BA4E62" w:rsidRPr="00B552B4">
          <w:rPr>
            <w:noProof/>
            <w:webHidden/>
          </w:rPr>
          <w:fldChar w:fldCharType="end"/>
        </w:r>
      </w:hyperlink>
    </w:p>
    <w:p w14:paraId="025AFDD5" w14:textId="55727BAD"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087" w:history="1">
        <w:r w:rsidR="00BA4E62" w:rsidRPr="00B552B4">
          <w:rPr>
            <w:rStyle w:val="Hyperlink"/>
            <w:noProof/>
            <w:color w:val="auto"/>
          </w:rPr>
          <w:t>5.6</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Separation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_Toc63687087 \h </w:instrText>
        </w:r>
        <w:r w:rsidR="00BA4E62" w:rsidRPr="00B552B4">
          <w:rPr>
            <w:noProof/>
            <w:webHidden/>
          </w:rPr>
        </w:r>
        <w:r w:rsidR="00BA4E62" w:rsidRPr="00B552B4">
          <w:rPr>
            <w:noProof/>
            <w:webHidden/>
          </w:rPr>
          <w:fldChar w:fldCharType="separate"/>
        </w:r>
        <w:r w:rsidR="0012459D">
          <w:rPr>
            <w:noProof/>
            <w:webHidden/>
          </w:rPr>
          <w:t>29</w:t>
        </w:r>
        <w:r w:rsidR="00BA4E62" w:rsidRPr="00B552B4">
          <w:rPr>
            <w:noProof/>
            <w:webHidden/>
          </w:rPr>
          <w:fldChar w:fldCharType="end"/>
        </w:r>
      </w:hyperlink>
    </w:p>
    <w:p w14:paraId="77C87605" w14:textId="750B54DE" w:rsidR="00BA4E62" w:rsidRPr="00B552B4" w:rsidRDefault="00876F80" w:rsidP="000A1D8D">
      <w:pPr>
        <w:pStyle w:val="TOC1"/>
        <w:tabs>
          <w:tab w:val="left" w:pos="660"/>
          <w:tab w:val="right" w:leader="dot" w:pos="9923"/>
        </w:tabs>
        <w:rPr>
          <w:rStyle w:val="Hyperlink"/>
          <w:noProof/>
          <w:color w:val="auto"/>
        </w:rPr>
      </w:pPr>
      <w:hyperlink w:anchor="_Toc63687088" w:history="1">
        <w:r w:rsidR="00BA4E62" w:rsidRPr="00B552B4">
          <w:rPr>
            <w:rStyle w:val="Hyperlink"/>
            <w:noProof/>
            <w:color w:val="auto"/>
          </w:rPr>
          <w:t>6</w:t>
        </w:r>
        <w:r w:rsidR="00BA4E62" w:rsidRPr="00B552B4">
          <w:rPr>
            <w:rStyle w:val="Hyperlink"/>
            <w:noProof/>
            <w:color w:val="auto"/>
          </w:rPr>
          <w:tab/>
          <w:t>TESTING</w:t>
        </w:r>
        <w:r w:rsidR="00BA4E62" w:rsidRPr="00B552B4">
          <w:rPr>
            <w:rStyle w:val="Hyperlink"/>
            <w:noProof/>
            <w:webHidden/>
            <w:color w:val="auto"/>
          </w:rPr>
          <w:tab/>
        </w:r>
        <w:r w:rsidR="00BA4E62" w:rsidRPr="00B552B4">
          <w:rPr>
            <w:rStyle w:val="Hyperlink"/>
            <w:noProof/>
            <w:webHidden/>
            <w:color w:val="auto"/>
          </w:rPr>
          <w:fldChar w:fldCharType="begin"/>
        </w:r>
        <w:r w:rsidR="00BA4E62" w:rsidRPr="00B552B4">
          <w:rPr>
            <w:rStyle w:val="Hyperlink"/>
            <w:noProof/>
            <w:webHidden/>
            <w:color w:val="auto"/>
          </w:rPr>
          <w:instrText xml:space="preserve"> PAGEREF _Toc63687088 \h </w:instrText>
        </w:r>
        <w:r w:rsidR="00BA4E62" w:rsidRPr="00B552B4">
          <w:rPr>
            <w:rStyle w:val="Hyperlink"/>
            <w:noProof/>
            <w:webHidden/>
            <w:color w:val="auto"/>
          </w:rPr>
        </w:r>
        <w:r w:rsidR="00BA4E62" w:rsidRPr="00B552B4">
          <w:rPr>
            <w:rStyle w:val="Hyperlink"/>
            <w:noProof/>
            <w:webHidden/>
            <w:color w:val="auto"/>
          </w:rPr>
          <w:fldChar w:fldCharType="separate"/>
        </w:r>
        <w:r w:rsidR="0012459D">
          <w:rPr>
            <w:rStyle w:val="Hyperlink"/>
            <w:noProof/>
            <w:webHidden/>
            <w:color w:val="auto"/>
          </w:rPr>
          <w:t>31</w:t>
        </w:r>
        <w:r w:rsidR="00BA4E62" w:rsidRPr="00B552B4">
          <w:rPr>
            <w:rStyle w:val="Hyperlink"/>
            <w:noProof/>
            <w:webHidden/>
            <w:color w:val="auto"/>
          </w:rPr>
          <w:fldChar w:fldCharType="end"/>
        </w:r>
      </w:hyperlink>
    </w:p>
    <w:p w14:paraId="60648D03" w14:textId="7B93D0D4"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089" w:history="1">
        <w:r w:rsidR="00BA4E62" w:rsidRPr="00B552B4">
          <w:rPr>
            <w:rStyle w:val="Hyperlink"/>
            <w:noProof/>
            <w:color w:val="auto"/>
          </w:rPr>
          <w:t>6.1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Initial Testing</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_Toc63687089 \h </w:instrText>
        </w:r>
        <w:r w:rsidR="00BA4E62" w:rsidRPr="00B552B4">
          <w:rPr>
            <w:noProof/>
            <w:webHidden/>
          </w:rPr>
        </w:r>
        <w:r w:rsidR="00BA4E62" w:rsidRPr="00B552B4">
          <w:rPr>
            <w:noProof/>
            <w:webHidden/>
          </w:rPr>
          <w:fldChar w:fldCharType="separate"/>
        </w:r>
        <w:r w:rsidR="0012459D">
          <w:rPr>
            <w:noProof/>
            <w:webHidden/>
          </w:rPr>
          <w:t>31</w:t>
        </w:r>
        <w:r w:rsidR="00BA4E62" w:rsidRPr="00B552B4">
          <w:rPr>
            <w:noProof/>
            <w:webHidden/>
          </w:rPr>
          <w:fldChar w:fldCharType="end"/>
        </w:r>
      </w:hyperlink>
    </w:p>
    <w:p w14:paraId="0C828BED" w14:textId="46B7AB72"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090" w:history="1">
        <w:r w:rsidR="00BA4E62" w:rsidRPr="00B552B4">
          <w:rPr>
            <w:rStyle w:val="Hyperlink"/>
            <w:noProof/>
            <w:color w:val="auto"/>
          </w:rPr>
          <w:t>6.2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Further Testing</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_Toc63687090 \h </w:instrText>
        </w:r>
        <w:r w:rsidR="00BA4E62" w:rsidRPr="00B552B4">
          <w:rPr>
            <w:noProof/>
            <w:webHidden/>
          </w:rPr>
        </w:r>
        <w:r w:rsidR="00BA4E62" w:rsidRPr="00B552B4">
          <w:rPr>
            <w:noProof/>
            <w:webHidden/>
          </w:rPr>
          <w:fldChar w:fldCharType="separate"/>
        </w:r>
        <w:r w:rsidR="0012459D">
          <w:rPr>
            <w:noProof/>
            <w:webHidden/>
          </w:rPr>
          <w:t>31</w:t>
        </w:r>
        <w:r w:rsidR="00BA4E62" w:rsidRPr="00B552B4">
          <w:rPr>
            <w:noProof/>
            <w:webHidden/>
          </w:rPr>
          <w:fldChar w:fldCharType="end"/>
        </w:r>
      </w:hyperlink>
    </w:p>
    <w:p w14:paraId="073EC2CA" w14:textId="4481B3E2" w:rsidR="00BA4E62" w:rsidRPr="00B552B4" w:rsidRDefault="00876F80" w:rsidP="000A1D8D">
      <w:pPr>
        <w:pStyle w:val="TOC1"/>
        <w:tabs>
          <w:tab w:val="left" w:pos="660"/>
          <w:tab w:val="right" w:leader="dot" w:pos="9923"/>
        </w:tabs>
        <w:rPr>
          <w:rStyle w:val="Hyperlink"/>
          <w:noProof/>
          <w:color w:val="auto"/>
        </w:rPr>
      </w:pPr>
      <w:hyperlink w:anchor="_Toc63687091" w:history="1">
        <w:r w:rsidR="00BA4E62" w:rsidRPr="00B552B4">
          <w:rPr>
            <w:rStyle w:val="Hyperlink"/>
            <w:noProof/>
            <w:color w:val="auto"/>
          </w:rPr>
          <w:t>7</w:t>
        </w:r>
        <w:r w:rsidR="00BA4E62" w:rsidRPr="00B552B4">
          <w:rPr>
            <w:rStyle w:val="Hyperlink"/>
            <w:noProof/>
            <w:color w:val="auto"/>
          </w:rPr>
          <w:tab/>
          <w:t>OBLIGATIONS REGARDING SYSTEM SECURITY AND INTEGRITY</w:t>
        </w:r>
        <w:r w:rsidR="00BA4E62" w:rsidRPr="00B552B4">
          <w:rPr>
            <w:rStyle w:val="Hyperlink"/>
            <w:noProof/>
            <w:webHidden/>
            <w:color w:val="auto"/>
          </w:rPr>
          <w:tab/>
        </w:r>
        <w:r w:rsidR="00BA4E62" w:rsidRPr="00B552B4">
          <w:rPr>
            <w:rStyle w:val="Hyperlink"/>
            <w:noProof/>
            <w:webHidden/>
            <w:color w:val="auto"/>
          </w:rPr>
          <w:fldChar w:fldCharType="begin"/>
        </w:r>
        <w:r w:rsidR="00BA4E62" w:rsidRPr="00B552B4">
          <w:rPr>
            <w:rStyle w:val="Hyperlink"/>
            <w:noProof/>
            <w:webHidden/>
            <w:color w:val="auto"/>
          </w:rPr>
          <w:instrText xml:space="preserve"> PAGEREF _Toc63687091 \h </w:instrText>
        </w:r>
        <w:r w:rsidR="00BA4E62" w:rsidRPr="00B552B4">
          <w:rPr>
            <w:rStyle w:val="Hyperlink"/>
            <w:noProof/>
            <w:webHidden/>
            <w:color w:val="auto"/>
          </w:rPr>
        </w:r>
        <w:r w:rsidR="00BA4E62" w:rsidRPr="00B552B4">
          <w:rPr>
            <w:rStyle w:val="Hyperlink"/>
            <w:noProof/>
            <w:webHidden/>
            <w:color w:val="auto"/>
          </w:rPr>
          <w:fldChar w:fldCharType="separate"/>
        </w:r>
        <w:r w:rsidR="0012459D">
          <w:rPr>
            <w:rStyle w:val="Hyperlink"/>
            <w:noProof/>
            <w:webHidden/>
            <w:color w:val="auto"/>
          </w:rPr>
          <w:t>31</w:t>
        </w:r>
        <w:r w:rsidR="00BA4E62" w:rsidRPr="00B552B4">
          <w:rPr>
            <w:rStyle w:val="Hyperlink"/>
            <w:noProof/>
            <w:webHidden/>
            <w:color w:val="auto"/>
          </w:rPr>
          <w:fldChar w:fldCharType="end"/>
        </w:r>
      </w:hyperlink>
    </w:p>
    <w:p w14:paraId="0DC381FF" w14:textId="42555CE7"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092" w:history="1">
        <w:r w:rsidR="00BA4E62" w:rsidRPr="00B552B4">
          <w:rPr>
            <w:rStyle w:val="Hyperlink"/>
            <w:noProof/>
            <w:color w:val="auto"/>
          </w:rPr>
          <w:t>7.1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Information Security Management System</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_Toc63687092 \h </w:instrText>
        </w:r>
        <w:r w:rsidR="00BA4E62" w:rsidRPr="00B552B4">
          <w:rPr>
            <w:noProof/>
            <w:webHidden/>
          </w:rPr>
        </w:r>
        <w:r w:rsidR="00BA4E62" w:rsidRPr="00B552B4">
          <w:rPr>
            <w:noProof/>
            <w:webHidden/>
          </w:rPr>
          <w:fldChar w:fldCharType="separate"/>
        </w:r>
        <w:r w:rsidR="0012459D">
          <w:rPr>
            <w:noProof/>
            <w:webHidden/>
          </w:rPr>
          <w:t>31</w:t>
        </w:r>
        <w:r w:rsidR="00BA4E62" w:rsidRPr="00B552B4">
          <w:rPr>
            <w:noProof/>
            <w:webHidden/>
          </w:rPr>
          <w:fldChar w:fldCharType="end"/>
        </w:r>
      </w:hyperlink>
    </w:p>
    <w:p w14:paraId="205ED979" w14:textId="07B0C421"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093" w:history="1">
        <w:r w:rsidR="00BA4E62" w:rsidRPr="00B552B4">
          <w:rPr>
            <w:rStyle w:val="Hyperlink"/>
            <w:noProof/>
            <w:color w:val="auto"/>
          </w:rPr>
          <w:t>7.2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Access to ELN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_Toc63687093 \h </w:instrText>
        </w:r>
        <w:r w:rsidR="00BA4E62" w:rsidRPr="00B552B4">
          <w:rPr>
            <w:noProof/>
            <w:webHidden/>
          </w:rPr>
        </w:r>
        <w:r w:rsidR="00BA4E62" w:rsidRPr="00B552B4">
          <w:rPr>
            <w:noProof/>
            <w:webHidden/>
          </w:rPr>
          <w:fldChar w:fldCharType="separate"/>
        </w:r>
        <w:r w:rsidR="0012459D">
          <w:rPr>
            <w:noProof/>
            <w:webHidden/>
          </w:rPr>
          <w:t>32</w:t>
        </w:r>
        <w:r w:rsidR="00BA4E62" w:rsidRPr="00B552B4">
          <w:rPr>
            <w:noProof/>
            <w:webHidden/>
          </w:rPr>
          <w:fldChar w:fldCharType="end"/>
        </w:r>
      </w:hyperlink>
    </w:p>
    <w:p w14:paraId="71C9B585" w14:textId="4BAF6AF3"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094" w:history="1">
        <w:r w:rsidR="00BA4E62" w:rsidRPr="00B552B4">
          <w:rPr>
            <w:rStyle w:val="Hyperlink"/>
            <w:noProof/>
            <w:color w:val="auto"/>
          </w:rPr>
          <w:t>7.3</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Security of ELN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_Toc63687094 \h </w:instrText>
        </w:r>
        <w:r w:rsidR="00BA4E62" w:rsidRPr="00B552B4">
          <w:rPr>
            <w:noProof/>
            <w:webHidden/>
          </w:rPr>
        </w:r>
        <w:r w:rsidR="00BA4E62" w:rsidRPr="00B552B4">
          <w:rPr>
            <w:noProof/>
            <w:webHidden/>
          </w:rPr>
          <w:fldChar w:fldCharType="separate"/>
        </w:r>
        <w:r w:rsidR="0012459D">
          <w:rPr>
            <w:noProof/>
            <w:webHidden/>
          </w:rPr>
          <w:t>32</w:t>
        </w:r>
        <w:r w:rsidR="00BA4E62" w:rsidRPr="00B552B4">
          <w:rPr>
            <w:noProof/>
            <w:webHidden/>
          </w:rPr>
          <w:fldChar w:fldCharType="end"/>
        </w:r>
      </w:hyperlink>
    </w:p>
    <w:p w14:paraId="6245A2DB" w14:textId="1F2D7A97"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095" w:history="1">
        <w:r w:rsidR="00BA4E62" w:rsidRPr="00B552B4">
          <w:rPr>
            <w:rStyle w:val="Hyperlink"/>
            <w:noProof/>
            <w:color w:val="auto"/>
          </w:rPr>
          <w:t>7.4</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Data</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_Toc63687095 \h </w:instrText>
        </w:r>
        <w:r w:rsidR="00BA4E62" w:rsidRPr="00B552B4">
          <w:rPr>
            <w:noProof/>
            <w:webHidden/>
          </w:rPr>
        </w:r>
        <w:r w:rsidR="00BA4E62" w:rsidRPr="00B552B4">
          <w:rPr>
            <w:noProof/>
            <w:webHidden/>
          </w:rPr>
          <w:fldChar w:fldCharType="separate"/>
        </w:r>
        <w:r w:rsidR="0012459D">
          <w:rPr>
            <w:noProof/>
            <w:webHidden/>
          </w:rPr>
          <w:t>33</w:t>
        </w:r>
        <w:r w:rsidR="00BA4E62" w:rsidRPr="00B552B4">
          <w:rPr>
            <w:noProof/>
            <w:webHidden/>
          </w:rPr>
          <w:fldChar w:fldCharType="end"/>
        </w:r>
      </w:hyperlink>
    </w:p>
    <w:p w14:paraId="248588FF" w14:textId="1296EC5C"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096" w:history="1">
        <w:r w:rsidR="00BA4E62" w:rsidRPr="00B552B4">
          <w:rPr>
            <w:rStyle w:val="Hyperlink"/>
            <w:noProof/>
            <w:color w:val="auto"/>
          </w:rPr>
          <w:t>7.5</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Protection of Land Information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_Toc63687096 \h </w:instrText>
        </w:r>
        <w:r w:rsidR="00BA4E62" w:rsidRPr="00B552B4">
          <w:rPr>
            <w:noProof/>
            <w:webHidden/>
          </w:rPr>
        </w:r>
        <w:r w:rsidR="00BA4E62" w:rsidRPr="00B552B4">
          <w:rPr>
            <w:noProof/>
            <w:webHidden/>
          </w:rPr>
          <w:fldChar w:fldCharType="separate"/>
        </w:r>
        <w:r w:rsidR="0012459D">
          <w:rPr>
            <w:noProof/>
            <w:webHidden/>
          </w:rPr>
          <w:t>34</w:t>
        </w:r>
        <w:r w:rsidR="00BA4E62" w:rsidRPr="00B552B4">
          <w:rPr>
            <w:noProof/>
            <w:webHidden/>
          </w:rPr>
          <w:fldChar w:fldCharType="end"/>
        </w:r>
      </w:hyperlink>
    </w:p>
    <w:p w14:paraId="31E56585" w14:textId="242D7719"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097" w:history="1">
        <w:r w:rsidR="00BA4E62" w:rsidRPr="00B552B4">
          <w:rPr>
            <w:rStyle w:val="Hyperlink"/>
            <w:noProof/>
            <w:color w:val="auto"/>
          </w:rPr>
          <w:t>7.6</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Digital Certificate regime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_Toc63687097 \h </w:instrText>
        </w:r>
        <w:r w:rsidR="00BA4E62" w:rsidRPr="00B552B4">
          <w:rPr>
            <w:noProof/>
            <w:webHidden/>
          </w:rPr>
        </w:r>
        <w:r w:rsidR="00BA4E62" w:rsidRPr="00B552B4">
          <w:rPr>
            <w:noProof/>
            <w:webHidden/>
          </w:rPr>
          <w:fldChar w:fldCharType="separate"/>
        </w:r>
        <w:r w:rsidR="0012459D">
          <w:rPr>
            <w:noProof/>
            <w:webHidden/>
          </w:rPr>
          <w:t>34</w:t>
        </w:r>
        <w:r w:rsidR="00BA4E62" w:rsidRPr="00B552B4">
          <w:rPr>
            <w:noProof/>
            <w:webHidden/>
          </w:rPr>
          <w:fldChar w:fldCharType="end"/>
        </w:r>
      </w:hyperlink>
    </w:p>
    <w:p w14:paraId="487472B6" w14:textId="63EF5021"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098" w:history="1">
        <w:r w:rsidR="00BA4E62" w:rsidRPr="00B552B4">
          <w:rPr>
            <w:rStyle w:val="Hyperlink"/>
            <w:noProof/>
            <w:color w:val="auto"/>
          </w:rPr>
          <w:t>7.7</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Verifying Digital Signing</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_Toc63687098 \h </w:instrText>
        </w:r>
        <w:r w:rsidR="00BA4E62" w:rsidRPr="00B552B4">
          <w:rPr>
            <w:noProof/>
            <w:webHidden/>
          </w:rPr>
        </w:r>
        <w:r w:rsidR="00BA4E62" w:rsidRPr="00B552B4">
          <w:rPr>
            <w:noProof/>
            <w:webHidden/>
          </w:rPr>
          <w:fldChar w:fldCharType="separate"/>
        </w:r>
        <w:r w:rsidR="0012459D">
          <w:rPr>
            <w:noProof/>
            <w:webHidden/>
          </w:rPr>
          <w:t>34</w:t>
        </w:r>
        <w:r w:rsidR="00BA4E62" w:rsidRPr="00B552B4">
          <w:rPr>
            <w:noProof/>
            <w:webHidden/>
          </w:rPr>
          <w:fldChar w:fldCharType="end"/>
        </w:r>
      </w:hyperlink>
    </w:p>
    <w:p w14:paraId="36619053" w14:textId="60AC9436"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099" w:history="1">
        <w:r w:rsidR="00BA4E62" w:rsidRPr="00B552B4">
          <w:rPr>
            <w:rStyle w:val="Hyperlink"/>
            <w:noProof/>
            <w:color w:val="auto"/>
          </w:rPr>
          <w:t>7.8</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Verifying no alteration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_Toc63687099 \h </w:instrText>
        </w:r>
        <w:r w:rsidR="00BA4E62" w:rsidRPr="00B552B4">
          <w:rPr>
            <w:noProof/>
            <w:webHidden/>
          </w:rPr>
        </w:r>
        <w:r w:rsidR="00BA4E62" w:rsidRPr="00B552B4">
          <w:rPr>
            <w:noProof/>
            <w:webHidden/>
          </w:rPr>
          <w:fldChar w:fldCharType="separate"/>
        </w:r>
        <w:r w:rsidR="0012459D">
          <w:rPr>
            <w:noProof/>
            <w:webHidden/>
          </w:rPr>
          <w:t>35</w:t>
        </w:r>
        <w:r w:rsidR="00BA4E62" w:rsidRPr="00B552B4">
          <w:rPr>
            <w:noProof/>
            <w:webHidden/>
          </w:rPr>
          <w:fldChar w:fldCharType="end"/>
        </w:r>
      </w:hyperlink>
    </w:p>
    <w:p w14:paraId="57EAA2AF" w14:textId="2DC76466"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00" w:history="1">
        <w:r w:rsidR="00BA4E62" w:rsidRPr="00B552B4">
          <w:rPr>
            <w:rStyle w:val="Hyperlink"/>
            <w:noProof/>
            <w:color w:val="auto"/>
          </w:rPr>
          <w:t>7.9</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Notification of Jeopardised Conveyancing Transactions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_Toc63687100 \h </w:instrText>
        </w:r>
        <w:r w:rsidR="00BA4E62" w:rsidRPr="00B552B4">
          <w:rPr>
            <w:noProof/>
            <w:webHidden/>
          </w:rPr>
        </w:r>
        <w:r w:rsidR="00BA4E62" w:rsidRPr="00B552B4">
          <w:rPr>
            <w:noProof/>
            <w:webHidden/>
          </w:rPr>
          <w:fldChar w:fldCharType="separate"/>
        </w:r>
        <w:r w:rsidR="0012459D">
          <w:rPr>
            <w:noProof/>
            <w:webHidden/>
          </w:rPr>
          <w:t>35</w:t>
        </w:r>
        <w:r w:rsidR="00BA4E62" w:rsidRPr="00B552B4">
          <w:rPr>
            <w:noProof/>
            <w:webHidden/>
          </w:rPr>
          <w:fldChar w:fldCharType="end"/>
        </w:r>
      </w:hyperlink>
    </w:p>
    <w:p w14:paraId="5F6FE7F1" w14:textId="17DD06E6"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01" w:history="1">
        <w:r w:rsidR="00BA4E62" w:rsidRPr="00B552B4">
          <w:rPr>
            <w:rStyle w:val="Hyperlink"/>
            <w:noProof/>
            <w:color w:val="auto"/>
          </w:rPr>
          <w:t>7.10</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Obligations in relation to Notification of Compromised Security Items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_Toc63687101 \h </w:instrText>
        </w:r>
        <w:r w:rsidR="00BA4E62" w:rsidRPr="00B552B4">
          <w:rPr>
            <w:noProof/>
            <w:webHidden/>
          </w:rPr>
        </w:r>
        <w:r w:rsidR="00BA4E62" w:rsidRPr="00B552B4">
          <w:rPr>
            <w:noProof/>
            <w:webHidden/>
          </w:rPr>
          <w:fldChar w:fldCharType="separate"/>
        </w:r>
        <w:r w:rsidR="0012459D">
          <w:rPr>
            <w:noProof/>
            <w:webHidden/>
          </w:rPr>
          <w:t>35</w:t>
        </w:r>
        <w:r w:rsidR="00BA4E62" w:rsidRPr="00B552B4">
          <w:rPr>
            <w:noProof/>
            <w:webHidden/>
          </w:rPr>
          <w:fldChar w:fldCharType="end"/>
        </w:r>
      </w:hyperlink>
    </w:p>
    <w:p w14:paraId="6321F69E" w14:textId="4BCEAB48"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02" w:history="1">
        <w:r w:rsidR="00BA4E62" w:rsidRPr="00B552B4">
          <w:rPr>
            <w:rStyle w:val="Hyperlink"/>
            <w:noProof/>
            <w:color w:val="auto"/>
          </w:rPr>
          <w:t>7.11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Data Breach Notification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_Toc63687102 \h </w:instrText>
        </w:r>
        <w:r w:rsidR="00BA4E62" w:rsidRPr="00B552B4">
          <w:rPr>
            <w:noProof/>
            <w:webHidden/>
          </w:rPr>
        </w:r>
        <w:r w:rsidR="00BA4E62" w:rsidRPr="00B552B4">
          <w:rPr>
            <w:noProof/>
            <w:webHidden/>
          </w:rPr>
          <w:fldChar w:fldCharType="separate"/>
        </w:r>
        <w:r w:rsidR="0012459D">
          <w:rPr>
            <w:noProof/>
            <w:webHidden/>
          </w:rPr>
          <w:t>36</w:t>
        </w:r>
        <w:r w:rsidR="00BA4E62" w:rsidRPr="00B552B4">
          <w:rPr>
            <w:noProof/>
            <w:webHidden/>
          </w:rPr>
          <w:fldChar w:fldCharType="end"/>
        </w:r>
      </w:hyperlink>
    </w:p>
    <w:p w14:paraId="28FF0515" w14:textId="3DB858AA"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03" w:history="1">
        <w:r w:rsidR="00BA4E62" w:rsidRPr="00B552B4">
          <w:rPr>
            <w:rStyle w:val="Hyperlink"/>
            <w:noProof/>
            <w:color w:val="auto"/>
          </w:rPr>
          <w:t>7.12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Cloud Service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_Toc63687103 \h </w:instrText>
        </w:r>
        <w:r w:rsidR="00BA4E62" w:rsidRPr="00B552B4">
          <w:rPr>
            <w:noProof/>
            <w:webHidden/>
          </w:rPr>
        </w:r>
        <w:r w:rsidR="00BA4E62" w:rsidRPr="00B552B4">
          <w:rPr>
            <w:noProof/>
            <w:webHidden/>
          </w:rPr>
          <w:fldChar w:fldCharType="separate"/>
        </w:r>
        <w:r w:rsidR="0012459D">
          <w:rPr>
            <w:noProof/>
            <w:webHidden/>
          </w:rPr>
          <w:t>36</w:t>
        </w:r>
        <w:r w:rsidR="00BA4E62" w:rsidRPr="00B552B4">
          <w:rPr>
            <w:noProof/>
            <w:webHidden/>
          </w:rPr>
          <w:fldChar w:fldCharType="end"/>
        </w:r>
      </w:hyperlink>
    </w:p>
    <w:p w14:paraId="5A72CFDE" w14:textId="282EB0D7"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04" w:history="1">
        <w:r w:rsidR="00BA4E62" w:rsidRPr="00B552B4">
          <w:rPr>
            <w:rStyle w:val="Hyperlink"/>
            <w:noProof/>
            <w:color w:val="auto"/>
          </w:rPr>
          <w:t>7.13</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Vulnerability assessment and penetration testing</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_Toc63687104 \h </w:instrText>
        </w:r>
        <w:r w:rsidR="00BA4E62" w:rsidRPr="00B552B4">
          <w:rPr>
            <w:noProof/>
            <w:webHidden/>
          </w:rPr>
        </w:r>
        <w:r w:rsidR="00BA4E62" w:rsidRPr="00B552B4">
          <w:rPr>
            <w:noProof/>
            <w:webHidden/>
          </w:rPr>
          <w:fldChar w:fldCharType="separate"/>
        </w:r>
        <w:r w:rsidR="0012459D">
          <w:rPr>
            <w:noProof/>
            <w:webHidden/>
          </w:rPr>
          <w:t>38</w:t>
        </w:r>
        <w:r w:rsidR="00BA4E62" w:rsidRPr="00B552B4">
          <w:rPr>
            <w:noProof/>
            <w:webHidden/>
          </w:rPr>
          <w:fldChar w:fldCharType="end"/>
        </w:r>
      </w:hyperlink>
    </w:p>
    <w:p w14:paraId="019D5E4E" w14:textId="2FA5540C" w:rsidR="00BA4E62" w:rsidRPr="00B552B4" w:rsidRDefault="00876F80" w:rsidP="000A1D8D">
      <w:pPr>
        <w:pStyle w:val="TOC1"/>
        <w:tabs>
          <w:tab w:val="left" w:pos="660"/>
          <w:tab w:val="right" w:leader="dot" w:pos="9923"/>
        </w:tabs>
        <w:rPr>
          <w:rStyle w:val="Hyperlink"/>
          <w:noProof/>
          <w:color w:val="auto"/>
        </w:rPr>
      </w:pPr>
      <w:hyperlink w:anchor="_Toc63687105" w:history="1">
        <w:r w:rsidR="00BA4E62" w:rsidRPr="00B552B4">
          <w:rPr>
            <w:rStyle w:val="Hyperlink"/>
            <w:noProof/>
            <w:color w:val="auto"/>
          </w:rPr>
          <w:t>8</w:t>
        </w:r>
        <w:r w:rsidR="00BA4E62" w:rsidRPr="00B552B4">
          <w:rPr>
            <w:rStyle w:val="Hyperlink"/>
            <w:noProof/>
            <w:color w:val="auto"/>
          </w:rPr>
          <w:tab/>
          <w:t>SECURITY AND INTEGRITY OF TITLES REGISTER</w:t>
        </w:r>
        <w:r w:rsidR="00BA4E62" w:rsidRPr="00B552B4">
          <w:rPr>
            <w:rStyle w:val="Hyperlink"/>
            <w:noProof/>
            <w:webHidden/>
            <w:color w:val="auto"/>
          </w:rPr>
          <w:tab/>
        </w:r>
        <w:r w:rsidR="00BA4E62" w:rsidRPr="00B552B4">
          <w:rPr>
            <w:rStyle w:val="Hyperlink"/>
            <w:noProof/>
            <w:webHidden/>
            <w:color w:val="auto"/>
          </w:rPr>
          <w:fldChar w:fldCharType="begin"/>
        </w:r>
        <w:r w:rsidR="00BA4E62" w:rsidRPr="00B552B4">
          <w:rPr>
            <w:rStyle w:val="Hyperlink"/>
            <w:noProof/>
            <w:webHidden/>
            <w:color w:val="auto"/>
          </w:rPr>
          <w:instrText xml:space="preserve"> PAGEREF _Toc63687105 \h </w:instrText>
        </w:r>
        <w:r w:rsidR="00BA4E62" w:rsidRPr="00B552B4">
          <w:rPr>
            <w:rStyle w:val="Hyperlink"/>
            <w:noProof/>
            <w:webHidden/>
            <w:color w:val="auto"/>
          </w:rPr>
        </w:r>
        <w:r w:rsidR="00BA4E62" w:rsidRPr="00B552B4">
          <w:rPr>
            <w:rStyle w:val="Hyperlink"/>
            <w:noProof/>
            <w:webHidden/>
            <w:color w:val="auto"/>
          </w:rPr>
          <w:fldChar w:fldCharType="separate"/>
        </w:r>
        <w:r w:rsidR="0012459D">
          <w:rPr>
            <w:rStyle w:val="Hyperlink"/>
            <w:noProof/>
            <w:webHidden/>
            <w:color w:val="auto"/>
          </w:rPr>
          <w:t>38</w:t>
        </w:r>
        <w:r w:rsidR="00BA4E62" w:rsidRPr="00B552B4">
          <w:rPr>
            <w:rStyle w:val="Hyperlink"/>
            <w:noProof/>
            <w:webHidden/>
            <w:color w:val="auto"/>
          </w:rPr>
          <w:fldChar w:fldCharType="end"/>
        </w:r>
      </w:hyperlink>
    </w:p>
    <w:p w14:paraId="0D3783F8" w14:textId="0F06B7E0" w:rsidR="00BA4E62" w:rsidRPr="00B552B4" w:rsidRDefault="00876F80" w:rsidP="000A1D8D">
      <w:pPr>
        <w:pStyle w:val="TOC1"/>
        <w:tabs>
          <w:tab w:val="left" w:pos="660"/>
          <w:tab w:val="right" w:leader="dot" w:pos="9923"/>
        </w:tabs>
        <w:rPr>
          <w:rStyle w:val="Hyperlink"/>
          <w:noProof/>
          <w:color w:val="auto"/>
        </w:rPr>
      </w:pPr>
      <w:hyperlink w:anchor="_Toc63687106" w:history="1">
        <w:r w:rsidR="00BA4E62" w:rsidRPr="00B552B4">
          <w:rPr>
            <w:rStyle w:val="Hyperlink"/>
            <w:noProof/>
            <w:color w:val="auto"/>
          </w:rPr>
          <w:t>9</w:t>
        </w:r>
        <w:r w:rsidR="00BA4E62" w:rsidRPr="00B552B4">
          <w:rPr>
            <w:rStyle w:val="Hyperlink"/>
            <w:noProof/>
            <w:color w:val="auto"/>
          </w:rPr>
          <w:tab/>
          <w:t>RISK MANAGEMENT</w:t>
        </w:r>
        <w:r w:rsidR="00BA4E62" w:rsidRPr="00B552B4">
          <w:rPr>
            <w:rStyle w:val="Hyperlink"/>
            <w:noProof/>
            <w:webHidden/>
            <w:color w:val="auto"/>
          </w:rPr>
          <w:tab/>
        </w:r>
        <w:r w:rsidR="00BA4E62" w:rsidRPr="00B552B4">
          <w:rPr>
            <w:rStyle w:val="Hyperlink"/>
            <w:noProof/>
            <w:webHidden/>
            <w:color w:val="auto"/>
          </w:rPr>
          <w:fldChar w:fldCharType="begin"/>
        </w:r>
        <w:r w:rsidR="00BA4E62" w:rsidRPr="00B552B4">
          <w:rPr>
            <w:rStyle w:val="Hyperlink"/>
            <w:noProof/>
            <w:webHidden/>
            <w:color w:val="auto"/>
          </w:rPr>
          <w:instrText xml:space="preserve"> PAGEREF _Toc63687106 \h </w:instrText>
        </w:r>
        <w:r w:rsidR="00BA4E62" w:rsidRPr="00B552B4">
          <w:rPr>
            <w:rStyle w:val="Hyperlink"/>
            <w:noProof/>
            <w:webHidden/>
            <w:color w:val="auto"/>
          </w:rPr>
        </w:r>
        <w:r w:rsidR="00BA4E62" w:rsidRPr="00B552B4">
          <w:rPr>
            <w:rStyle w:val="Hyperlink"/>
            <w:noProof/>
            <w:webHidden/>
            <w:color w:val="auto"/>
          </w:rPr>
          <w:fldChar w:fldCharType="separate"/>
        </w:r>
        <w:r w:rsidR="0012459D">
          <w:rPr>
            <w:rStyle w:val="Hyperlink"/>
            <w:noProof/>
            <w:webHidden/>
            <w:color w:val="auto"/>
          </w:rPr>
          <w:t>38</w:t>
        </w:r>
        <w:r w:rsidR="00BA4E62" w:rsidRPr="00B552B4">
          <w:rPr>
            <w:rStyle w:val="Hyperlink"/>
            <w:noProof/>
            <w:webHidden/>
            <w:color w:val="auto"/>
          </w:rPr>
          <w:fldChar w:fldCharType="end"/>
        </w:r>
      </w:hyperlink>
    </w:p>
    <w:p w14:paraId="25CE8C53" w14:textId="7D5B6CB4"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07" w:history="1">
        <w:r w:rsidR="00BA4E62" w:rsidRPr="00B552B4">
          <w:rPr>
            <w:rStyle w:val="Hyperlink"/>
            <w:noProof/>
            <w:color w:val="auto"/>
          </w:rPr>
          <w:t>9.1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Mitigate risk</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_Toc63687107 \h </w:instrText>
        </w:r>
        <w:r w:rsidR="00BA4E62" w:rsidRPr="00B552B4">
          <w:rPr>
            <w:noProof/>
            <w:webHidden/>
          </w:rPr>
        </w:r>
        <w:r w:rsidR="00BA4E62" w:rsidRPr="00B552B4">
          <w:rPr>
            <w:noProof/>
            <w:webHidden/>
          </w:rPr>
          <w:fldChar w:fldCharType="separate"/>
        </w:r>
        <w:r w:rsidR="0012459D">
          <w:rPr>
            <w:noProof/>
            <w:webHidden/>
          </w:rPr>
          <w:t>38</w:t>
        </w:r>
        <w:r w:rsidR="00BA4E62" w:rsidRPr="00B552B4">
          <w:rPr>
            <w:noProof/>
            <w:webHidden/>
          </w:rPr>
          <w:fldChar w:fldCharType="end"/>
        </w:r>
      </w:hyperlink>
    </w:p>
    <w:p w14:paraId="7FEA1936" w14:textId="4D59DE64"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08" w:history="1">
        <w:r w:rsidR="00BA4E62" w:rsidRPr="00B552B4">
          <w:rPr>
            <w:rStyle w:val="Hyperlink"/>
            <w:noProof/>
            <w:color w:val="auto"/>
          </w:rPr>
          <w:t>9.2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No increased risk of fraud or error</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_Toc63687108 \h </w:instrText>
        </w:r>
        <w:r w:rsidR="00BA4E62" w:rsidRPr="00B552B4">
          <w:rPr>
            <w:noProof/>
            <w:webHidden/>
          </w:rPr>
        </w:r>
        <w:r w:rsidR="00BA4E62" w:rsidRPr="00B552B4">
          <w:rPr>
            <w:noProof/>
            <w:webHidden/>
          </w:rPr>
          <w:fldChar w:fldCharType="separate"/>
        </w:r>
        <w:r w:rsidR="0012459D">
          <w:rPr>
            <w:noProof/>
            <w:webHidden/>
          </w:rPr>
          <w:t>38</w:t>
        </w:r>
        <w:r w:rsidR="00BA4E62" w:rsidRPr="00B552B4">
          <w:rPr>
            <w:noProof/>
            <w:webHidden/>
          </w:rPr>
          <w:fldChar w:fldCharType="end"/>
        </w:r>
      </w:hyperlink>
    </w:p>
    <w:p w14:paraId="52D638FF" w14:textId="7739FF2A" w:rsidR="00BA4E62" w:rsidRPr="00B552B4" w:rsidRDefault="00876F80"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09" w:history="1">
        <w:r w:rsidR="00BA4E62" w:rsidRPr="00B552B4">
          <w:rPr>
            <w:rStyle w:val="Hyperlink"/>
            <w:noProof/>
            <w:color w:val="auto"/>
          </w:rPr>
          <w:t>10</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MINIMUM SYSTEM REQUIREMENTS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_Toc63687109 \h </w:instrText>
        </w:r>
        <w:r w:rsidR="00BA4E62" w:rsidRPr="00B552B4">
          <w:rPr>
            <w:noProof/>
            <w:webHidden/>
          </w:rPr>
        </w:r>
        <w:r w:rsidR="00BA4E62" w:rsidRPr="00B552B4">
          <w:rPr>
            <w:noProof/>
            <w:webHidden/>
          </w:rPr>
          <w:fldChar w:fldCharType="separate"/>
        </w:r>
        <w:r w:rsidR="0012459D">
          <w:rPr>
            <w:noProof/>
            <w:webHidden/>
          </w:rPr>
          <w:t>39</w:t>
        </w:r>
        <w:r w:rsidR="00BA4E62" w:rsidRPr="00B552B4">
          <w:rPr>
            <w:noProof/>
            <w:webHidden/>
          </w:rPr>
          <w:fldChar w:fldCharType="end"/>
        </w:r>
      </w:hyperlink>
    </w:p>
    <w:p w14:paraId="7F5560FB" w14:textId="563793DD"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10" w:history="1">
        <w:r w:rsidR="00BA4E62" w:rsidRPr="00B552B4">
          <w:rPr>
            <w:rStyle w:val="Hyperlink"/>
            <w:noProof/>
            <w:color w:val="auto"/>
          </w:rPr>
          <w:t>10.1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Functionality</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_Toc63687110 \h </w:instrText>
        </w:r>
        <w:r w:rsidR="00BA4E62" w:rsidRPr="00B552B4">
          <w:rPr>
            <w:noProof/>
            <w:webHidden/>
          </w:rPr>
        </w:r>
        <w:r w:rsidR="00BA4E62" w:rsidRPr="00B552B4">
          <w:rPr>
            <w:noProof/>
            <w:webHidden/>
          </w:rPr>
          <w:fldChar w:fldCharType="separate"/>
        </w:r>
        <w:r w:rsidR="0012459D">
          <w:rPr>
            <w:noProof/>
            <w:webHidden/>
          </w:rPr>
          <w:t>39</w:t>
        </w:r>
        <w:r w:rsidR="00BA4E62" w:rsidRPr="00B552B4">
          <w:rPr>
            <w:noProof/>
            <w:webHidden/>
          </w:rPr>
          <w:fldChar w:fldCharType="end"/>
        </w:r>
      </w:hyperlink>
    </w:p>
    <w:p w14:paraId="09766EEE" w14:textId="609F14D1"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11" w:history="1">
        <w:r w:rsidR="00BA4E62" w:rsidRPr="00B552B4">
          <w:rPr>
            <w:rStyle w:val="Hyperlink"/>
            <w:noProof/>
            <w:color w:val="auto"/>
          </w:rPr>
          <w:t>10.2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(Deleted)</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_Toc63687111 \h </w:instrText>
        </w:r>
        <w:r w:rsidR="00BA4E62" w:rsidRPr="00B552B4">
          <w:rPr>
            <w:noProof/>
            <w:webHidden/>
          </w:rPr>
        </w:r>
        <w:r w:rsidR="00BA4E62" w:rsidRPr="00B552B4">
          <w:rPr>
            <w:noProof/>
            <w:webHidden/>
          </w:rPr>
          <w:fldChar w:fldCharType="separate"/>
        </w:r>
        <w:r w:rsidR="0012459D">
          <w:rPr>
            <w:noProof/>
            <w:webHidden/>
          </w:rPr>
          <w:t>39</w:t>
        </w:r>
        <w:r w:rsidR="00BA4E62" w:rsidRPr="00B552B4">
          <w:rPr>
            <w:noProof/>
            <w:webHidden/>
          </w:rPr>
          <w:fldChar w:fldCharType="end"/>
        </w:r>
      </w:hyperlink>
    </w:p>
    <w:p w14:paraId="1F8A49C0" w14:textId="5BDE33C8"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12" w:history="1">
        <w:r w:rsidR="00BA4E62" w:rsidRPr="00B552B4">
          <w:rPr>
            <w:rStyle w:val="Hyperlink"/>
            <w:noProof/>
            <w:color w:val="auto"/>
          </w:rPr>
          <w:t>10.3</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Data Standard</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_Toc63687112 \h </w:instrText>
        </w:r>
        <w:r w:rsidR="00BA4E62" w:rsidRPr="00B552B4">
          <w:rPr>
            <w:noProof/>
            <w:webHidden/>
          </w:rPr>
        </w:r>
        <w:r w:rsidR="00BA4E62" w:rsidRPr="00B552B4">
          <w:rPr>
            <w:noProof/>
            <w:webHidden/>
          </w:rPr>
          <w:fldChar w:fldCharType="separate"/>
        </w:r>
        <w:r w:rsidR="0012459D">
          <w:rPr>
            <w:noProof/>
            <w:webHidden/>
          </w:rPr>
          <w:t>39</w:t>
        </w:r>
        <w:r w:rsidR="00BA4E62" w:rsidRPr="00B552B4">
          <w:rPr>
            <w:noProof/>
            <w:webHidden/>
          </w:rPr>
          <w:fldChar w:fldCharType="end"/>
        </w:r>
      </w:hyperlink>
    </w:p>
    <w:p w14:paraId="173C0173" w14:textId="318E71A1"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13" w:history="1">
        <w:r w:rsidR="00BA4E62" w:rsidRPr="00B552B4">
          <w:rPr>
            <w:rStyle w:val="Hyperlink"/>
            <w:noProof/>
            <w:color w:val="auto"/>
          </w:rPr>
          <w:t>10.4</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Apply Registrar’s Business Rules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_Toc63687113 \h </w:instrText>
        </w:r>
        <w:r w:rsidR="00BA4E62" w:rsidRPr="00B552B4">
          <w:rPr>
            <w:noProof/>
            <w:webHidden/>
          </w:rPr>
        </w:r>
        <w:r w:rsidR="00BA4E62" w:rsidRPr="00B552B4">
          <w:rPr>
            <w:noProof/>
            <w:webHidden/>
          </w:rPr>
          <w:fldChar w:fldCharType="separate"/>
        </w:r>
        <w:r w:rsidR="0012459D">
          <w:rPr>
            <w:noProof/>
            <w:webHidden/>
          </w:rPr>
          <w:t>39</w:t>
        </w:r>
        <w:r w:rsidR="00BA4E62" w:rsidRPr="00B552B4">
          <w:rPr>
            <w:noProof/>
            <w:webHidden/>
          </w:rPr>
          <w:fldChar w:fldCharType="end"/>
        </w:r>
      </w:hyperlink>
    </w:p>
    <w:p w14:paraId="7410632E" w14:textId="2CEDF5EF"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14" w:history="1">
        <w:r w:rsidR="00BA4E62" w:rsidRPr="00B552B4">
          <w:rPr>
            <w:rStyle w:val="Hyperlink"/>
            <w:noProof/>
            <w:color w:val="auto"/>
          </w:rPr>
          <w:t>10.5</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Services to enable assessment of integrity</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_Toc63687114 \h </w:instrText>
        </w:r>
        <w:r w:rsidR="00BA4E62" w:rsidRPr="00B552B4">
          <w:rPr>
            <w:noProof/>
            <w:webHidden/>
          </w:rPr>
        </w:r>
        <w:r w:rsidR="00BA4E62" w:rsidRPr="00B552B4">
          <w:rPr>
            <w:noProof/>
            <w:webHidden/>
          </w:rPr>
          <w:fldChar w:fldCharType="separate"/>
        </w:r>
        <w:r w:rsidR="0012459D">
          <w:rPr>
            <w:noProof/>
            <w:webHidden/>
          </w:rPr>
          <w:t>40</w:t>
        </w:r>
        <w:r w:rsidR="00BA4E62" w:rsidRPr="00B552B4">
          <w:rPr>
            <w:noProof/>
            <w:webHidden/>
          </w:rPr>
          <w:fldChar w:fldCharType="end"/>
        </w:r>
      </w:hyperlink>
    </w:p>
    <w:p w14:paraId="33B9C3B6" w14:textId="6BB6B6D6"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15" w:history="1">
        <w:r w:rsidR="00BA4E62" w:rsidRPr="00B552B4">
          <w:rPr>
            <w:rStyle w:val="Hyperlink"/>
            <w:noProof/>
            <w:color w:val="auto"/>
          </w:rPr>
          <w:t>10.6</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Ability to unsign Digitally Signed Documents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_Toc63687115 \h </w:instrText>
        </w:r>
        <w:r w:rsidR="00BA4E62" w:rsidRPr="00B552B4">
          <w:rPr>
            <w:noProof/>
            <w:webHidden/>
          </w:rPr>
        </w:r>
        <w:r w:rsidR="00BA4E62" w:rsidRPr="00B552B4">
          <w:rPr>
            <w:noProof/>
            <w:webHidden/>
          </w:rPr>
          <w:fldChar w:fldCharType="separate"/>
        </w:r>
        <w:r w:rsidR="0012459D">
          <w:rPr>
            <w:noProof/>
            <w:webHidden/>
          </w:rPr>
          <w:t>40</w:t>
        </w:r>
        <w:r w:rsidR="00BA4E62" w:rsidRPr="00B552B4">
          <w:rPr>
            <w:noProof/>
            <w:webHidden/>
          </w:rPr>
          <w:fldChar w:fldCharType="end"/>
        </w:r>
      </w:hyperlink>
    </w:p>
    <w:p w14:paraId="7895FB73" w14:textId="6ED5BE17"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16" w:history="1">
        <w:r w:rsidR="00BA4E62" w:rsidRPr="00B552B4">
          <w:rPr>
            <w:rStyle w:val="Hyperlink"/>
            <w:noProof/>
            <w:color w:val="auto"/>
          </w:rPr>
          <w:t>10.7</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Registry Instrument or other Document templates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_Toc63687116 \h </w:instrText>
        </w:r>
        <w:r w:rsidR="00BA4E62" w:rsidRPr="00B552B4">
          <w:rPr>
            <w:noProof/>
            <w:webHidden/>
          </w:rPr>
        </w:r>
        <w:r w:rsidR="00BA4E62" w:rsidRPr="00B552B4">
          <w:rPr>
            <w:noProof/>
            <w:webHidden/>
          </w:rPr>
          <w:fldChar w:fldCharType="separate"/>
        </w:r>
        <w:r w:rsidR="0012459D">
          <w:rPr>
            <w:noProof/>
            <w:webHidden/>
          </w:rPr>
          <w:t>40</w:t>
        </w:r>
        <w:r w:rsidR="00BA4E62" w:rsidRPr="00B552B4">
          <w:rPr>
            <w:noProof/>
            <w:webHidden/>
          </w:rPr>
          <w:fldChar w:fldCharType="end"/>
        </w:r>
      </w:hyperlink>
    </w:p>
    <w:p w14:paraId="2CDC5EEB" w14:textId="69EF9EB5"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17" w:history="1">
        <w:r w:rsidR="00BA4E62" w:rsidRPr="00B552B4">
          <w:rPr>
            <w:rStyle w:val="Hyperlink"/>
            <w:noProof/>
            <w:color w:val="auto"/>
          </w:rPr>
          <w:t>10.8</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Presentation once financial settlement is irrevocable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_Toc63687117 \h </w:instrText>
        </w:r>
        <w:r w:rsidR="00BA4E62" w:rsidRPr="00B552B4">
          <w:rPr>
            <w:noProof/>
            <w:webHidden/>
          </w:rPr>
        </w:r>
        <w:r w:rsidR="00BA4E62" w:rsidRPr="00B552B4">
          <w:rPr>
            <w:noProof/>
            <w:webHidden/>
          </w:rPr>
          <w:fldChar w:fldCharType="separate"/>
        </w:r>
        <w:r w:rsidR="0012459D">
          <w:rPr>
            <w:noProof/>
            <w:webHidden/>
          </w:rPr>
          <w:t>40</w:t>
        </w:r>
        <w:r w:rsidR="00BA4E62" w:rsidRPr="00B552B4">
          <w:rPr>
            <w:noProof/>
            <w:webHidden/>
          </w:rPr>
          <w:fldChar w:fldCharType="end"/>
        </w:r>
      </w:hyperlink>
    </w:p>
    <w:p w14:paraId="1D3225D4" w14:textId="2721636C"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18" w:history="1">
        <w:r w:rsidR="00BA4E62" w:rsidRPr="00B552B4">
          <w:rPr>
            <w:rStyle w:val="Hyperlink"/>
            <w:noProof/>
            <w:color w:val="auto"/>
          </w:rPr>
          <w:t>10.9</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Presentation following Duty payment or commitment</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_Toc63687118 \h </w:instrText>
        </w:r>
        <w:r w:rsidR="00BA4E62" w:rsidRPr="00B552B4">
          <w:rPr>
            <w:noProof/>
            <w:webHidden/>
          </w:rPr>
        </w:r>
        <w:r w:rsidR="00BA4E62" w:rsidRPr="00B552B4">
          <w:rPr>
            <w:noProof/>
            <w:webHidden/>
          </w:rPr>
          <w:fldChar w:fldCharType="separate"/>
        </w:r>
        <w:r w:rsidR="0012459D">
          <w:rPr>
            <w:noProof/>
            <w:webHidden/>
          </w:rPr>
          <w:t>40</w:t>
        </w:r>
        <w:r w:rsidR="00BA4E62" w:rsidRPr="00B552B4">
          <w:rPr>
            <w:noProof/>
            <w:webHidden/>
          </w:rPr>
          <w:fldChar w:fldCharType="end"/>
        </w:r>
      </w:hyperlink>
    </w:p>
    <w:p w14:paraId="27E2024B" w14:textId="2A2736AB"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19" w:history="1">
        <w:r w:rsidR="00BA4E62" w:rsidRPr="00B552B4">
          <w:rPr>
            <w:rStyle w:val="Hyperlink"/>
            <w:noProof/>
            <w:color w:val="auto"/>
          </w:rPr>
          <w:t>10.10</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Land Registry Fees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_Toc63687119 \h </w:instrText>
        </w:r>
        <w:r w:rsidR="00BA4E62" w:rsidRPr="00B552B4">
          <w:rPr>
            <w:noProof/>
            <w:webHidden/>
          </w:rPr>
        </w:r>
        <w:r w:rsidR="00BA4E62" w:rsidRPr="00B552B4">
          <w:rPr>
            <w:noProof/>
            <w:webHidden/>
          </w:rPr>
          <w:fldChar w:fldCharType="separate"/>
        </w:r>
        <w:r w:rsidR="0012459D">
          <w:rPr>
            <w:noProof/>
            <w:webHidden/>
          </w:rPr>
          <w:t>40</w:t>
        </w:r>
        <w:r w:rsidR="00BA4E62" w:rsidRPr="00B552B4">
          <w:rPr>
            <w:noProof/>
            <w:webHidden/>
          </w:rPr>
          <w:fldChar w:fldCharType="end"/>
        </w:r>
      </w:hyperlink>
    </w:p>
    <w:p w14:paraId="247ECDA4" w14:textId="3512B536" w:rsidR="00BA4E62" w:rsidRPr="00B552B4" w:rsidRDefault="00876F80"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20" w:history="1">
        <w:r w:rsidR="00BA4E62" w:rsidRPr="00B552B4">
          <w:rPr>
            <w:rStyle w:val="Hyperlink"/>
            <w:noProof/>
            <w:color w:val="auto"/>
          </w:rPr>
          <w:t>11</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MINIMUM PERFORMANCE LEVELS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_Toc63687120 \h </w:instrText>
        </w:r>
        <w:r w:rsidR="00BA4E62" w:rsidRPr="00B552B4">
          <w:rPr>
            <w:noProof/>
            <w:webHidden/>
          </w:rPr>
        </w:r>
        <w:r w:rsidR="00BA4E62" w:rsidRPr="00B552B4">
          <w:rPr>
            <w:noProof/>
            <w:webHidden/>
          </w:rPr>
          <w:fldChar w:fldCharType="separate"/>
        </w:r>
        <w:r w:rsidR="0012459D">
          <w:rPr>
            <w:noProof/>
            <w:webHidden/>
          </w:rPr>
          <w:t>41</w:t>
        </w:r>
        <w:r w:rsidR="00BA4E62" w:rsidRPr="00B552B4">
          <w:rPr>
            <w:noProof/>
            <w:webHidden/>
          </w:rPr>
          <w:fldChar w:fldCharType="end"/>
        </w:r>
      </w:hyperlink>
    </w:p>
    <w:p w14:paraId="2FA3D09D" w14:textId="7C76919D"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21" w:history="1">
        <w:r w:rsidR="00BA4E62" w:rsidRPr="00B552B4">
          <w:rPr>
            <w:rStyle w:val="Hyperlink"/>
            <w:noProof/>
            <w:color w:val="auto"/>
          </w:rPr>
          <w:t>11.1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Performance Levels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_Toc63687121 \h </w:instrText>
        </w:r>
        <w:r w:rsidR="00BA4E62" w:rsidRPr="00B552B4">
          <w:rPr>
            <w:noProof/>
            <w:webHidden/>
          </w:rPr>
        </w:r>
        <w:r w:rsidR="00BA4E62" w:rsidRPr="00B552B4">
          <w:rPr>
            <w:noProof/>
            <w:webHidden/>
          </w:rPr>
          <w:fldChar w:fldCharType="separate"/>
        </w:r>
        <w:r w:rsidR="0012459D">
          <w:rPr>
            <w:noProof/>
            <w:webHidden/>
          </w:rPr>
          <w:t>41</w:t>
        </w:r>
        <w:r w:rsidR="00BA4E62" w:rsidRPr="00B552B4">
          <w:rPr>
            <w:noProof/>
            <w:webHidden/>
          </w:rPr>
          <w:fldChar w:fldCharType="end"/>
        </w:r>
      </w:hyperlink>
    </w:p>
    <w:p w14:paraId="3A86EE2D" w14:textId="70A1521F" w:rsidR="00BA4E62" w:rsidRPr="00B552B4" w:rsidRDefault="00876F80"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22" w:history="1">
        <w:r w:rsidR="00BA4E62" w:rsidRPr="00B552B4">
          <w:rPr>
            <w:rStyle w:val="Hyperlink"/>
            <w:noProof/>
            <w:color w:val="auto"/>
          </w:rPr>
          <w:t>12</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BUSINESS CONTINUITY AND DISASTER RECOVERY MANAGEMENT</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_Toc63687122 \h </w:instrText>
        </w:r>
        <w:r w:rsidR="00BA4E62" w:rsidRPr="00B552B4">
          <w:rPr>
            <w:noProof/>
            <w:webHidden/>
          </w:rPr>
        </w:r>
        <w:r w:rsidR="00BA4E62" w:rsidRPr="00B552B4">
          <w:rPr>
            <w:noProof/>
            <w:webHidden/>
          </w:rPr>
          <w:fldChar w:fldCharType="separate"/>
        </w:r>
        <w:r w:rsidR="0012459D">
          <w:rPr>
            <w:noProof/>
            <w:webHidden/>
          </w:rPr>
          <w:t>41</w:t>
        </w:r>
        <w:r w:rsidR="00BA4E62" w:rsidRPr="00B552B4">
          <w:rPr>
            <w:noProof/>
            <w:webHidden/>
          </w:rPr>
          <w:fldChar w:fldCharType="end"/>
        </w:r>
      </w:hyperlink>
    </w:p>
    <w:p w14:paraId="656C17B3" w14:textId="109CF936"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23" w:history="1">
        <w:r w:rsidR="00BA4E62" w:rsidRPr="00B552B4">
          <w:rPr>
            <w:rStyle w:val="Hyperlink"/>
            <w:noProof/>
            <w:color w:val="auto"/>
          </w:rPr>
          <w:t>12.1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Business Continuity and Disaster Recovery Management Program</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_Toc63687123 \h </w:instrText>
        </w:r>
        <w:r w:rsidR="00BA4E62" w:rsidRPr="00B552B4">
          <w:rPr>
            <w:noProof/>
            <w:webHidden/>
          </w:rPr>
        </w:r>
        <w:r w:rsidR="00BA4E62" w:rsidRPr="00B552B4">
          <w:rPr>
            <w:noProof/>
            <w:webHidden/>
          </w:rPr>
          <w:fldChar w:fldCharType="separate"/>
        </w:r>
        <w:r w:rsidR="0012459D">
          <w:rPr>
            <w:noProof/>
            <w:webHidden/>
          </w:rPr>
          <w:t>41</w:t>
        </w:r>
        <w:r w:rsidR="00BA4E62" w:rsidRPr="00B552B4">
          <w:rPr>
            <w:noProof/>
            <w:webHidden/>
          </w:rPr>
          <w:fldChar w:fldCharType="end"/>
        </w:r>
      </w:hyperlink>
    </w:p>
    <w:p w14:paraId="7ED628AE" w14:textId="4038FAB7"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24" w:history="1">
        <w:r w:rsidR="00BA4E62" w:rsidRPr="00B552B4">
          <w:rPr>
            <w:rStyle w:val="Hyperlink"/>
            <w:noProof/>
            <w:color w:val="auto"/>
          </w:rPr>
          <w:t>12.2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Review</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_Toc63687124 \h </w:instrText>
        </w:r>
        <w:r w:rsidR="00BA4E62" w:rsidRPr="00B552B4">
          <w:rPr>
            <w:noProof/>
            <w:webHidden/>
          </w:rPr>
        </w:r>
        <w:r w:rsidR="00BA4E62" w:rsidRPr="00B552B4">
          <w:rPr>
            <w:noProof/>
            <w:webHidden/>
          </w:rPr>
          <w:fldChar w:fldCharType="separate"/>
        </w:r>
        <w:r w:rsidR="0012459D">
          <w:rPr>
            <w:noProof/>
            <w:webHidden/>
          </w:rPr>
          <w:t>41</w:t>
        </w:r>
        <w:r w:rsidR="00BA4E62" w:rsidRPr="00B552B4">
          <w:rPr>
            <w:noProof/>
            <w:webHidden/>
          </w:rPr>
          <w:fldChar w:fldCharType="end"/>
        </w:r>
      </w:hyperlink>
    </w:p>
    <w:p w14:paraId="78E3A8AC" w14:textId="270878A3" w:rsidR="00BA4E62" w:rsidRPr="00B552B4" w:rsidRDefault="00876F80"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25" w:history="1">
        <w:r w:rsidR="00BA4E62" w:rsidRPr="00B552B4">
          <w:rPr>
            <w:rStyle w:val="Hyperlink"/>
            <w:noProof/>
            <w:color w:val="auto"/>
          </w:rPr>
          <w:t>13</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CHANGE MANAGEMENT</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_Toc63687125 \h </w:instrText>
        </w:r>
        <w:r w:rsidR="00BA4E62" w:rsidRPr="00B552B4">
          <w:rPr>
            <w:noProof/>
            <w:webHidden/>
          </w:rPr>
        </w:r>
        <w:r w:rsidR="00BA4E62" w:rsidRPr="00B552B4">
          <w:rPr>
            <w:noProof/>
            <w:webHidden/>
          </w:rPr>
          <w:fldChar w:fldCharType="separate"/>
        </w:r>
        <w:r w:rsidR="0012459D">
          <w:rPr>
            <w:noProof/>
            <w:webHidden/>
          </w:rPr>
          <w:t>41</w:t>
        </w:r>
        <w:r w:rsidR="00BA4E62" w:rsidRPr="00B552B4">
          <w:rPr>
            <w:noProof/>
            <w:webHidden/>
          </w:rPr>
          <w:fldChar w:fldCharType="end"/>
        </w:r>
      </w:hyperlink>
    </w:p>
    <w:p w14:paraId="50CACC4A" w14:textId="579D828D"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26" w:history="1">
        <w:r w:rsidR="00BA4E62" w:rsidRPr="00B552B4">
          <w:rPr>
            <w:rStyle w:val="Hyperlink"/>
            <w:noProof/>
            <w:color w:val="auto"/>
          </w:rPr>
          <w:t>13.1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Change Management Framework</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_Toc63687126 \h </w:instrText>
        </w:r>
        <w:r w:rsidR="00BA4E62" w:rsidRPr="00B552B4">
          <w:rPr>
            <w:noProof/>
            <w:webHidden/>
          </w:rPr>
        </w:r>
        <w:r w:rsidR="00BA4E62" w:rsidRPr="00B552B4">
          <w:rPr>
            <w:noProof/>
            <w:webHidden/>
          </w:rPr>
          <w:fldChar w:fldCharType="separate"/>
        </w:r>
        <w:r w:rsidR="0012459D">
          <w:rPr>
            <w:noProof/>
            <w:webHidden/>
          </w:rPr>
          <w:t>41</w:t>
        </w:r>
        <w:r w:rsidR="00BA4E62" w:rsidRPr="00B552B4">
          <w:rPr>
            <w:noProof/>
            <w:webHidden/>
          </w:rPr>
          <w:fldChar w:fldCharType="end"/>
        </w:r>
      </w:hyperlink>
    </w:p>
    <w:p w14:paraId="0F0C0BD3" w14:textId="7B658FB8"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27" w:history="1">
        <w:r w:rsidR="00BA4E62" w:rsidRPr="00B552B4">
          <w:rPr>
            <w:rStyle w:val="Hyperlink"/>
            <w:noProof/>
            <w:color w:val="auto"/>
          </w:rPr>
          <w:t>13.2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No changes other than in accordance with Change Management Framework</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_Toc63687127 \h </w:instrText>
        </w:r>
        <w:r w:rsidR="00BA4E62" w:rsidRPr="00B552B4">
          <w:rPr>
            <w:noProof/>
            <w:webHidden/>
          </w:rPr>
        </w:r>
        <w:r w:rsidR="00BA4E62" w:rsidRPr="00B552B4">
          <w:rPr>
            <w:noProof/>
            <w:webHidden/>
          </w:rPr>
          <w:fldChar w:fldCharType="separate"/>
        </w:r>
        <w:r w:rsidR="0012459D">
          <w:rPr>
            <w:noProof/>
            <w:webHidden/>
          </w:rPr>
          <w:t>42</w:t>
        </w:r>
        <w:r w:rsidR="00BA4E62" w:rsidRPr="00B552B4">
          <w:rPr>
            <w:noProof/>
            <w:webHidden/>
          </w:rPr>
          <w:fldChar w:fldCharType="end"/>
        </w:r>
      </w:hyperlink>
    </w:p>
    <w:p w14:paraId="5C2E686E" w14:textId="6E3E3164"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28" w:history="1">
        <w:r w:rsidR="00BA4E62" w:rsidRPr="00B552B4">
          <w:rPr>
            <w:rStyle w:val="Hyperlink"/>
            <w:noProof/>
            <w:color w:val="auto"/>
          </w:rPr>
          <w:t>13.3</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Implementation plan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_Toc63687128 \h </w:instrText>
        </w:r>
        <w:r w:rsidR="00BA4E62" w:rsidRPr="00B552B4">
          <w:rPr>
            <w:noProof/>
            <w:webHidden/>
          </w:rPr>
        </w:r>
        <w:r w:rsidR="00BA4E62" w:rsidRPr="00B552B4">
          <w:rPr>
            <w:noProof/>
            <w:webHidden/>
          </w:rPr>
          <w:fldChar w:fldCharType="separate"/>
        </w:r>
        <w:r w:rsidR="0012459D">
          <w:rPr>
            <w:noProof/>
            <w:webHidden/>
          </w:rPr>
          <w:t>42</w:t>
        </w:r>
        <w:r w:rsidR="00BA4E62" w:rsidRPr="00B552B4">
          <w:rPr>
            <w:noProof/>
            <w:webHidden/>
          </w:rPr>
          <w:fldChar w:fldCharType="end"/>
        </w:r>
      </w:hyperlink>
    </w:p>
    <w:p w14:paraId="7B692870" w14:textId="57662566" w:rsidR="00BA4E62" w:rsidRPr="00B552B4" w:rsidRDefault="00876F80"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29" w:history="1">
        <w:r w:rsidR="00BA4E62" w:rsidRPr="00B552B4">
          <w:rPr>
            <w:rStyle w:val="Hyperlink"/>
            <w:noProof/>
            <w:color w:val="auto"/>
          </w:rPr>
          <w:t>14</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SUBSCRIBERS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_Toc63687129 \h </w:instrText>
        </w:r>
        <w:r w:rsidR="00BA4E62" w:rsidRPr="00B552B4">
          <w:rPr>
            <w:noProof/>
            <w:webHidden/>
          </w:rPr>
        </w:r>
        <w:r w:rsidR="00BA4E62" w:rsidRPr="00B552B4">
          <w:rPr>
            <w:noProof/>
            <w:webHidden/>
          </w:rPr>
          <w:fldChar w:fldCharType="separate"/>
        </w:r>
        <w:r w:rsidR="0012459D">
          <w:rPr>
            <w:noProof/>
            <w:webHidden/>
          </w:rPr>
          <w:t>42</w:t>
        </w:r>
        <w:r w:rsidR="00BA4E62" w:rsidRPr="00B552B4">
          <w:rPr>
            <w:noProof/>
            <w:webHidden/>
          </w:rPr>
          <w:fldChar w:fldCharType="end"/>
        </w:r>
      </w:hyperlink>
    </w:p>
    <w:p w14:paraId="0C4140C9" w14:textId="168B7B7E"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30" w:history="1">
        <w:r w:rsidR="00BA4E62" w:rsidRPr="00B552B4">
          <w:rPr>
            <w:rStyle w:val="Hyperlink"/>
            <w:noProof/>
            <w:color w:val="auto"/>
          </w:rPr>
          <w:t>14.1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Subscriber registration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_Toc63687130 \h </w:instrText>
        </w:r>
        <w:r w:rsidR="00BA4E62" w:rsidRPr="00B552B4">
          <w:rPr>
            <w:noProof/>
            <w:webHidden/>
          </w:rPr>
        </w:r>
        <w:r w:rsidR="00BA4E62" w:rsidRPr="00B552B4">
          <w:rPr>
            <w:noProof/>
            <w:webHidden/>
          </w:rPr>
          <w:fldChar w:fldCharType="separate"/>
        </w:r>
        <w:r w:rsidR="0012459D">
          <w:rPr>
            <w:noProof/>
            <w:webHidden/>
          </w:rPr>
          <w:t>42</w:t>
        </w:r>
        <w:r w:rsidR="00BA4E62" w:rsidRPr="00B552B4">
          <w:rPr>
            <w:noProof/>
            <w:webHidden/>
          </w:rPr>
          <w:fldChar w:fldCharType="end"/>
        </w:r>
      </w:hyperlink>
    </w:p>
    <w:p w14:paraId="3E5F084E" w14:textId="7E460026"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31" w:history="1">
        <w:r w:rsidR="00BA4E62" w:rsidRPr="00B552B4">
          <w:rPr>
            <w:rStyle w:val="Hyperlink"/>
            <w:noProof/>
            <w:color w:val="auto"/>
          </w:rPr>
          <w:t>14.2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Unreasonable barriers or refusal to accept Subscriber</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_Toc63687131 \h </w:instrText>
        </w:r>
        <w:r w:rsidR="00BA4E62" w:rsidRPr="00B552B4">
          <w:rPr>
            <w:noProof/>
            <w:webHidden/>
          </w:rPr>
        </w:r>
        <w:r w:rsidR="00BA4E62" w:rsidRPr="00B552B4">
          <w:rPr>
            <w:noProof/>
            <w:webHidden/>
          </w:rPr>
          <w:fldChar w:fldCharType="separate"/>
        </w:r>
        <w:r w:rsidR="0012459D">
          <w:rPr>
            <w:noProof/>
            <w:webHidden/>
          </w:rPr>
          <w:t>43</w:t>
        </w:r>
        <w:r w:rsidR="00BA4E62" w:rsidRPr="00B552B4">
          <w:rPr>
            <w:noProof/>
            <w:webHidden/>
          </w:rPr>
          <w:fldChar w:fldCharType="end"/>
        </w:r>
      </w:hyperlink>
    </w:p>
    <w:p w14:paraId="5ECE7565" w14:textId="23308E6F"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32" w:history="1">
        <w:r w:rsidR="00BA4E62" w:rsidRPr="00B552B4">
          <w:rPr>
            <w:rStyle w:val="Hyperlink"/>
            <w:noProof/>
            <w:color w:val="auto"/>
          </w:rPr>
          <w:t>14.3</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Maintain Subscriber and User register</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_Toc63687132 \h </w:instrText>
        </w:r>
        <w:r w:rsidR="00BA4E62" w:rsidRPr="00B552B4">
          <w:rPr>
            <w:noProof/>
            <w:webHidden/>
          </w:rPr>
        </w:r>
        <w:r w:rsidR="00BA4E62" w:rsidRPr="00B552B4">
          <w:rPr>
            <w:noProof/>
            <w:webHidden/>
          </w:rPr>
          <w:fldChar w:fldCharType="separate"/>
        </w:r>
        <w:r w:rsidR="0012459D">
          <w:rPr>
            <w:noProof/>
            <w:webHidden/>
          </w:rPr>
          <w:t>43</w:t>
        </w:r>
        <w:r w:rsidR="00BA4E62" w:rsidRPr="00B552B4">
          <w:rPr>
            <w:noProof/>
            <w:webHidden/>
          </w:rPr>
          <w:fldChar w:fldCharType="end"/>
        </w:r>
      </w:hyperlink>
    </w:p>
    <w:p w14:paraId="317A9476" w14:textId="59B6F970"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33" w:history="1">
        <w:r w:rsidR="00BA4E62" w:rsidRPr="00B552B4">
          <w:rPr>
            <w:rStyle w:val="Hyperlink"/>
            <w:noProof/>
            <w:color w:val="auto"/>
          </w:rPr>
          <w:t>14.4</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Evidence of Subscriber insurance and verification of identify</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_Toc63687133 \h </w:instrText>
        </w:r>
        <w:r w:rsidR="00BA4E62" w:rsidRPr="00B552B4">
          <w:rPr>
            <w:noProof/>
            <w:webHidden/>
          </w:rPr>
        </w:r>
        <w:r w:rsidR="00BA4E62" w:rsidRPr="00B552B4">
          <w:rPr>
            <w:noProof/>
            <w:webHidden/>
          </w:rPr>
          <w:fldChar w:fldCharType="separate"/>
        </w:r>
        <w:r w:rsidR="0012459D">
          <w:rPr>
            <w:noProof/>
            <w:webHidden/>
          </w:rPr>
          <w:t>43</w:t>
        </w:r>
        <w:r w:rsidR="00BA4E62" w:rsidRPr="00B552B4">
          <w:rPr>
            <w:noProof/>
            <w:webHidden/>
          </w:rPr>
          <w:fldChar w:fldCharType="end"/>
        </w:r>
      </w:hyperlink>
    </w:p>
    <w:p w14:paraId="469E3481" w14:textId="5C28E9CE"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34" w:history="1">
        <w:r w:rsidR="00BA4E62" w:rsidRPr="00B552B4">
          <w:rPr>
            <w:rStyle w:val="Hyperlink"/>
            <w:noProof/>
            <w:color w:val="auto"/>
          </w:rPr>
          <w:t>14.5</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Participation Agreement and Participation Rules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_Toc63687134 \h </w:instrText>
        </w:r>
        <w:r w:rsidR="00BA4E62" w:rsidRPr="00B552B4">
          <w:rPr>
            <w:noProof/>
            <w:webHidden/>
          </w:rPr>
        </w:r>
        <w:r w:rsidR="00BA4E62" w:rsidRPr="00B552B4">
          <w:rPr>
            <w:noProof/>
            <w:webHidden/>
          </w:rPr>
          <w:fldChar w:fldCharType="separate"/>
        </w:r>
        <w:r w:rsidR="0012459D">
          <w:rPr>
            <w:noProof/>
            <w:webHidden/>
          </w:rPr>
          <w:t>44</w:t>
        </w:r>
        <w:r w:rsidR="00BA4E62" w:rsidRPr="00B552B4">
          <w:rPr>
            <w:noProof/>
            <w:webHidden/>
          </w:rPr>
          <w:fldChar w:fldCharType="end"/>
        </w:r>
      </w:hyperlink>
    </w:p>
    <w:p w14:paraId="3E511733" w14:textId="23817A45"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35" w:history="1">
        <w:r w:rsidR="00BA4E62" w:rsidRPr="00B552B4">
          <w:rPr>
            <w:rStyle w:val="Hyperlink"/>
            <w:noProof/>
            <w:color w:val="auto"/>
          </w:rPr>
          <w:t>14.6</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Training</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_Toc63687135 \h </w:instrText>
        </w:r>
        <w:r w:rsidR="00BA4E62" w:rsidRPr="00B552B4">
          <w:rPr>
            <w:noProof/>
            <w:webHidden/>
          </w:rPr>
        </w:r>
        <w:r w:rsidR="00BA4E62" w:rsidRPr="00B552B4">
          <w:rPr>
            <w:noProof/>
            <w:webHidden/>
          </w:rPr>
          <w:fldChar w:fldCharType="separate"/>
        </w:r>
        <w:r w:rsidR="0012459D">
          <w:rPr>
            <w:noProof/>
            <w:webHidden/>
          </w:rPr>
          <w:t>44</w:t>
        </w:r>
        <w:r w:rsidR="00BA4E62" w:rsidRPr="00B552B4">
          <w:rPr>
            <w:noProof/>
            <w:webHidden/>
          </w:rPr>
          <w:fldChar w:fldCharType="end"/>
        </w:r>
      </w:hyperlink>
    </w:p>
    <w:p w14:paraId="47F3CD4E" w14:textId="7EF2C5C9"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36" w:history="1">
        <w:r w:rsidR="00BA4E62" w:rsidRPr="00B552B4">
          <w:rPr>
            <w:rStyle w:val="Hyperlink"/>
            <w:noProof/>
            <w:color w:val="auto"/>
          </w:rPr>
          <w:t>14.7</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Review of Subscribers and suspension or termination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_Toc63687136 \h </w:instrText>
        </w:r>
        <w:r w:rsidR="00BA4E62" w:rsidRPr="00B552B4">
          <w:rPr>
            <w:noProof/>
            <w:webHidden/>
          </w:rPr>
        </w:r>
        <w:r w:rsidR="00BA4E62" w:rsidRPr="00B552B4">
          <w:rPr>
            <w:noProof/>
            <w:webHidden/>
          </w:rPr>
          <w:fldChar w:fldCharType="separate"/>
        </w:r>
        <w:r w:rsidR="0012459D">
          <w:rPr>
            <w:noProof/>
            <w:webHidden/>
          </w:rPr>
          <w:t>44</w:t>
        </w:r>
        <w:r w:rsidR="00BA4E62" w:rsidRPr="00B552B4">
          <w:rPr>
            <w:noProof/>
            <w:webHidden/>
          </w:rPr>
          <w:fldChar w:fldCharType="end"/>
        </w:r>
      </w:hyperlink>
    </w:p>
    <w:p w14:paraId="6F17F1A4" w14:textId="7E491D49"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37" w:history="1">
        <w:r w:rsidR="00BA4E62" w:rsidRPr="00B552B4">
          <w:rPr>
            <w:rStyle w:val="Hyperlink"/>
            <w:noProof/>
            <w:color w:val="auto"/>
          </w:rPr>
          <w:t>14.8</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ELNO must restrict, suspend or terminate Subscriber if directed by Registrar</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_Toc63687137 \h </w:instrText>
        </w:r>
        <w:r w:rsidR="00BA4E62" w:rsidRPr="00B552B4">
          <w:rPr>
            <w:noProof/>
            <w:webHidden/>
          </w:rPr>
        </w:r>
        <w:r w:rsidR="00BA4E62" w:rsidRPr="00B552B4">
          <w:rPr>
            <w:noProof/>
            <w:webHidden/>
          </w:rPr>
          <w:fldChar w:fldCharType="separate"/>
        </w:r>
        <w:r w:rsidR="0012459D">
          <w:rPr>
            <w:noProof/>
            <w:webHidden/>
          </w:rPr>
          <w:t>45</w:t>
        </w:r>
        <w:r w:rsidR="00BA4E62" w:rsidRPr="00B552B4">
          <w:rPr>
            <w:noProof/>
            <w:webHidden/>
          </w:rPr>
          <w:fldChar w:fldCharType="end"/>
        </w:r>
      </w:hyperlink>
    </w:p>
    <w:p w14:paraId="049E0549" w14:textId="43DB60DD"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38" w:history="1">
        <w:r w:rsidR="00BA4E62" w:rsidRPr="00B552B4">
          <w:rPr>
            <w:rStyle w:val="Hyperlink"/>
            <w:noProof/>
            <w:color w:val="auto"/>
          </w:rPr>
          <w:t>14.9</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Consequences of restriction, suspension or termination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_Toc63687138 \h </w:instrText>
        </w:r>
        <w:r w:rsidR="00BA4E62" w:rsidRPr="00B552B4">
          <w:rPr>
            <w:noProof/>
            <w:webHidden/>
          </w:rPr>
        </w:r>
        <w:r w:rsidR="00BA4E62" w:rsidRPr="00B552B4">
          <w:rPr>
            <w:noProof/>
            <w:webHidden/>
          </w:rPr>
          <w:fldChar w:fldCharType="separate"/>
        </w:r>
        <w:r w:rsidR="0012459D">
          <w:rPr>
            <w:noProof/>
            <w:webHidden/>
          </w:rPr>
          <w:t>45</w:t>
        </w:r>
        <w:r w:rsidR="00BA4E62" w:rsidRPr="00B552B4">
          <w:rPr>
            <w:noProof/>
            <w:webHidden/>
          </w:rPr>
          <w:fldChar w:fldCharType="end"/>
        </w:r>
      </w:hyperlink>
    </w:p>
    <w:p w14:paraId="3D3D79CB" w14:textId="48EB5958"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39" w:history="1">
        <w:r w:rsidR="00BA4E62" w:rsidRPr="00B552B4">
          <w:rPr>
            <w:rStyle w:val="Hyperlink"/>
            <w:noProof/>
            <w:color w:val="auto"/>
          </w:rPr>
          <w:t>14.10</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ELNO must not be a Subscriber</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_Toc63687139 \h </w:instrText>
        </w:r>
        <w:r w:rsidR="00BA4E62" w:rsidRPr="00B552B4">
          <w:rPr>
            <w:noProof/>
            <w:webHidden/>
          </w:rPr>
        </w:r>
        <w:r w:rsidR="00BA4E62" w:rsidRPr="00B552B4">
          <w:rPr>
            <w:noProof/>
            <w:webHidden/>
          </w:rPr>
          <w:fldChar w:fldCharType="separate"/>
        </w:r>
        <w:r w:rsidR="0012459D">
          <w:rPr>
            <w:noProof/>
            <w:webHidden/>
          </w:rPr>
          <w:t>45</w:t>
        </w:r>
        <w:r w:rsidR="00BA4E62" w:rsidRPr="00B552B4">
          <w:rPr>
            <w:noProof/>
            <w:webHidden/>
          </w:rPr>
          <w:fldChar w:fldCharType="end"/>
        </w:r>
      </w:hyperlink>
    </w:p>
    <w:p w14:paraId="7A762407" w14:textId="7FB41C11" w:rsidR="00BA4E62" w:rsidRPr="00B552B4" w:rsidRDefault="00876F80"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40" w:history="1">
        <w:r w:rsidR="00BA4E62" w:rsidRPr="00B552B4">
          <w:rPr>
            <w:rStyle w:val="Hyperlink"/>
            <w:noProof/>
            <w:color w:val="auto"/>
          </w:rPr>
          <w:t>15</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COMPLIANCE MONITORING AND REPORTING</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_Toc63687140 \h </w:instrText>
        </w:r>
        <w:r w:rsidR="00BA4E62" w:rsidRPr="00B552B4">
          <w:rPr>
            <w:noProof/>
            <w:webHidden/>
          </w:rPr>
        </w:r>
        <w:r w:rsidR="00BA4E62" w:rsidRPr="00B552B4">
          <w:rPr>
            <w:noProof/>
            <w:webHidden/>
          </w:rPr>
          <w:fldChar w:fldCharType="separate"/>
        </w:r>
        <w:r w:rsidR="0012459D">
          <w:rPr>
            <w:noProof/>
            <w:webHidden/>
          </w:rPr>
          <w:t>46</w:t>
        </w:r>
        <w:r w:rsidR="00BA4E62" w:rsidRPr="00B552B4">
          <w:rPr>
            <w:noProof/>
            <w:webHidden/>
          </w:rPr>
          <w:fldChar w:fldCharType="end"/>
        </w:r>
      </w:hyperlink>
    </w:p>
    <w:p w14:paraId="21512518" w14:textId="07BCF336"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41" w:history="1">
        <w:r w:rsidR="00BA4E62" w:rsidRPr="00B552B4">
          <w:rPr>
            <w:rStyle w:val="Hyperlink"/>
            <w:noProof/>
            <w:color w:val="auto"/>
          </w:rPr>
          <w:t>15.1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Monitor compliance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_Toc63687141 \h </w:instrText>
        </w:r>
        <w:r w:rsidR="00BA4E62" w:rsidRPr="00B552B4">
          <w:rPr>
            <w:noProof/>
            <w:webHidden/>
          </w:rPr>
        </w:r>
        <w:r w:rsidR="00BA4E62" w:rsidRPr="00B552B4">
          <w:rPr>
            <w:noProof/>
            <w:webHidden/>
          </w:rPr>
          <w:fldChar w:fldCharType="separate"/>
        </w:r>
        <w:r w:rsidR="0012459D">
          <w:rPr>
            <w:noProof/>
            <w:webHidden/>
          </w:rPr>
          <w:t>46</w:t>
        </w:r>
        <w:r w:rsidR="00BA4E62" w:rsidRPr="00B552B4">
          <w:rPr>
            <w:noProof/>
            <w:webHidden/>
          </w:rPr>
          <w:fldChar w:fldCharType="end"/>
        </w:r>
      </w:hyperlink>
    </w:p>
    <w:p w14:paraId="4108C9A2" w14:textId="77AFAF3F"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42" w:history="1">
        <w:r w:rsidR="00BA4E62" w:rsidRPr="00B552B4">
          <w:rPr>
            <w:rStyle w:val="Hyperlink"/>
            <w:noProof/>
            <w:color w:val="auto"/>
          </w:rPr>
          <w:t>15.2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Demonstrate compliance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_Toc63687142 \h </w:instrText>
        </w:r>
        <w:r w:rsidR="00BA4E62" w:rsidRPr="00B552B4">
          <w:rPr>
            <w:noProof/>
            <w:webHidden/>
          </w:rPr>
        </w:r>
        <w:r w:rsidR="00BA4E62" w:rsidRPr="00B552B4">
          <w:rPr>
            <w:noProof/>
            <w:webHidden/>
          </w:rPr>
          <w:fldChar w:fldCharType="separate"/>
        </w:r>
        <w:r w:rsidR="0012459D">
          <w:rPr>
            <w:noProof/>
            <w:webHidden/>
          </w:rPr>
          <w:t>46</w:t>
        </w:r>
        <w:r w:rsidR="00BA4E62" w:rsidRPr="00B552B4">
          <w:rPr>
            <w:noProof/>
            <w:webHidden/>
          </w:rPr>
          <w:fldChar w:fldCharType="end"/>
        </w:r>
      </w:hyperlink>
    </w:p>
    <w:p w14:paraId="092C235F" w14:textId="67636C46"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43" w:history="1">
        <w:r w:rsidR="00BA4E62" w:rsidRPr="00B552B4">
          <w:rPr>
            <w:rStyle w:val="Hyperlink"/>
            <w:noProof/>
            <w:color w:val="auto"/>
          </w:rPr>
          <w:t>15.3</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Inability to give a No Change Certification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_Toc63687143 \h </w:instrText>
        </w:r>
        <w:r w:rsidR="00BA4E62" w:rsidRPr="00B552B4">
          <w:rPr>
            <w:noProof/>
            <w:webHidden/>
          </w:rPr>
        </w:r>
        <w:r w:rsidR="00BA4E62" w:rsidRPr="00B552B4">
          <w:rPr>
            <w:noProof/>
            <w:webHidden/>
          </w:rPr>
          <w:fldChar w:fldCharType="separate"/>
        </w:r>
        <w:r w:rsidR="0012459D">
          <w:rPr>
            <w:noProof/>
            <w:webHidden/>
          </w:rPr>
          <w:t>46</w:t>
        </w:r>
        <w:r w:rsidR="00BA4E62" w:rsidRPr="00B552B4">
          <w:rPr>
            <w:noProof/>
            <w:webHidden/>
          </w:rPr>
          <w:fldChar w:fldCharType="end"/>
        </w:r>
      </w:hyperlink>
    </w:p>
    <w:p w14:paraId="7D55ACFA" w14:textId="68FCFB75"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44" w:history="1">
        <w:r w:rsidR="00BA4E62" w:rsidRPr="00B552B4">
          <w:rPr>
            <w:rStyle w:val="Hyperlink"/>
            <w:noProof/>
            <w:color w:val="auto"/>
          </w:rPr>
          <w:t>15.4</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When to demonstrate compliance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_Toc63687144 \h </w:instrText>
        </w:r>
        <w:r w:rsidR="00BA4E62" w:rsidRPr="00B552B4">
          <w:rPr>
            <w:noProof/>
            <w:webHidden/>
          </w:rPr>
        </w:r>
        <w:r w:rsidR="00BA4E62" w:rsidRPr="00B552B4">
          <w:rPr>
            <w:noProof/>
            <w:webHidden/>
          </w:rPr>
          <w:fldChar w:fldCharType="separate"/>
        </w:r>
        <w:r w:rsidR="0012459D">
          <w:rPr>
            <w:noProof/>
            <w:webHidden/>
          </w:rPr>
          <w:t>46</w:t>
        </w:r>
        <w:r w:rsidR="00BA4E62" w:rsidRPr="00B552B4">
          <w:rPr>
            <w:noProof/>
            <w:webHidden/>
          </w:rPr>
          <w:fldChar w:fldCharType="end"/>
        </w:r>
      </w:hyperlink>
    </w:p>
    <w:p w14:paraId="5AD9FF3C" w14:textId="28EAB6B6"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45" w:history="1">
        <w:r w:rsidR="00BA4E62" w:rsidRPr="00B552B4">
          <w:rPr>
            <w:rStyle w:val="Hyperlink"/>
            <w:noProof/>
            <w:color w:val="auto"/>
          </w:rPr>
          <w:t>15.5</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Demonstrate compliance at any time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_Toc63687145 \h </w:instrText>
        </w:r>
        <w:r w:rsidR="00BA4E62" w:rsidRPr="00B552B4">
          <w:rPr>
            <w:noProof/>
            <w:webHidden/>
          </w:rPr>
        </w:r>
        <w:r w:rsidR="00BA4E62" w:rsidRPr="00B552B4">
          <w:rPr>
            <w:noProof/>
            <w:webHidden/>
          </w:rPr>
          <w:fldChar w:fldCharType="separate"/>
        </w:r>
        <w:r w:rsidR="0012459D">
          <w:rPr>
            <w:noProof/>
            <w:webHidden/>
          </w:rPr>
          <w:t>47</w:t>
        </w:r>
        <w:r w:rsidR="00BA4E62" w:rsidRPr="00B552B4">
          <w:rPr>
            <w:noProof/>
            <w:webHidden/>
          </w:rPr>
          <w:fldChar w:fldCharType="end"/>
        </w:r>
      </w:hyperlink>
    </w:p>
    <w:p w14:paraId="782189EB" w14:textId="66DFC8D9"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46" w:history="1">
        <w:r w:rsidR="00BA4E62" w:rsidRPr="00B552B4">
          <w:rPr>
            <w:rStyle w:val="Hyperlink"/>
            <w:noProof/>
            <w:color w:val="auto"/>
          </w:rPr>
          <w:t>15.6</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Provision of further information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_Toc63687146 \h </w:instrText>
        </w:r>
        <w:r w:rsidR="00BA4E62" w:rsidRPr="00B552B4">
          <w:rPr>
            <w:noProof/>
            <w:webHidden/>
          </w:rPr>
        </w:r>
        <w:r w:rsidR="00BA4E62" w:rsidRPr="00B552B4">
          <w:rPr>
            <w:noProof/>
            <w:webHidden/>
          </w:rPr>
          <w:fldChar w:fldCharType="separate"/>
        </w:r>
        <w:r w:rsidR="0012459D">
          <w:rPr>
            <w:noProof/>
            <w:webHidden/>
          </w:rPr>
          <w:t>47</w:t>
        </w:r>
        <w:r w:rsidR="00BA4E62" w:rsidRPr="00B552B4">
          <w:rPr>
            <w:noProof/>
            <w:webHidden/>
          </w:rPr>
          <w:fldChar w:fldCharType="end"/>
        </w:r>
      </w:hyperlink>
    </w:p>
    <w:p w14:paraId="39B4F681" w14:textId="5DE15501"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47" w:history="1">
        <w:r w:rsidR="00BA4E62" w:rsidRPr="00B552B4">
          <w:rPr>
            <w:rStyle w:val="Hyperlink"/>
            <w:noProof/>
            <w:color w:val="auto"/>
          </w:rPr>
          <w:t>15.7</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Notice of non-compliance and remedy</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_Toc63687147 \h </w:instrText>
        </w:r>
        <w:r w:rsidR="00BA4E62" w:rsidRPr="00B552B4">
          <w:rPr>
            <w:noProof/>
            <w:webHidden/>
          </w:rPr>
        </w:r>
        <w:r w:rsidR="00BA4E62" w:rsidRPr="00B552B4">
          <w:rPr>
            <w:noProof/>
            <w:webHidden/>
          </w:rPr>
          <w:fldChar w:fldCharType="separate"/>
        </w:r>
        <w:r w:rsidR="0012459D">
          <w:rPr>
            <w:noProof/>
            <w:webHidden/>
          </w:rPr>
          <w:t>47</w:t>
        </w:r>
        <w:r w:rsidR="00BA4E62" w:rsidRPr="00B552B4">
          <w:rPr>
            <w:noProof/>
            <w:webHidden/>
          </w:rPr>
          <w:fldChar w:fldCharType="end"/>
        </w:r>
      </w:hyperlink>
    </w:p>
    <w:p w14:paraId="6E618FB2" w14:textId="6CCD7CD5"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48" w:history="1">
        <w:r w:rsidR="00BA4E62" w:rsidRPr="00B552B4">
          <w:rPr>
            <w:rStyle w:val="Hyperlink"/>
            <w:noProof/>
            <w:color w:val="auto"/>
          </w:rPr>
          <w:t>15.8</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Remediation of non-compliance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_Toc63687148 \h </w:instrText>
        </w:r>
        <w:r w:rsidR="00BA4E62" w:rsidRPr="00B552B4">
          <w:rPr>
            <w:noProof/>
            <w:webHidden/>
          </w:rPr>
        </w:r>
        <w:r w:rsidR="00BA4E62" w:rsidRPr="00B552B4">
          <w:rPr>
            <w:noProof/>
            <w:webHidden/>
          </w:rPr>
          <w:fldChar w:fldCharType="separate"/>
        </w:r>
        <w:r w:rsidR="0012459D">
          <w:rPr>
            <w:noProof/>
            <w:webHidden/>
          </w:rPr>
          <w:t>48</w:t>
        </w:r>
        <w:r w:rsidR="00BA4E62" w:rsidRPr="00B552B4">
          <w:rPr>
            <w:noProof/>
            <w:webHidden/>
          </w:rPr>
          <w:fldChar w:fldCharType="end"/>
        </w:r>
      </w:hyperlink>
    </w:p>
    <w:p w14:paraId="2FD2A1E4" w14:textId="44D8E76F"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49" w:history="1">
        <w:r w:rsidR="00BA4E62" w:rsidRPr="00B552B4">
          <w:rPr>
            <w:rStyle w:val="Hyperlink"/>
            <w:noProof/>
            <w:color w:val="auto"/>
          </w:rPr>
          <w:t>15.9</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Remediation of serious non-compliance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_Toc63687149 \h </w:instrText>
        </w:r>
        <w:r w:rsidR="00BA4E62" w:rsidRPr="00B552B4">
          <w:rPr>
            <w:noProof/>
            <w:webHidden/>
          </w:rPr>
        </w:r>
        <w:r w:rsidR="00BA4E62" w:rsidRPr="00B552B4">
          <w:rPr>
            <w:noProof/>
            <w:webHidden/>
          </w:rPr>
          <w:fldChar w:fldCharType="separate"/>
        </w:r>
        <w:r w:rsidR="0012459D">
          <w:rPr>
            <w:noProof/>
            <w:webHidden/>
          </w:rPr>
          <w:t>48</w:t>
        </w:r>
        <w:r w:rsidR="00BA4E62" w:rsidRPr="00B552B4">
          <w:rPr>
            <w:noProof/>
            <w:webHidden/>
          </w:rPr>
          <w:fldChar w:fldCharType="end"/>
        </w:r>
      </w:hyperlink>
    </w:p>
    <w:p w14:paraId="3E9975FB" w14:textId="5889CDB1"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50" w:history="1">
        <w:r w:rsidR="00BA4E62" w:rsidRPr="00B552B4">
          <w:rPr>
            <w:rStyle w:val="Hyperlink"/>
            <w:noProof/>
            <w:color w:val="auto"/>
          </w:rPr>
          <w:t>15.10</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ELNO may provide certified copies of original documents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_Toc63687150 \h </w:instrText>
        </w:r>
        <w:r w:rsidR="00BA4E62" w:rsidRPr="00B552B4">
          <w:rPr>
            <w:noProof/>
            <w:webHidden/>
          </w:rPr>
        </w:r>
        <w:r w:rsidR="00BA4E62" w:rsidRPr="00B552B4">
          <w:rPr>
            <w:noProof/>
            <w:webHidden/>
          </w:rPr>
          <w:fldChar w:fldCharType="separate"/>
        </w:r>
        <w:r w:rsidR="0012459D">
          <w:rPr>
            <w:noProof/>
            <w:webHidden/>
          </w:rPr>
          <w:t>48</w:t>
        </w:r>
        <w:r w:rsidR="00BA4E62" w:rsidRPr="00B552B4">
          <w:rPr>
            <w:noProof/>
            <w:webHidden/>
          </w:rPr>
          <w:fldChar w:fldCharType="end"/>
        </w:r>
      </w:hyperlink>
    </w:p>
    <w:p w14:paraId="204FE2F8" w14:textId="4ADE8352" w:rsidR="00BA4E62" w:rsidRPr="00B552B4" w:rsidRDefault="00876F80"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51" w:history="1">
        <w:r w:rsidR="00BA4E62" w:rsidRPr="00B552B4">
          <w:rPr>
            <w:rStyle w:val="Hyperlink"/>
            <w:noProof/>
            <w:color w:val="auto"/>
          </w:rPr>
          <w:t>16</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INDEPENDENT CERTIFICATION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_Toc63687151 \h </w:instrText>
        </w:r>
        <w:r w:rsidR="00BA4E62" w:rsidRPr="00B552B4">
          <w:rPr>
            <w:noProof/>
            <w:webHidden/>
          </w:rPr>
        </w:r>
        <w:r w:rsidR="00BA4E62" w:rsidRPr="00B552B4">
          <w:rPr>
            <w:noProof/>
            <w:webHidden/>
          </w:rPr>
          <w:fldChar w:fldCharType="separate"/>
        </w:r>
        <w:r w:rsidR="0012459D">
          <w:rPr>
            <w:noProof/>
            <w:webHidden/>
          </w:rPr>
          <w:t>48</w:t>
        </w:r>
        <w:r w:rsidR="00BA4E62" w:rsidRPr="00B552B4">
          <w:rPr>
            <w:noProof/>
            <w:webHidden/>
          </w:rPr>
          <w:fldChar w:fldCharType="end"/>
        </w:r>
      </w:hyperlink>
    </w:p>
    <w:p w14:paraId="33C31431" w14:textId="3794BF18"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52" w:history="1">
        <w:r w:rsidR="00BA4E62" w:rsidRPr="00B552B4">
          <w:rPr>
            <w:rStyle w:val="Hyperlink"/>
            <w:noProof/>
            <w:color w:val="auto"/>
          </w:rPr>
          <w:t>16.1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Approval of Independent Expert</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_Toc63687152 \h </w:instrText>
        </w:r>
        <w:r w:rsidR="00BA4E62" w:rsidRPr="00B552B4">
          <w:rPr>
            <w:noProof/>
            <w:webHidden/>
          </w:rPr>
        </w:r>
        <w:r w:rsidR="00BA4E62" w:rsidRPr="00B552B4">
          <w:rPr>
            <w:noProof/>
            <w:webHidden/>
          </w:rPr>
          <w:fldChar w:fldCharType="separate"/>
        </w:r>
        <w:r w:rsidR="0012459D">
          <w:rPr>
            <w:noProof/>
            <w:webHidden/>
          </w:rPr>
          <w:t>48</w:t>
        </w:r>
        <w:r w:rsidR="00BA4E62" w:rsidRPr="00B552B4">
          <w:rPr>
            <w:noProof/>
            <w:webHidden/>
          </w:rPr>
          <w:fldChar w:fldCharType="end"/>
        </w:r>
      </w:hyperlink>
    </w:p>
    <w:p w14:paraId="5DEA7C4F" w14:textId="2817E211"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53" w:history="1">
        <w:r w:rsidR="00BA4E62" w:rsidRPr="00B552B4">
          <w:rPr>
            <w:rStyle w:val="Hyperlink"/>
            <w:noProof/>
            <w:color w:val="auto"/>
          </w:rPr>
          <w:t>16.2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Assistance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_Toc63687153 \h </w:instrText>
        </w:r>
        <w:r w:rsidR="00BA4E62" w:rsidRPr="00B552B4">
          <w:rPr>
            <w:noProof/>
            <w:webHidden/>
          </w:rPr>
        </w:r>
        <w:r w:rsidR="00BA4E62" w:rsidRPr="00B552B4">
          <w:rPr>
            <w:noProof/>
            <w:webHidden/>
          </w:rPr>
          <w:fldChar w:fldCharType="separate"/>
        </w:r>
        <w:r w:rsidR="0012459D">
          <w:rPr>
            <w:noProof/>
            <w:webHidden/>
          </w:rPr>
          <w:t>49</w:t>
        </w:r>
        <w:r w:rsidR="00BA4E62" w:rsidRPr="00B552B4">
          <w:rPr>
            <w:noProof/>
            <w:webHidden/>
          </w:rPr>
          <w:fldChar w:fldCharType="end"/>
        </w:r>
      </w:hyperlink>
    </w:p>
    <w:p w14:paraId="07AFBABE" w14:textId="36BFBF7B"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54" w:history="1">
        <w:r w:rsidR="00BA4E62" w:rsidRPr="00B552B4">
          <w:rPr>
            <w:rStyle w:val="Hyperlink"/>
            <w:noProof/>
            <w:color w:val="auto"/>
          </w:rPr>
          <w:t>16.3</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Essential and Desirable Recommendations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_Toc63687154 \h </w:instrText>
        </w:r>
        <w:r w:rsidR="00BA4E62" w:rsidRPr="00B552B4">
          <w:rPr>
            <w:noProof/>
            <w:webHidden/>
          </w:rPr>
        </w:r>
        <w:r w:rsidR="00BA4E62" w:rsidRPr="00B552B4">
          <w:rPr>
            <w:noProof/>
            <w:webHidden/>
          </w:rPr>
          <w:fldChar w:fldCharType="separate"/>
        </w:r>
        <w:r w:rsidR="0012459D">
          <w:rPr>
            <w:noProof/>
            <w:webHidden/>
          </w:rPr>
          <w:t>49</w:t>
        </w:r>
        <w:r w:rsidR="00BA4E62" w:rsidRPr="00B552B4">
          <w:rPr>
            <w:noProof/>
            <w:webHidden/>
          </w:rPr>
          <w:fldChar w:fldCharType="end"/>
        </w:r>
      </w:hyperlink>
    </w:p>
    <w:p w14:paraId="7B9BCEE8" w14:textId="04DF9B9D"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55" w:history="1">
        <w:r w:rsidR="00BA4E62" w:rsidRPr="00B552B4">
          <w:rPr>
            <w:rStyle w:val="Hyperlink"/>
            <w:noProof/>
            <w:color w:val="auto"/>
          </w:rPr>
          <w:t>16.4</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Inclusion of Essential Recommendations in Independent Expert’s Certification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_Toc63687155 \h </w:instrText>
        </w:r>
        <w:r w:rsidR="00BA4E62" w:rsidRPr="00B552B4">
          <w:rPr>
            <w:noProof/>
            <w:webHidden/>
          </w:rPr>
        </w:r>
        <w:r w:rsidR="00BA4E62" w:rsidRPr="00B552B4">
          <w:rPr>
            <w:noProof/>
            <w:webHidden/>
          </w:rPr>
          <w:fldChar w:fldCharType="separate"/>
        </w:r>
        <w:r w:rsidR="0012459D">
          <w:rPr>
            <w:noProof/>
            <w:webHidden/>
          </w:rPr>
          <w:t>49</w:t>
        </w:r>
        <w:r w:rsidR="00BA4E62" w:rsidRPr="00B552B4">
          <w:rPr>
            <w:noProof/>
            <w:webHidden/>
          </w:rPr>
          <w:fldChar w:fldCharType="end"/>
        </w:r>
      </w:hyperlink>
    </w:p>
    <w:p w14:paraId="235D89DA" w14:textId="59305435" w:rsidR="00BA4E62" w:rsidRPr="00B552B4" w:rsidRDefault="00876F80"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56" w:history="1">
        <w:r w:rsidR="00BA4E62" w:rsidRPr="00B552B4">
          <w:rPr>
            <w:rStyle w:val="Hyperlink"/>
            <w:noProof/>
            <w:color w:val="auto"/>
          </w:rPr>
          <w:t>17</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COMPLIANCE EXAMINATION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_Toc63687156 \h </w:instrText>
        </w:r>
        <w:r w:rsidR="00BA4E62" w:rsidRPr="00B552B4">
          <w:rPr>
            <w:noProof/>
            <w:webHidden/>
          </w:rPr>
        </w:r>
        <w:r w:rsidR="00BA4E62" w:rsidRPr="00B552B4">
          <w:rPr>
            <w:noProof/>
            <w:webHidden/>
          </w:rPr>
          <w:fldChar w:fldCharType="separate"/>
        </w:r>
        <w:r w:rsidR="0012459D">
          <w:rPr>
            <w:noProof/>
            <w:webHidden/>
          </w:rPr>
          <w:t>49</w:t>
        </w:r>
        <w:r w:rsidR="00BA4E62" w:rsidRPr="00B552B4">
          <w:rPr>
            <w:noProof/>
            <w:webHidden/>
          </w:rPr>
          <w:fldChar w:fldCharType="end"/>
        </w:r>
      </w:hyperlink>
    </w:p>
    <w:p w14:paraId="567E3581" w14:textId="042C4C19" w:rsidR="00BA4E62" w:rsidRPr="00B552B4" w:rsidRDefault="00876F80"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57" w:history="1">
        <w:r w:rsidR="00BA4E62" w:rsidRPr="00B552B4">
          <w:rPr>
            <w:rStyle w:val="Hyperlink"/>
            <w:noProof/>
            <w:color w:val="auto"/>
          </w:rPr>
          <w:t>18</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REPORTS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_Toc63687157 \h </w:instrText>
        </w:r>
        <w:r w:rsidR="00BA4E62" w:rsidRPr="00B552B4">
          <w:rPr>
            <w:noProof/>
            <w:webHidden/>
          </w:rPr>
        </w:r>
        <w:r w:rsidR="00BA4E62" w:rsidRPr="00B552B4">
          <w:rPr>
            <w:noProof/>
            <w:webHidden/>
          </w:rPr>
          <w:fldChar w:fldCharType="separate"/>
        </w:r>
        <w:r w:rsidR="0012459D">
          <w:rPr>
            <w:noProof/>
            <w:webHidden/>
          </w:rPr>
          <w:t>49</w:t>
        </w:r>
        <w:r w:rsidR="00BA4E62" w:rsidRPr="00B552B4">
          <w:rPr>
            <w:noProof/>
            <w:webHidden/>
          </w:rPr>
          <w:fldChar w:fldCharType="end"/>
        </w:r>
      </w:hyperlink>
    </w:p>
    <w:p w14:paraId="42D77060" w14:textId="3EA013FA"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58" w:history="1">
        <w:r w:rsidR="00BA4E62" w:rsidRPr="00B552B4">
          <w:rPr>
            <w:rStyle w:val="Hyperlink"/>
            <w:noProof/>
            <w:color w:val="auto"/>
          </w:rPr>
          <w:t>18.1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Monthly Report</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_Toc63687158 \h </w:instrText>
        </w:r>
        <w:r w:rsidR="00BA4E62" w:rsidRPr="00B552B4">
          <w:rPr>
            <w:noProof/>
            <w:webHidden/>
          </w:rPr>
        </w:r>
        <w:r w:rsidR="00BA4E62" w:rsidRPr="00B552B4">
          <w:rPr>
            <w:noProof/>
            <w:webHidden/>
          </w:rPr>
          <w:fldChar w:fldCharType="separate"/>
        </w:r>
        <w:r w:rsidR="0012459D">
          <w:rPr>
            <w:noProof/>
            <w:webHidden/>
          </w:rPr>
          <w:t>49</w:t>
        </w:r>
        <w:r w:rsidR="00BA4E62" w:rsidRPr="00B552B4">
          <w:rPr>
            <w:noProof/>
            <w:webHidden/>
          </w:rPr>
          <w:fldChar w:fldCharType="end"/>
        </w:r>
      </w:hyperlink>
    </w:p>
    <w:p w14:paraId="70694D92" w14:textId="28014DAB" w:rsidR="008A32F6" w:rsidRDefault="00876F80" w:rsidP="000A1D8D">
      <w:pPr>
        <w:pStyle w:val="TOC2"/>
        <w:tabs>
          <w:tab w:val="clear" w:pos="9781"/>
          <w:tab w:val="right" w:leader="dot" w:pos="9923"/>
        </w:tabs>
        <w:rPr>
          <w:noProof/>
        </w:rPr>
      </w:pPr>
      <w:hyperlink w:anchor="_Toc63687159" w:history="1">
        <w:r w:rsidR="00BA4E62" w:rsidRPr="00B552B4">
          <w:rPr>
            <w:rStyle w:val="Hyperlink"/>
            <w:noProof/>
            <w:color w:val="auto"/>
          </w:rPr>
          <w:t>18.2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Annual Report</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_Toc63687159 \h </w:instrText>
        </w:r>
        <w:r w:rsidR="00BA4E62" w:rsidRPr="00B552B4">
          <w:rPr>
            <w:noProof/>
            <w:webHidden/>
          </w:rPr>
        </w:r>
        <w:r w:rsidR="00BA4E62" w:rsidRPr="00B552B4">
          <w:rPr>
            <w:noProof/>
            <w:webHidden/>
          </w:rPr>
          <w:fldChar w:fldCharType="separate"/>
        </w:r>
        <w:r w:rsidR="0012459D">
          <w:rPr>
            <w:noProof/>
            <w:webHidden/>
          </w:rPr>
          <w:t>50</w:t>
        </w:r>
        <w:r w:rsidR="00BA4E62" w:rsidRPr="00B552B4">
          <w:rPr>
            <w:noProof/>
            <w:webHidden/>
          </w:rPr>
          <w:fldChar w:fldCharType="end"/>
        </w:r>
      </w:hyperlink>
    </w:p>
    <w:p w14:paraId="1A38DE38" w14:textId="2D169353" w:rsidR="00BA4E62" w:rsidRPr="00B552B4" w:rsidRDefault="00876F80"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60" w:history="1">
        <w:r w:rsidR="00BA4E62" w:rsidRPr="00B552B4">
          <w:rPr>
            <w:rStyle w:val="Hyperlink"/>
            <w:noProof/>
            <w:color w:val="auto"/>
          </w:rPr>
          <w:t>19</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DATA AND INFORMATION OBLIGATIONS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_Toc63687160 \h </w:instrText>
        </w:r>
        <w:r w:rsidR="00BA4E62" w:rsidRPr="00B552B4">
          <w:rPr>
            <w:noProof/>
            <w:webHidden/>
          </w:rPr>
        </w:r>
        <w:r w:rsidR="00BA4E62" w:rsidRPr="00B552B4">
          <w:rPr>
            <w:noProof/>
            <w:webHidden/>
          </w:rPr>
          <w:fldChar w:fldCharType="separate"/>
        </w:r>
        <w:r w:rsidR="0012459D">
          <w:rPr>
            <w:noProof/>
            <w:webHidden/>
          </w:rPr>
          <w:t>50</w:t>
        </w:r>
        <w:r w:rsidR="00BA4E62" w:rsidRPr="00B552B4">
          <w:rPr>
            <w:noProof/>
            <w:webHidden/>
          </w:rPr>
          <w:fldChar w:fldCharType="end"/>
        </w:r>
      </w:hyperlink>
    </w:p>
    <w:p w14:paraId="12B1DBF2" w14:textId="37A869B6"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61" w:history="1">
        <w:r w:rsidR="00BA4E62" w:rsidRPr="00B552B4">
          <w:rPr>
            <w:rStyle w:val="Hyperlink"/>
            <w:noProof/>
            <w:color w:val="auto"/>
          </w:rPr>
          <w:t>19.1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Retention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_Toc63687161 \h </w:instrText>
        </w:r>
        <w:r w:rsidR="00BA4E62" w:rsidRPr="00B552B4">
          <w:rPr>
            <w:noProof/>
            <w:webHidden/>
          </w:rPr>
        </w:r>
        <w:r w:rsidR="00BA4E62" w:rsidRPr="00B552B4">
          <w:rPr>
            <w:noProof/>
            <w:webHidden/>
          </w:rPr>
          <w:fldChar w:fldCharType="separate"/>
        </w:r>
        <w:r w:rsidR="0012459D">
          <w:rPr>
            <w:noProof/>
            <w:webHidden/>
          </w:rPr>
          <w:t>50</w:t>
        </w:r>
        <w:r w:rsidR="00BA4E62" w:rsidRPr="00B552B4">
          <w:rPr>
            <w:noProof/>
            <w:webHidden/>
          </w:rPr>
          <w:fldChar w:fldCharType="end"/>
        </w:r>
      </w:hyperlink>
    </w:p>
    <w:p w14:paraId="4C4F7EF9" w14:textId="3B71BC1D"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62" w:history="1">
        <w:r w:rsidR="00BA4E62" w:rsidRPr="00B552B4">
          <w:rPr>
            <w:rStyle w:val="Hyperlink"/>
            <w:noProof/>
            <w:color w:val="auto"/>
          </w:rPr>
          <w:t>19.2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Generation and retention of Transaction Audit Records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_Toc63687162 \h </w:instrText>
        </w:r>
        <w:r w:rsidR="00BA4E62" w:rsidRPr="00B552B4">
          <w:rPr>
            <w:noProof/>
            <w:webHidden/>
          </w:rPr>
        </w:r>
        <w:r w:rsidR="00BA4E62" w:rsidRPr="00B552B4">
          <w:rPr>
            <w:noProof/>
            <w:webHidden/>
          </w:rPr>
          <w:fldChar w:fldCharType="separate"/>
        </w:r>
        <w:r w:rsidR="0012459D">
          <w:rPr>
            <w:noProof/>
            <w:webHidden/>
          </w:rPr>
          <w:t>51</w:t>
        </w:r>
        <w:r w:rsidR="00BA4E62" w:rsidRPr="00B552B4">
          <w:rPr>
            <w:noProof/>
            <w:webHidden/>
          </w:rPr>
          <w:fldChar w:fldCharType="end"/>
        </w:r>
      </w:hyperlink>
    </w:p>
    <w:p w14:paraId="20C6E8CE" w14:textId="0EA05A96"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63" w:history="1">
        <w:r w:rsidR="00BA4E62" w:rsidRPr="00B552B4">
          <w:rPr>
            <w:rStyle w:val="Hyperlink"/>
            <w:noProof/>
            <w:color w:val="auto"/>
          </w:rPr>
          <w:t>19.3</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Use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_Toc63687163 \h </w:instrText>
        </w:r>
        <w:r w:rsidR="00BA4E62" w:rsidRPr="00B552B4">
          <w:rPr>
            <w:noProof/>
            <w:webHidden/>
          </w:rPr>
        </w:r>
        <w:r w:rsidR="00BA4E62" w:rsidRPr="00B552B4">
          <w:rPr>
            <w:noProof/>
            <w:webHidden/>
          </w:rPr>
          <w:fldChar w:fldCharType="separate"/>
        </w:r>
        <w:r w:rsidR="0012459D">
          <w:rPr>
            <w:noProof/>
            <w:webHidden/>
          </w:rPr>
          <w:t>51</w:t>
        </w:r>
        <w:r w:rsidR="00BA4E62" w:rsidRPr="00B552B4">
          <w:rPr>
            <w:noProof/>
            <w:webHidden/>
          </w:rPr>
          <w:fldChar w:fldCharType="end"/>
        </w:r>
      </w:hyperlink>
    </w:p>
    <w:p w14:paraId="09DDF238" w14:textId="67501F2F"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64" w:history="1">
        <w:r w:rsidR="00BA4E62" w:rsidRPr="00B552B4">
          <w:rPr>
            <w:rStyle w:val="Hyperlink"/>
            <w:noProof/>
            <w:color w:val="auto"/>
          </w:rPr>
          <w:t>19.4</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Provide information to Subscribers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_Toc63687164 \h </w:instrText>
        </w:r>
        <w:r w:rsidR="00BA4E62" w:rsidRPr="00B552B4">
          <w:rPr>
            <w:noProof/>
            <w:webHidden/>
          </w:rPr>
        </w:r>
        <w:r w:rsidR="00BA4E62" w:rsidRPr="00B552B4">
          <w:rPr>
            <w:noProof/>
            <w:webHidden/>
          </w:rPr>
          <w:fldChar w:fldCharType="separate"/>
        </w:r>
        <w:r w:rsidR="0012459D">
          <w:rPr>
            <w:noProof/>
            <w:webHidden/>
          </w:rPr>
          <w:t>51</w:t>
        </w:r>
        <w:r w:rsidR="00BA4E62" w:rsidRPr="00B552B4">
          <w:rPr>
            <w:noProof/>
            <w:webHidden/>
          </w:rPr>
          <w:fldChar w:fldCharType="end"/>
        </w:r>
      </w:hyperlink>
    </w:p>
    <w:p w14:paraId="22A1F77B" w14:textId="21417388"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65" w:history="1">
        <w:r w:rsidR="00BA4E62" w:rsidRPr="00B552B4">
          <w:rPr>
            <w:rStyle w:val="Hyperlink"/>
            <w:noProof/>
            <w:color w:val="auto"/>
          </w:rPr>
          <w:t>19.5</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Intellectual Property Rights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_Toc63687165 \h </w:instrText>
        </w:r>
        <w:r w:rsidR="00BA4E62" w:rsidRPr="00B552B4">
          <w:rPr>
            <w:noProof/>
            <w:webHidden/>
          </w:rPr>
        </w:r>
        <w:r w:rsidR="00BA4E62" w:rsidRPr="00B552B4">
          <w:rPr>
            <w:noProof/>
            <w:webHidden/>
          </w:rPr>
          <w:fldChar w:fldCharType="separate"/>
        </w:r>
        <w:r w:rsidR="0012459D">
          <w:rPr>
            <w:noProof/>
            <w:webHidden/>
          </w:rPr>
          <w:t>52</w:t>
        </w:r>
        <w:r w:rsidR="00BA4E62" w:rsidRPr="00B552B4">
          <w:rPr>
            <w:noProof/>
            <w:webHidden/>
          </w:rPr>
          <w:fldChar w:fldCharType="end"/>
        </w:r>
      </w:hyperlink>
    </w:p>
    <w:p w14:paraId="3A9FF8CF" w14:textId="69AA2BE2" w:rsidR="00BA4E62" w:rsidRPr="00B552B4" w:rsidRDefault="00876F80"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66" w:history="1">
        <w:r w:rsidR="00BA4E62" w:rsidRPr="00B552B4">
          <w:rPr>
            <w:rStyle w:val="Hyperlink"/>
            <w:noProof/>
            <w:color w:val="auto"/>
          </w:rPr>
          <w:t>20</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REGISTRAR’S POWERS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_Toc63687166 \h </w:instrText>
        </w:r>
        <w:r w:rsidR="00BA4E62" w:rsidRPr="00B552B4">
          <w:rPr>
            <w:noProof/>
            <w:webHidden/>
          </w:rPr>
        </w:r>
        <w:r w:rsidR="00BA4E62" w:rsidRPr="00B552B4">
          <w:rPr>
            <w:noProof/>
            <w:webHidden/>
          </w:rPr>
          <w:fldChar w:fldCharType="separate"/>
        </w:r>
        <w:r w:rsidR="0012459D">
          <w:rPr>
            <w:noProof/>
            <w:webHidden/>
          </w:rPr>
          <w:t>52</w:t>
        </w:r>
        <w:r w:rsidR="00BA4E62" w:rsidRPr="00B552B4">
          <w:rPr>
            <w:noProof/>
            <w:webHidden/>
          </w:rPr>
          <w:fldChar w:fldCharType="end"/>
        </w:r>
      </w:hyperlink>
    </w:p>
    <w:p w14:paraId="2618EFD9" w14:textId="40EC42DF"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67" w:history="1">
        <w:r w:rsidR="00BA4E62" w:rsidRPr="00B552B4">
          <w:rPr>
            <w:rStyle w:val="Hyperlink"/>
            <w:noProof/>
            <w:color w:val="auto"/>
          </w:rPr>
          <w:t>20.1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Suspension or revocation of ELNO’s Approval</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_Toc63687167 \h </w:instrText>
        </w:r>
        <w:r w:rsidR="00BA4E62" w:rsidRPr="00B552B4">
          <w:rPr>
            <w:noProof/>
            <w:webHidden/>
          </w:rPr>
        </w:r>
        <w:r w:rsidR="00BA4E62" w:rsidRPr="00B552B4">
          <w:rPr>
            <w:noProof/>
            <w:webHidden/>
          </w:rPr>
          <w:fldChar w:fldCharType="separate"/>
        </w:r>
        <w:r w:rsidR="0012459D">
          <w:rPr>
            <w:noProof/>
            <w:webHidden/>
          </w:rPr>
          <w:t>52</w:t>
        </w:r>
        <w:r w:rsidR="00BA4E62" w:rsidRPr="00B552B4">
          <w:rPr>
            <w:noProof/>
            <w:webHidden/>
          </w:rPr>
          <w:fldChar w:fldCharType="end"/>
        </w:r>
      </w:hyperlink>
    </w:p>
    <w:p w14:paraId="25B618B9" w14:textId="4AF3C7CF" w:rsidR="00BA4E62" w:rsidRPr="00B552B4" w:rsidRDefault="00876F80"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68" w:history="1">
        <w:r w:rsidR="00BA4E62" w:rsidRPr="00B552B4">
          <w:rPr>
            <w:rStyle w:val="Hyperlink"/>
            <w:noProof/>
            <w:color w:val="auto"/>
          </w:rPr>
          <w:t>21</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BUSINESS AND SERVICES TRANSITION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_Toc63687168 \h </w:instrText>
        </w:r>
        <w:r w:rsidR="00BA4E62" w:rsidRPr="00B552B4">
          <w:rPr>
            <w:noProof/>
            <w:webHidden/>
          </w:rPr>
        </w:r>
        <w:r w:rsidR="00BA4E62" w:rsidRPr="00B552B4">
          <w:rPr>
            <w:noProof/>
            <w:webHidden/>
          </w:rPr>
          <w:fldChar w:fldCharType="separate"/>
        </w:r>
        <w:r w:rsidR="0012459D">
          <w:rPr>
            <w:noProof/>
            <w:webHidden/>
          </w:rPr>
          <w:t>54</w:t>
        </w:r>
        <w:r w:rsidR="00BA4E62" w:rsidRPr="00B552B4">
          <w:rPr>
            <w:noProof/>
            <w:webHidden/>
          </w:rPr>
          <w:fldChar w:fldCharType="end"/>
        </w:r>
      </w:hyperlink>
    </w:p>
    <w:p w14:paraId="55DF3039" w14:textId="5770447B"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69" w:history="1">
        <w:r w:rsidR="00BA4E62" w:rsidRPr="00B552B4">
          <w:rPr>
            <w:rStyle w:val="Hyperlink"/>
            <w:noProof/>
            <w:color w:val="auto"/>
          </w:rPr>
          <w:t>21.1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Transition Plan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_Toc63687169 \h </w:instrText>
        </w:r>
        <w:r w:rsidR="00BA4E62" w:rsidRPr="00B552B4">
          <w:rPr>
            <w:noProof/>
            <w:webHidden/>
          </w:rPr>
        </w:r>
        <w:r w:rsidR="00BA4E62" w:rsidRPr="00B552B4">
          <w:rPr>
            <w:noProof/>
            <w:webHidden/>
          </w:rPr>
          <w:fldChar w:fldCharType="separate"/>
        </w:r>
        <w:r w:rsidR="0012459D">
          <w:rPr>
            <w:noProof/>
            <w:webHidden/>
          </w:rPr>
          <w:t>54</w:t>
        </w:r>
        <w:r w:rsidR="00BA4E62" w:rsidRPr="00B552B4">
          <w:rPr>
            <w:noProof/>
            <w:webHidden/>
          </w:rPr>
          <w:fldChar w:fldCharType="end"/>
        </w:r>
      </w:hyperlink>
    </w:p>
    <w:p w14:paraId="6E49CB54" w14:textId="52CC7DC8"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70" w:history="1">
        <w:r w:rsidR="00BA4E62" w:rsidRPr="00B552B4">
          <w:rPr>
            <w:rStyle w:val="Hyperlink"/>
            <w:noProof/>
            <w:color w:val="auto"/>
          </w:rPr>
          <w:t>21.2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Minimum requirements of a Transition Plan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_Toc63687170 \h </w:instrText>
        </w:r>
        <w:r w:rsidR="00BA4E62" w:rsidRPr="00B552B4">
          <w:rPr>
            <w:noProof/>
            <w:webHidden/>
          </w:rPr>
        </w:r>
        <w:r w:rsidR="00BA4E62" w:rsidRPr="00B552B4">
          <w:rPr>
            <w:noProof/>
            <w:webHidden/>
          </w:rPr>
          <w:fldChar w:fldCharType="separate"/>
        </w:r>
        <w:r w:rsidR="0012459D">
          <w:rPr>
            <w:noProof/>
            <w:webHidden/>
          </w:rPr>
          <w:t>54</w:t>
        </w:r>
        <w:r w:rsidR="00BA4E62" w:rsidRPr="00B552B4">
          <w:rPr>
            <w:noProof/>
            <w:webHidden/>
          </w:rPr>
          <w:fldChar w:fldCharType="end"/>
        </w:r>
      </w:hyperlink>
    </w:p>
    <w:p w14:paraId="200A4071" w14:textId="16212E13"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71" w:history="1">
        <w:r w:rsidR="00BA4E62" w:rsidRPr="00B552B4">
          <w:rPr>
            <w:rStyle w:val="Hyperlink"/>
            <w:noProof/>
            <w:color w:val="auto"/>
          </w:rPr>
          <w:t>21.3</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(Deleted)</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_Toc63687171 \h </w:instrText>
        </w:r>
        <w:r w:rsidR="00BA4E62" w:rsidRPr="00B552B4">
          <w:rPr>
            <w:noProof/>
            <w:webHidden/>
          </w:rPr>
        </w:r>
        <w:r w:rsidR="00BA4E62" w:rsidRPr="00B552B4">
          <w:rPr>
            <w:noProof/>
            <w:webHidden/>
          </w:rPr>
          <w:fldChar w:fldCharType="separate"/>
        </w:r>
        <w:r w:rsidR="0012459D">
          <w:rPr>
            <w:noProof/>
            <w:webHidden/>
          </w:rPr>
          <w:t>54</w:t>
        </w:r>
        <w:r w:rsidR="00BA4E62" w:rsidRPr="00B552B4">
          <w:rPr>
            <w:noProof/>
            <w:webHidden/>
          </w:rPr>
          <w:fldChar w:fldCharType="end"/>
        </w:r>
      </w:hyperlink>
    </w:p>
    <w:p w14:paraId="4456EA52" w14:textId="69DB9854" w:rsidR="00BA4E62" w:rsidRPr="00B552B4" w:rsidRDefault="00876F80" w:rsidP="000A1D8D">
      <w:pPr>
        <w:pStyle w:val="TOC2"/>
        <w:tabs>
          <w:tab w:val="clear" w:pos="9781"/>
          <w:tab w:val="right" w:leader="dot" w:pos="9923"/>
        </w:tabs>
        <w:rPr>
          <w:rFonts w:asciiTheme="minorHAnsi" w:eastAsiaTheme="minorEastAsia" w:hAnsiTheme="minorHAnsi" w:cstheme="minorBidi"/>
          <w:noProof/>
          <w:lang w:eastAsia="en-AU"/>
        </w:rPr>
      </w:pPr>
      <w:hyperlink w:anchor="_Toc63687172" w:history="1">
        <w:r w:rsidR="00BA4E62" w:rsidRPr="00B552B4">
          <w:rPr>
            <w:rStyle w:val="Hyperlink"/>
            <w:noProof/>
            <w:color w:val="auto"/>
          </w:rPr>
          <w:t>21.4</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Implementation of Transition Plan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_Toc63687172 \h </w:instrText>
        </w:r>
        <w:r w:rsidR="00BA4E62" w:rsidRPr="00B552B4">
          <w:rPr>
            <w:noProof/>
            <w:webHidden/>
          </w:rPr>
        </w:r>
        <w:r w:rsidR="00BA4E62" w:rsidRPr="00B552B4">
          <w:rPr>
            <w:noProof/>
            <w:webHidden/>
          </w:rPr>
          <w:fldChar w:fldCharType="separate"/>
        </w:r>
        <w:r w:rsidR="0012459D">
          <w:rPr>
            <w:noProof/>
            <w:webHidden/>
          </w:rPr>
          <w:t>54</w:t>
        </w:r>
        <w:r w:rsidR="00BA4E62" w:rsidRPr="00B552B4">
          <w:rPr>
            <w:noProof/>
            <w:webHidden/>
          </w:rPr>
          <w:fldChar w:fldCharType="end"/>
        </w:r>
      </w:hyperlink>
    </w:p>
    <w:p w14:paraId="55681944" w14:textId="750027C4" w:rsidR="00BA4E62" w:rsidRPr="00B552B4" w:rsidRDefault="00876F80"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73" w:history="1">
        <w:r w:rsidR="00BA4E62" w:rsidRPr="00B552B4">
          <w:rPr>
            <w:rStyle w:val="Hyperlink"/>
            <w:noProof/>
            <w:color w:val="auto"/>
          </w:rPr>
          <w:t>22</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AMENDMENT OF OPERATING REQUIREMENTS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_Toc63687173 \h </w:instrText>
        </w:r>
        <w:r w:rsidR="00BA4E62" w:rsidRPr="00B552B4">
          <w:rPr>
            <w:noProof/>
            <w:webHidden/>
          </w:rPr>
        </w:r>
        <w:r w:rsidR="00BA4E62" w:rsidRPr="00B552B4">
          <w:rPr>
            <w:noProof/>
            <w:webHidden/>
          </w:rPr>
          <w:fldChar w:fldCharType="separate"/>
        </w:r>
        <w:r w:rsidR="0012459D">
          <w:rPr>
            <w:noProof/>
            <w:webHidden/>
          </w:rPr>
          <w:t>55</w:t>
        </w:r>
        <w:r w:rsidR="00BA4E62" w:rsidRPr="00B552B4">
          <w:rPr>
            <w:noProof/>
            <w:webHidden/>
          </w:rPr>
          <w:fldChar w:fldCharType="end"/>
        </w:r>
      </w:hyperlink>
    </w:p>
    <w:p w14:paraId="159E1880" w14:textId="19E181AD" w:rsidR="00BA4E62" w:rsidRPr="00B552B4" w:rsidRDefault="00876F80"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74" w:history="1">
        <w:r w:rsidR="00BA4E62" w:rsidRPr="00B552B4">
          <w:rPr>
            <w:rStyle w:val="Hyperlink"/>
            <w:noProof/>
            <w:color w:val="auto"/>
          </w:rPr>
          <w:t>23</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ADDITIONAL OPERATING REQUIREMENTS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_Toc63687174 \h </w:instrText>
        </w:r>
        <w:r w:rsidR="00BA4E62" w:rsidRPr="00B552B4">
          <w:rPr>
            <w:noProof/>
            <w:webHidden/>
          </w:rPr>
        </w:r>
        <w:r w:rsidR="00BA4E62" w:rsidRPr="00B552B4">
          <w:rPr>
            <w:noProof/>
            <w:webHidden/>
          </w:rPr>
          <w:fldChar w:fldCharType="separate"/>
        </w:r>
        <w:r w:rsidR="0012459D">
          <w:rPr>
            <w:noProof/>
            <w:webHidden/>
          </w:rPr>
          <w:t>55</w:t>
        </w:r>
        <w:r w:rsidR="00BA4E62" w:rsidRPr="00B552B4">
          <w:rPr>
            <w:noProof/>
            <w:webHidden/>
          </w:rPr>
          <w:fldChar w:fldCharType="end"/>
        </w:r>
      </w:hyperlink>
    </w:p>
    <w:p w14:paraId="6D1EB552" w14:textId="1A65A2B6" w:rsidR="00BA4E62" w:rsidRPr="00B552B4" w:rsidRDefault="00876F80" w:rsidP="000A1D8D">
      <w:pPr>
        <w:pStyle w:val="TOC1"/>
        <w:tabs>
          <w:tab w:val="right" w:leader="dot" w:pos="9923"/>
        </w:tabs>
        <w:rPr>
          <w:rFonts w:asciiTheme="minorHAnsi" w:eastAsiaTheme="minorEastAsia" w:hAnsiTheme="minorHAnsi" w:cstheme="minorBidi"/>
          <w:b w:val="0"/>
          <w:noProof/>
          <w:lang w:eastAsia="en-AU"/>
        </w:rPr>
      </w:pPr>
      <w:hyperlink w:anchor="_Toc63687175" w:history="1">
        <w:r w:rsidR="00BA4E62" w:rsidRPr="00B552B4">
          <w:rPr>
            <w:rStyle w:val="Hyperlink"/>
            <w:noProof/>
            <w:color w:val="auto"/>
          </w:rPr>
          <w:t>SCHEDULE 1 – INSURANCE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_Toc63687175 \h </w:instrText>
        </w:r>
        <w:r w:rsidR="00BA4E62" w:rsidRPr="00B552B4">
          <w:rPr>
            <w:noProof/>
            <w:webHidden/>
          </w:rPr>
        </w:r>
        <w:r w:rsidR="00BA4E62" w:rsidRPr="00B552B4">
          <w:rPr>
            <w:noProof/>
            <w:webHidden/>
          </w:rPr>
          <w:fldChar w:fldCharType="separate"/>
        </w:r>
        <w:r w:rsidR="0012459D">
          <w:rPr>
            <w:noProof/>
            <w:webHidden/>
          </w:rPr>
          <w:t>56</w:t>
        </w:r>
        <w:r w:rsidR="00BA4E62" w:rsidRPr="00B552B4">
          <w:rPr>
            <w:noProof/>
            <w:webHidden/>
          </w:rPr>
          <w:fldChar w:fldCharType="end"/>
        </w:r>
      </w:hyperlink>
    </w:p>
    <w:p w14:paraId="4E1F0E4A" w14:textId="61F84574" w:rsidR="00BA4E62" w:rsidRPr="00B552B4" w:rsidRDefault="00876F80" w:rsidP="000A1D8D">
      <w:pPr>
        <w:pStyle w:val="TOC1"/>
        <w:tabs>
          <w:tab w:val="right" w:leader="dot" w:pos="9923"/>
        </w:tabs>
        <w:rPr>
          <w:rFonts w:asciiTheme="minorHAnsi" w:eastAsiaTheme="minorEastAsia" w:hAnsiTheme="minorHAnsi" w:cstheme="minorBidi"/>
          <w:b w:val="0"/>
          <w:noProof/>
          <w:lang w:eastAsia="en-AU"/>
        </w:rPr>
      </w:pPr>
      <w:hyperlink w:anchor="_Toc63687176" w:history="1">
        <w:r w:rsidR="00BA4E62" w:rsidRPr="00B552B4">
          <w:rPr>
            <w:rStyle w:val="Hyperlink"/>
            <w:noProof/>
            <w:color w:val="auto"/>
          </w:rPr>
          <w:t>SCHEDULE 2 – PERFORMANCE LEVELS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_Toc63687176 \h </w:instrText>
        </w:r>
        <w:r w:rsidR="00BA4E62" w:rsidRPr="00B552B4">
          <w:rPr>
            <w:noProof/>
            <w:webHidden/>
          </w:rPr>
        </w:r>
        <w:r w:rsidR="00BA4E62" w:rsidRPr="00B552B4">
          <w:rPr>
            <w:noProof/>
            <w:webHidden/>
          </w:rPr>
          <w:fldChar w:fldCharType="separate"/>
        </w:r>
        <w:r w:rsidR="0012459D">
          <w:rPr>
            <w:noProof/>
            <w:webHidden/>
          </w:rPr>
          <w:t>57</w:t>
        </w:r>
        <w:r w:rsidR="00BA4E62" w:rsidRPr="00B552B4">
          <w:rPr>
            <w:noProof/>
            <w:webHidden/>
          </w:rPr>
          <w:fldChar w:fldCharType="end"/>
        </w:r>
      </w:hyperlink>
    </w:p>
    <w:p w14:paraId="1873FE55" w14:textId="7FE30714" w:rsidR="00BA4E62" w:rsidRPr="00B552B4" w:rsidRDefault="00876F80" w:rsidP="000A1D8D">
      <w:pPr>
        <w:pStyle w:val="TOC1"/>
        <w:tabs>
          <w:tab w:val="right" w:leader="dot" w:pos="9923"/>
        </w:tabs>
        <w:rPr>
          <w:rFonts w:asciiTheme="minorHAnsi" w:eastAsiaTheme="minorEastAsia" w:hAnsiTheme="minorHAnsi" w:cstheme="minorBidi"/>
          <w:b w:val="0"/>
          <w:noProof/>
          <w:lang w:eastAsia="en-AU"/>
        </w:rPr>
      </w:pPr>
      <w:hyperlink w:anchor="_Toc63687177" w:history="1">
        <w:r w:rsidR="00BA4E62" w:rsidRPr="00B552B4">
          <w:rPr>
            <w:rStyle w:val="Hyperlink"/>
            <w:noProof/>
            <w:color w:val="auto"/>
          </w:rPr>
          <w:t>SCHEDULE 3 – REPORTING REQUIREMENTS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_Toc63687177 \h </w:instrText>
        </w:r>
        <w:r w:rsidR="00BA4E62" w:rsidRPr="00B552B4">
          <w:rPr>
            <w:noProof/>
            <w:webHidden/>
          </w:rPr>
        </w:r>
        <w:r w:rsidR="00BA4E62" w:rsidRPr="00B552B4">
          <w:rPr>
            <w:noProof/>
            <w:webHidden/>
          </w:rPr>
          <w:fldChar w:fldCharType="separate"/>
        </w:r>
        <w:r w:rsidR="0012459D">
          <w:rPr>
            <w:noProof/>
            <w:webHidden/>
          </w:rPr>
          <w:t>58</w:t>
        </w:r>
        <w:r w:rsidR="00BA4E62" w:rsidRPr="00B552B4">
          <w:rPr>
            <w:noProof/>
            <w:webHidden/>
          </w:rPr>
          <w:fldChar w:fldCharType="end"/>
        </w:r>
      </w:hyperlink>
    </w:p>
    <w:p w14:paraId="34F0C75D" w14:textId="5E32D2AA" w:rsidR="00BA4E62" w:rsidRPr="00B552B4" w:rsidRDefault="00876F80" w:rsidP="000A1D8D">
      <w:pPr>
        <w:pStyle w:val="TOC1"/>
        <w:tabs>
          <w:tab w:val="right" w:leader="dot" w:pos="9923"/>
        </w:tabs>
        <w:rPr>
          <w:rFonts w:asciiTheme="minorHAnsi" w:eastAsiaTheme="minorEastAsia" w:hAnsiTheme="minorHAnsi" w:cstheme="minorBidi"/>
          <w:b w:val="0"/>
          <w:noProof/>
          <w:lang w:eastAsia="en-AU"/>
        </w:rPr>
      </w:pPr>
      <w:hyperlink w:anchor="_Toc63687178" w:history="1">
        <w:r w:rsidR="00BA4E62" w:rsidRPr="00B552B4">
          <w:rPr>
            <w:rStyle w:val="Hyperlink"/>
            <w:noProof/>
            <w:color w:val="auto"/>
          </w:rPr>
          <w:t>SCHEDULE 4 – ADDITIONAL OPERATING REQUIREMENTS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_Toc63687178 \h </w:instrText>
        </w:r>
        <w:r w:rsidR="00BA4E62" w:rsidRPr="00B552B4">
          <w:rPr>
            <w:noProof/>
            <w:webHidden/>
          </w:rPr>
        </w:r>
        <w:r w:rsidR="00BA4E62" w:rsidRPr="00B552B4">
          <w:rPr>
            <w:noProof/>
            <w:webHidden/>
          </w:rPr>
          <w:fldChar w:fldCharType="separate"/>
        </w:r>
        <w:r w:rsidR="0012459D">
          <w:rPr>
            <w:noProof/>
            <w:webHidden/>
          </w:rPr>
          <w:t>67</w:t>
        </w:r>
        <w:r w:rsidR="00BA4E62" w:rsidRPr="00B552B4">
          <w:rPr>
            <w:noProof/>
            <w:webHidden/>
          </w:rPr>
          <w:fldChar w:fldCharType="end"/>
        </w:r>
      </w:hyperlink>
    </w:p>
    <w:p w14:paraId="141D1560" w14:textId="3CB27DD9" w:rsidR="00BA4E62" w:rsidRPr="00B552B4" w:rsidRDefault="00876F80" w:rsidP="000A1D8D">
      <w:pPr>
        <w:pStyle w:val="TOC1"/>
        <w:tabs>
          <w:tab w:val="right" w:leader="dot" w:pos="9923"/>
        </w:tabs>
        <w:rPr>
          <w:rFonts w:asciiTheme="minorHAnsi" w:eastAsiaTheme="minorEastAsia" w:hAnsiTheme="minorHAnsi" w:cstheme="minorBidi"/>
          <w:b w:val="0"/>
          <w:noProof/>
          <w:lang w:eastAsia="en-AU"/>
        </w:rPr>
      </w:pPr>
      <w:hyperlink w:anchor="_Toc63687179" w:history="1">
        <w:r w:rsidR="00BA4E62" w:rsidRPr="00B552B4">
          <w:rPr>
            <w:rStyle w:val="Hyperlink"/>
            <w:noProof/>
            <w:color w:val="auto"/>
          </w:rPr>
          <w:t>SCHEDULE 5 – COMPLIANCE EXAMINATION PROCEDURE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_Toc63687179 \h </w:instrText>
        </w:r>
        <w:r w:rsidR="00BA4E62" w:rsidRPr="00B552B4">
          <w:rPr>
            <w:noProof/>
            <w:webHidden/>
          </w:rPr>
        </w:r>
        <w:r w:rsidR="00BA4E62" w:rsidRPr="00B552B4">
          <w:rPr>
            <w:noProof/>
            <w:webHidden/>
          </w:rPr>
          <w:fldChar w:fldCharType="separate"/>
        </w:r>
        <w:r w:rsidR="0012459D">
          <w:rPr>
            <w:noProof/>
            <w:webHidden/>
          </w:rPr>
          <w:t>68</w:t>
        </w:r>
        <w:r w:rsidR="00BA4E62" w:rsidRPr="00B552B4">
          <w:rPr>
            <w:noProof/>
            <w:webHidden/>
          </w:rPr>
          <w:fldChar w:fldCharType="end"/>
        </w:r>
      </w:hyperlink>
    </w:p>
    <w:p w14:paraId="3AC9CE81" w14:textId="0D6D6C16" w:rsidR="00BA4E62" w:rsidRPr="00B552B4" w:rsidRDefault="00876F80" w:rsidP="000A1D8D">
      <w:pPr>
        <w:pStyle w:val="TOC1"/>
        <w:tabs>
          <w:tab w:val="right" w:leader="dot" w:pos="9923"/>
        </w:tabs>
        <w:rPr>
          <w:rFonts w:asciiTheme="minorHAnsi" w:eastAsiaTheme="minorEastAsia" w:hAnsiTheme="minorHAnsi" w:cstheme="minorBidi"/>
          <w:b w:val="0"/>
          <w:noProof/>
          <w:lang w:eastAsia="en-AU"/>
        </w:rPr>
      </w:pPr>
      <w:hyperlink w:anchor="_Toc63687180" w:history="1">
        <w:r w:rsidR="00BA4E62" w:rsidRPr="00B552B4">
          <w:rPr>
            <w:rStyle w:val="Hyperlink"/>
            <w:noProof/>
            <w:color w:val="auto"/>
          </w:rPr>
          <w:t>SCHEDULE 6 – AMENDMENT TO OPERATING REQUIREMENTS PROCEDURE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_Toc63687180 \h </w:instrText>
        </w:r>
        <w:r w:rsidR="00BA4E62" w:rsidRPr="00B552B4">
          <w:rPr>
            <w:noProof/>
            <w:webHidden/>
          </w:rPr>
        </w:r>
        <w:r w:rsidR="00BA4E62" w:rsidRPr="00B552B4">
          <w:rPr>
            <w:noProof/>
            <w:webHidden/>
          </w:rPr>
          <w:fldChar w:fldCharType="separate"/>
        </w:r>
        <w:r w:rsidR="0012459D">
          <w:rPr>
            <w:noProof/>
            <w:webHidden/>
          </w:rPr>
          <w:t>70</w:t>
        </w:r>
        <w:r w:rsidR="00BA4E62" w:rsidRPr="00B552B4">
          <w:rPr>
            <w:noProof/>
            <w:webHidden/>
          </w:rPr>
          <w:fldChar w:fldCharType="end"/>
        </w:r>
      </w:hyperlink>
    </w:p>
    <w:bookmarkEnd w:id="24"/>
    <w:p w14:paraId="6B040167" w14:textId="26F0A2E8" w:rsidR="00BA4E62" w:rsidRPr="00B552B4" w:rsidRDefault="00BA4E62" w:rsidP="000A1D8D">
      <w:pPr>
        <w:pStyle w:val="TOC1"/>
        <w:tabs>
          <w:tab w:val="right" w:leader="dot" w:pos="9923"/>
        </w:tabs>
        <w:rPr>
          <w:rFonts w:asciiTheme="minorHAnsi" w:eastAsiaTheme="minorEastAsia" w:hAnsiTheme="minorHAnsi" w:cstheme="minorBidi"/>
          <w:b w:val="0"/>
          <w:noProof/>
          <w:lang w:eastAsia="en-AU"/>
        </w:rPr>
      </w:pPr>
      <w:r w:rsidRPr="00B552B4">
        <w:rPr>
          <w:rStyle w:val="Hyperlink"/>
          <w:noProof/>
          <w:color w:val="auto"/>
        </w:rPr>
        <w:fldChar w:fldCharType="begin"/>
      </w:r>
      <w:r w:rsidRPr="00B552B4">
        <w:rPr>
          <w:rStyle w:val="Hyperlink"/>
          <w:noProof/>
          <w:color w:val="auto"/>
        </w:rPr>
        <w:instrText xml:space="preserve"> </w:instrText>
      </w:r>
      <w:r w:rsidRPr="00B552B4">
        <w:rPr>
          <w:noProof/>
        </w:rPr>
        <w:instrText>HYPERLINK \l "_Toc63687181"</w:instrText>
      </w:r>
      <w:r w:rsidRPr="00B552B4">
        <w:rPr>
          <w:rStyle w:val="Hyperlink"/>
          <w:noProof/>
          <w:color w:val="auto"/>
        </w:rPr>
        <w:instrText xml:space="preserve"> </w:instrText>
      </w:r>
      <w:r w:rsidRPr="00B552B4">
        <w:rPr>
          <w:rStyle w:val="Hyperlink"/>
          <w:noProof/>
          <w:color w:val="auto"/>
        </w:rPr>
        <w:fldChar w:fldCharType="separate"/>
      </w:r>
      <w:r w:rsidRPr="00B552B4">
        <w:rPr>
          <w:rStyle w:val="Hyperlink"/>
          <w:noProof/>
          <w:color w:val="auto"/>
        </w:rPr>
        <w:t>SCHEDULE 7 – SUBSCRIBER IDENTITY VERIFICATION STANDARD</w:t>
      </w:r>
      <w:r w:rsidRPr="00B552B4">
        <w:rPr>
          <w:noProof/>
          <w:webHidden/>
        </w:rPr>
        <w:tab/>
      </w:r>
      <w:r w:rsidRPr="00B552B4">
        <w:rPr>
          <w:noProof/>
          <w:webHidden/>
        </w:rPr>
        <w:fldChar w:fldCharType="begin"/>
      </w:r>
      <w:r w:rsidRPr="00B552B4">
        <w:rPr>
          <w:noProof/>
          <w:webHidden/>
        </w:rPr>
        <w:instrText xml:space="preserve"> PAGEREF _Toc63687181 \h </w:instrText>
      </w:r>
      <w:r w:rsidRPr="00B552B4">
        <w:rPr>
          <w:noProof/>
          <w:webHidden/>
        </w:rPr>
      </w:r>
      <w:r w:rsidRPr="00B552B4">
        <w:rPr>
          <w:noProof/>
          <w:webHidden/>
        </w:rPr>
        <w:fldChar w:fldCharType="separate"/>
      </w:r>
      <w:r w:rsidR="0012459D">
        <w:rPr>
          <w:noProof/>
          <w:webHidden/>
        </w:rPr>
        <w:t>71</w:t>
      </w:r>
      <w:r w:rsidRPr="00B552B4">
        <w:rPr>
          <w:noProof/>
          <w:webHidden/>
        </w:rPr>
        <w:fldChar w:fldCharType="end"/>
      </w:r>
      <w:r w:rsidRPr="00B552B4">
        <w:rPr>
          <w:rStyle w:val="Hyperlink"/>
          <w:noProof/>
          <w:color w:val="auto"/>
        </w:rPr>
        <w:fldChar w:fldCharType="end"/>
      </w:r>
    </w:p>
    <w:p w14:paraId="5CD2EA73" w14:textId="13B6C4C1" w:rsidR="00B34DDE" w:rsidRPr="00A54D0F" w:rsidRDefault="00BA4E62" w:rsidP="00DA6119">
      <w:pPr>
        <w:tabs>
          <w:tab w:val="right" w:leader="dot" w:pos="9923"/>
        </w:tabs>
        <w:spacing w:before="0" w:after="40" w:line="340" w:lineRule="atLeast"/>
      </w:pPr>
      <w:r w:rsidRPr="00B552B4">
        <w:rPr>
          <w:b/>
        </w:rPr>
        <w:fldChar w:fldCharType="end"/>
      </w:r>
    </w:p>
    <w:p w14:paraId="22791B97" w14:textId="77777777" w:rsidR="0044182C" w:rsidRPr="00A54D0F" w:rsidRDefault="0044182C" w:rsidP="00CD21D0"/>
    <w:p w14:paraId="1B243338" w14:textId="77777777" w:rsidR="00B34DDE" w:rsidRPr="00A54D0F" w:rsidRDefault="00B34DDE" w:rsidP="006C5977">
      <w:pPr>
        <w:tabs>
          <w:tab w:val="left" w:pos="3885"/>
        </w:tabs>
        <w:sectPr w:rsidR="00B34DDE" w:rsidRPr="00A54D0F" w:rsidSect="00DA6119">
          <w:headerReference w:type="default" r:id="rId27"/>
          <w:footerReference w:type="default" r:id="rId28"/>
          <w:footerReference w:type="first" r:id="rId29"/>
          <w:pgSz w:w="11906" w:h="16838"/>
          <w:pgMar w:top="1138" w:right="424" w:bottom="562" w:left="1411" w:header="706" w:footer="567" w:gutter="0"/>
          <w:cols w:space="708"/>
          <w:docGrid w:linePitch="360"/>
        </w:sectPr>
      </w:pPr>
    </w:p>
    <w:p w14:paraId="56CDAA22" w14:textId="77777777" w:rsidR="00B34DDE" w:rsidRPr="00A54D0F" w:rsidRDefault="00B34DDE" w:rsidP="00B34DDE">
      <w:pPr>
        <w:rPr>
          <w:b/>
          <w:sz w:val="40"/>
          <w:szCs w:val="40"/>
        </w:rPr>
      </w:pPr>
      <w:r w:rsidRPr="00A54D0F">
        <w:rPr>
          <w:b/>
          <w:sz w:val="40"/>
          <w:szCs w:val="40"/>
        </w:rPr>
        <w:lastRenderedPageBreak/>
        <w:t>OPERATING REQUIREMENTS</w:t>
      </w:r>
    </w:p>
    <w:p w14:paraId="2B04BC6F" w14:textId="77777777" w:rsidR="00B34DDE" w:rsidRPr="00A54D0F" w:rsidRDefault="00B34DDE" w:rsidP="00FF4D1B">
      <w:pPr>
        <w:pStyle w:val="Heading1"/>
      </w:pPr>
      <w:bookmarkStart w:id="27" w:name="_Toc27129479"/>
      <w:bookmarkStart w:id="28" w:name="_Toc531329570"/>
      <w:bookmarkStart w:id="29" w:name="_Toc63686834"/>
      <w:bookmarkStart w:id="30" w:name="_Toc63687068"/>
      <w:r w:rsidRPr="00A54D0F">
        <w:t>PRELIMINARY</w:t>
      </w:r>
      <w:bookmarkEnd w:id="27"/>
      <w:bookmarkEnd w:id="28"/>
      <w:bookmarkEnd w:id="29"/>
      <w:bookmarkEnd w:id="30"/>
    </w:p>
    <w:p w14:paraId="6FBDBF3F" w14:textId="039CBED5" w:rsidR="00B34DDE" w:rsidRPr="00A54D0F" w:rsidRDefault="00B34DDE" w:rsidP="00F67418">
      <w:pPr>
        <w:pStyle w:val="MORbody"/>
      </w:pPr>
      <w:r w:rsidRPr="00A54D0F">
        <w:t>These Operating Requirements constitute the Operating Requirements determined by the Registrar pursuant to section 22 of the ECNL</w:t>
      </w:r>
      <w:r w:rsidR="00876F80">
        <w:t>.</w:t>
      </w:r>
    </w:p>
    <w:p w14:paraId="5D5EB451" w14:textId="77777777" w:rsidR="00B34DDE" w:rsidRPr="00A54D0F" w:rsidRDefault="00B34DDE" w:rsidP="00FF4D1B">
      <w:pPr>
        <w:pStyle w:val="Heading1"/>
      </w:pPr>
      <w:bookmarkStart w:id="31" w:name="_Toc27129480"/>
      <w:bookmarkStart w:id="32" w:name="_Toc531329571"/>
      <w:bookmarkStart w:id="33" w:name="_Toc63686835"/>
      <w:bookmarkStart w:id="34" w:name="_Toc63687069"/>
      <w:r w:rsidRPr="00A54D0F">
        <w:t>DEFINITIONS AND INTERPRETATION</w:t>
      </w:r>
      <w:bookmarkEnd w:id="31"/>
      <w:bookmarkEnd w:id="32"/>
      <w:bookmarkEnd w:id="33"/>
      <w:bookmarkEnd w:id="34"/>
    </w:p>
    <w:p w14:paraId="15387EF0" w14:textId="77777777" w:rsidR="00B34DDE" w:rsidRPr="00A54D0F" w:rsidRDefault="00B34DDE" w:rsidP="00AA08D7">
      <w:pPr>
        <w:pStyle w:val="Heading20"/>
      </w:pPr>
      <w:bookmarkStart w:id="35" w:name="_Toc425791876"/>
      <w:bookmarkStart w:id="36" w:name="_Toc480377475"/>
      <w:bookmarkStart w:id="37" w:name="_Toc27129481"/>
      <w:bookmarkStart w:id="38" w:name="_Toc531329572"/>
      <w:bookmarkStart w:id="39" w:name="_Toc63686836"/>
      <w:bookmarkStart w:id="40" w:name="_Toc63687070"/>
      <w:r w:rsidRPr="00A54D0F">
        <w:t>Definitions</w:t>
      </w:r>
      <w:bookmarkEnd w:id="35"/>
      <w:bookmarkEnd w:id="36"/>
      <w:bookmarkEnd w:id="37"/>
      <w:bookmarkEnd w:id="38"/>
      <w:bookmarkEnd w:id="39"/>
      <w:bookmarkEnd w:id="40"/>
    </w:p>
    <w:p w14:paraId="336A8C2A" w14:textId="77777777" w:rsidR="00B34DDE" w:rsidRPr="00A54D0F" w:rsidRDefault="00B34DDE" w:rsidP="00F67418">
      <w:pPr>
        <w:pStyle w:val="MOR3"/>
      </w:pPr>
      <w:r w:rsidRPr="00A54D0F">
        <w:t>A term used in these Operating Requirements and also in the ECNL has the same meaning in these Operating Requirements as it has in that legislation (unless the term is defined in these Operating Requirements).</w:t>
      </w:r>
    </w:p>
    <w:p w14:paraId="198FEBF8" w14:textId="77777777" w:rsidR="00B34DDE" w:rsidRPr="00A54D0F" w:rsidRDefault="00B34DDE" w:rsidP="00F67418">
      <w:pPr>
        <w:pStyle w:val="MOR3"/>
      </w:pPr>
      <w:r w:rsidRPr="00A54D0F">
        <w:t>In these Operating Requirements capitalised terms have the meanings set out below:</w:t>
      </w:r>
    </w:p>
    <w:p w14:paraId="415C5239" w14:textId="77777777" w:rsidR="00B34DDE" w:rsidRPr="00A54D0F" w:rsidRDefault="00B34DDE" w:rsidP="00F67418">
      <w:pPr>
        <w:pStyle w:val="MORbody"/>
      </w:pPr>
      <w:r w:rsidRPr="00A54D0F">
        <w:rPr>
          <w:b/>
        </w:rPr>
        <w:t>ABN</w:t>
      </w:r>
      <w:r w:rsidRPr="00A54D0F">
        <w:t xml:space="preserve"> means an Australian Business Number and has the meaning given to it in the </w:t>
      </w:r>
      <w:r w:rsidRPr="00A54D0F">
        <w:rPr>
          <w:i/>
        </w:rPr>
        <w:t>A New Tax System (Australian Business Number) Act 1999</w:t>
      </w:r>
      <w:r w:rsidRPr="00A54D0F">
        <w:t xml:space="preserve"> (Cth).</w:t>
      </w:r>
    </w:p>
    <w:p w14:paraId="0DCB3957" w14:textId="77777777" w:rsidR="00B34DDE" w:rsidRPr="00A54D0F" w:rsidRDefault="00B34DDE" w:rsidP="00F67418">
      <w:pPr>
        <w:pStyle w:val="MORbody"/>
      </w:pPr>
      <w:r w:rsidRPr="00A54D0F">
        <w:rPr>
          <w:b/>
        </w:rPr>
        <w:t>Access Credentials</w:t>
      </w:r>
      <w:r w:rsidRPr="00A54D0F">
        <w:t xml:space="preserve"> means a User identification and password, and any other details, required for a Person to access the ELN.</w:t>
      </w:r>
    </w:p>
    <w:p w14:paraId="48636FE8" w14:textId="77777777" w:rsidR="00B34DDE" w:rsidRPr="00A54D0F" w:rsidRDefault="00B34DDE" w:rsidP="00F67418">
      <w:pPr>
        <w:pStyle w:val="MORbody"/>
      </w:pPr>
      <w:r w:rsidRPr="00A54D0F">
        <w:rPr>
          <w:b/>
        </w:rPr>
        <w:t>Additional Operating Requirements</w:t>
      </w:r>
      <w:r w:rsidRPr="00A54D0F">
        <w:t xml:space="preserve"> means the additional Operating Requirements specific to the Registrar’s Jurisdiction, if any, set out in Schedule 4, as amended from time to time.</w:t>
      </w:r>
    </w:p>
    <w:p w14:paraId="29C9050E" w14:textId="77777777" w:rsidR="00B34DDE" w:rsidRPr="00A54D0F" w:rsidRDefault="00B34DDE" w:rsidP="00F67418">
      <w:pPr>
        <w:pStyle w:val="MORbody"/>
      </w:pPr>
      <w:r w:rsidRPr="00A54D0F">
        <w:rPr>
          <w:b/>
        </w:rPr>
        <w:t>Amendment to Operating Requirements Procedure</w:t>
      </w:r>
      <w:r w:rsidRPr="00A54D0F">
        <w:t xml:space="preserve"> means the procedure set out in Schedule 6, as amended from time to time.</w:t>
      </w:r>
    </w:p>
    <w:p w14:paraId="1FD3A189" w14:textId="53CA585F" w:rsidR="00B34DDE" w:rsidRPr="00A54D0F" w:rsidRDefault="00DD57A5" w:rsidP="00F67418">
      <w:pPr>
        <w:pStyle w:val="MORbody"/>
      </w:pPr>
      <w:r w:rsidRPr="00A54D0F">
        <w:rPr>
          <w:b/>
        </w:rPr>
        <w:t>Annual Report</w:t>
      </w:r>
      <w:del w:id="41" w:author="Margaret A Astbury (DELWP)" w:date="2021-03-03T21:50:00Z">
        <w:r w:rsidR="00B34DDE" w:rsidRPr="002221D6">
          <w:rPr>
            <w:b/>
          </w:rPr>
          <w:delText xml:space="preserve"> to the Registrar</w:delText>
        </w:r>
      </w:del>
      <w:r w:rsidR="00B34DDE" w:rsidRPr="00A54D0F">
        <w:t xml:space="preserve"> means the report referred to in Operating Requirement 18.2.</w:t>
      </w:r>
    </w:p>
    <w:p w14:paraId="14E8C822" w14:textId="77777777" w:rsidR="00B34DDE" w:rsidRPr="00A54D0F" w:rsidRDefault="00B34DDE" w:rsidP="00F67418">
      <w:pPr>
        <w:pStyle w:val="MORbody"/>
      </w:pPr>
      <w:r w:rsidRPr="00A54D0F">
        <w:rPr>
          <w:b/>
        </w:rPr>
        <w:t>Application Law</w:t>
      </w:r>
      <w:r w:rsidRPr="00A54D0F">
        <w:t xml:space="preserve"> has the meaning given to it in the ECNL and in South Australia is the </w:t>
      </w:r>
      <w:r w:rsidRPr="00A54D0F">
        <w:rPr>
          <w:i/>
        </w:rPr>
        <w:t>Electronic Conveyancing National Law (South Australia) Act 2013</w:t>
      </w:r>
      <w:r w:rsidRPr="00A54D0F">
        <w:t xml:space="preserve"> (SA) and in Western Australia is the </w:t>
      </w:r>
      <w:r w:rsidRPr="00A54D0F">
        <w:rPr>
          <w:i/>
        </w:rPr>
        <w:t>Electronic Conveyancing Act 2014</w:t>
      </w:r>
      <w:r w:rsidRPr="00A54D0F">
        <w:t xml:space="preserve"> (WA).</w:t>
      </w:r>
    </w:p>
    <w:p w14:paraId="41527F24" w14:textId="77777777" w:rsidR="00B34DDE" w:rsidRPr="00A54D0F" w:rsidRDefault="00B34DDE" w:rsidP="00F67418">
      <w:pPr>
        <w:pStyle w:val="MORbody"/>
      </w:pPr>
      <w:r w:rsidRPr="00A54D0F">
        <w:rPr>
          <w:b/>
        </w:rPr>
        <w:t>Approval</w:t>
      </w:r>
      <w:r w:rsidRPr="00A54D0F">
        <w:t xml:space="preserve"> means, in respect of an ELNO, the ELNO's approval by the Registrar pursuant to section 15 of the ECNL to provide and operate an ELN.</w:t>
      </w:r>
    </w:p>
    <w:p w14:paraId="14E46A2A" w14:textId="77777777" w:rsidR="00317058" w:rsidRPr="00A54D0F" w:rsidRDefault="00B34DDE" w:rsidP="00F67418">
      <w:pPr>
        <w:pStyle w:val="MORbody"/>
      </w:pPr>
      <w:r w:rsidRPr="00A54D0F">
        <w:rPr>
          <w:b/>
        </w:rPr>
        <w:t>Approved Insurer</w:t>
      </w:r>
      <w:r w:rsidRPr="00A54D0F">
        <w:t xml:space="preserve"> means </w:t>
      </w:r>
      <w:r w:rsidR="009A33D7" w:rsidRPr="00A54D0F">
        <w:t xml:space="preserve">a </w:t>
      </w:r>
      <w:r w:rsidRPr="00A54D0F">
        <w:t xml:space="preserve">general </w:t>
      </w:r>
      <w:r w:rsidR="009A33D7" w:rsidRPr="00A54D0F">
        <w:t xml:space="preserve">insurer within the meaning of the </w:t>
      </w:r>
      <w:r w:rsidR="009A33D7" w:rsidRPr="00A54D0F">
        <w:rPr>
          <w:i/>
        </w:rPr>
        <w:t>Insurance Act 1973</w:t>
      </w:r>
      <w:r w:rsidR="009A33D7" w:rsidRPr="00A54D0F">
        <w:t xml:space="preserve"> (Cth)</w:t>
      </w:r>
      <w:r w:rsidRPr="00A54D0F">
        <w:t>.</w:t>
      </w:r>
    </w:p>
    <w:p w14:paraId="19C977D2" w14:textId="14AD1612" w:rsidR="00627297" w:rsidRPr="00A54D0F" w:rsidRDefault="00627297" w:rsidP="00F67418">
      <w:pPr>
        <w:pStyle w:val="MORbody"/>
      </w:pPr>
      <w:del w:id="42" w:author="Margaret A Astbury (DELWP)" w:date="2021-03-03T21:50:00Z">
        <w:r w:rsidRPr="002221D6">
          <w:delText xml:space="preserve"> </w:delText>
        </w:r>
      </w:del>
      <w:r w:rsidR="00F645A5" w:rsidRPr="00A54D0F">
        <w:rPr>
          <w:b/>
        </w:rPr>
        <w:t xml:space="preserve">ASIC </w:t>
      </w:r>
      <w:r w:rsidR="00F645A5" w:rsidRPr="00A54D0F">
        <w:t>means the</w:t>
      </w:r>
      <w:r w:rsidR="00EF1964" w:rsidRPr="00A54D0F">
        <w:t xml:space="preserve"> Australian</w:t>
      </w:r>
      <w:r w:rsidR="00F645A5" w:rsidRPr="00A54D0F">
        <w:t xml:space="preserve"> </w:t>
      </w:r>
      <w:r w:rsidRPr="00A54D0F">
        <w:t>Securities &amp; Investments Commission</w:t>
      </w:r>
      <w:r w:rsidR="003616A1" w:rsidRPr="00A54D0F">
        <w:t xml:space="preserve"> or its successor</w:t>
      </w:r>
      <w:r w:rsidRPr="00A54D0F">
        <w:t>.</w:t>
      </w:r>
    </w:p>
    <w:p w14:paraId="4F34770C" w14:textId="77777777" w:rsidR="00B34DDE" w:rsidRPr="002221D6" w:rsidRDefault="00B34DDE" w:rsidP="00B34DDE">
      <w:pPr>
        <w:pStyle w:val="Style1"/>
        <w:rPr>
          <w:del w:id="43" w:author="Margaret A Astbury (DELWP)" w:date="2021-03-03T21:50:00Z"/>
        </w:rPr>
      </w:pPr>
    </w:p>
    <w:p w14:paraId="61066D5B" w14:textId="77777777" w:rsidR="00E85EDC" w:rsidRPr="00A54D0F" w:rsidRDefault="00E85EDC" w:rsidP="00DD57A5">
      <w:pPr>
        <w:pStyle w:val="MORbody"/>
        <w:rPr>
          <w:ins w:id="44" w:author="Margaret A Astbury (DELWP)" w:date="2021-03-03T21:50:00Z"/>
        </w:rPr>
      </w:pPr>
      <w:ins w:id="45" w:author="Margaret A Astbury (DELWP)" w:date="2021-03-03T21:50:00Z">
        <w:r w:rsidRPr="00A54D0F">
          <w:rPr>
            <w:b/>
          </w:rPr>
          <w:lastRenderedPageBreak/>
          <w:t>Australian Legal Practitioner</w:t>
        </w:r>
        <w:r w:rsidRPr="00A54D0F">
          <w:t xml:space="preserve"> has the meaning given to it in the relevant legislation of the Jurisdiction in which the land the subject of the Conveyancing Transaction is situated and in South Australia is a legal practitioner for the purposes of the </w:t>
        </w:r>
        <w:r w:rsidRPr="00A54D0F">
          <w:rPr>
            <w:i/>
          </w:rPr>
          <w:t>Legal Practitioners Act 1981</w:t>
        </w:r>
        <w:r w:rsidRPr="00A54D0F">
          <w:t xml:space="preserve"> (SA).</w:t>
        </w:r>
      </w:ins>
    </w:p>
    <w:p w14:paraId="262A5725" w14:textId="77777777" w:rsidR="00DD57A5" w:rsidRPr="00A54D0F" w:rsidRDefault="00DD57A5" w:rsidP="00DD57A5">
      <w:pPr>
        <w:pStyle w:val="MORbody"/>
        <w:rPr>
          <w:ins w:id="46" w:author="Margaret A Astbury (DELWP)" w:date="2021-03-03T21:50:00Z"/>
          <w:b/>
          <w:bCs/>
        </w:rPr>
      </w:pPr>
      <w:ins w:id="47" w:author="Margaret A Astbury (DELWP)" w:date="2021-03-03T21:50:00Z">
        <w:r w:rsidRPr="00A54D0F">
          <w:rPr>
            <w:b/>
            <w:bCs/>
          </w:rPr>
          <w:t xml:space="preserve">Back End Infrastructure Connection </w:t>
        </w:r>
        <w:r w:rsidRPr="00A54D0F">
          <w:rPr>
            <w:bCs/>
          </w:rPr>
          <w:t>means a connection between an ELNO and a:</w:t>
        </w:r>
        <w:r w:rsidRPr="00A54D0F">
          <w:rPr>
            <w:b/>
            <w:bCs/>
          </w:rPr>
          <w:t xml:space="preserve"> </w:t>
        </w:r>
      </w:ins>
    </w:p>
    <w:p w14:paraId="415DEF46" w14:textId="77777777" w:rsidR="00DD57A5" w:rsidRPr="00A54D0F" w:rsidRDefault="00DD57A5" w:rsidP="00417BD8">
      <w:pPr>
        <w:pStyle w:val="MOR4"/>
        <w:rPr>
          <w:ins w:id="48" w:author="Margaret A Astbury (DELWP)" w:date="2021-03-03T21:50:00Z"/>
        </w:rPr>
      </w:pPr>
      <w:ins w:id="49" w:author="Margaret A Astbury (DELWP)" w:date="2021-03-03T21:50:00Z">
        <w:r w:rsidRPr="00A54D0F">
          <w:t>Land Registry; or</w:t>
        </w:r>
      </w:ins>
    </w:p>
    <w:p w14:paraId="4BB1192F" w14:textId="77777777" w:rsidR="00DD57A5" w:rsidRPr="00A54D0F" w:rsidRDefault="00DD57A5" w:rsidP="00417BD8">
      <w:pPr>
        <w:pStyle w:val="MOR4"/>
        <w:rPr>
          <w:ins w:id="50" w:author="Margaret A Astbury (DELWP)" w:date="2021-03-03T21:50:00Z"/>
        </w:rPr>
      </w:pPr>
      <w:ins w:id="51" w:author="Margaret A Astbury (DELWP)" w:date="2021-03-03T21:50:00Z">
        <w:r w:rsidRPr="00A54D0F">
          <w:t>Duty Authority; or</w:t>
        </w:r>
      </w:ins>
    </w:p>
    <w:p w14:paraId="64200839" w14:textId="77777777" w:rsidR="00DD57A5" w:rsidRPr="00A54D0F" w:rsidRDefault="00DD57A5" w:rsidP="00417BD8">
      <w:pPr>
        <w:pStyle w:val="MOR4"/>
        <w:rPr>
          <w:ins w:id="52" w:author="Margaret A Astbury (DELWP)" w:date="2021-03-03T21:50:00Z"/>
        </w:rPr>
      </w:pPr>
      <w:ins w:id="53" w:author="Margaret A Astbury (DELWP)" w:date="2021-03-03T21:50:00Z">
        <w:r w:rsidRPr="00A54D0F">
          <w:t>Certification Authority; or</w:t>
        </w:r>
      </w:ins>
    </w:p>
    <w:p w14:paraId="3BE85EFB" w14:textId="77777777" w:rsidR="00EF139F" w:rsidRPr="00A54D0F" w:rsidRDefault="00DD57A5" w:rsidP="00417BD8">
      <w:pPr>
        <w:pStyle w:val="MOR4"/>
        <w:rPr>
          <w:ins w:id="54" w:author="Margaret A Astbury (DELWP)" w:date="2021-03-03T21:50:00Z"/>
        </w:rPr>
      </w:pPr>
      <w:ins w:id="55" w:author="Margaret A Astbury (DELWP)" w:date="2021-03-03T21:50:00Z">
        <w:r w:rsidRPr="00A54D0F">
          <w:t>Person that provides financial settlement services to an ELNO</w:t>
        </w:r>
        <w:r w:rsidR="00525E5B" w:rsidRPr="00A54D0F">
          <w:t>,</w:t>
        </w:r>
        <w:r w:rsidRPr="00A54D0F">
          <w:t xml:space="preserve"> other than in that Person’s capacity as a Subscriber</w:t>
        </w:r>
        <w:r w:rsidR="00EF139F" w:rsidRPr="00A54D0F">
          <w:t xml:space="preserve">; or </w:t>
        </w:r>
      </w:ins>
    </w:p>
    <w:p w14:paraId="5C9088B7" w14:textId="77777777" w:rsidR="00EF139F" w:rsidRPr="00A54D0F" w:rsidRDefault="00EF139F" w:rsidP="00417BD8">
      <w:pPr>
        <w:pStyle w:val="MOR4"/>
        <w:rPr>
          <w:ins w:id="56" w:author="Margaret A Astbury (DELWP)" w:date="2021-03-03T21:50:00Z"/>
        </w:rPr>
      </w:pPr>
      <w:ins w:id="57" w:author="Margaret A Astbury (DELWP)" w:date="2021-03-03T21:50:00Z">
        <w:r w:rsidRPr="00A54D0F">
          <w:t>Cloud Service Provider; or</w:t>
        </w:r>
      </w:ins>
    </w:p>
    <w:p w14:paraId="2FD9C3E6" w14:textId="77777777" w:rsidR="005848BE" w:rsidRPr="00A54D0F" w:rsidRDefault="00C67D19" w:rsidP="00417BD8">
      <w:pPr>
        <w:pStyle w:val="MOR4"/>
        <w:rPr>
          <w:ins w:id="58" w:author="Margaret A Astbury (DELWP)" w:date="2021-03-03T21:50:00Z"/>
        </w:rPr>
      </w:pPr>
      <w:ins w:id="59" w:author="Margaret A Astbury (DELWP)" w:date="2021-03-03T21:50:00Z">
        <w:r w:rsidRPr="00A54D0F">
          <w:t xml:space="preserve">Commonwealth, State or Territory </w:t>
        </w:r>
        <w:r w:rsidR="001E0201" w:rsidRPr="00A54D0F">
          <w:t xml:space="preserve">government </w:t>
        </w:r>
        <w:r w:rsidR="00341927" w:rsidRPr="00A54D0F">
          <w:t>agency</w:t>
        </w:r>
        <w:r w:rsidR="00D16AA3" w:rsidRPr="00A54D0F">
          <w:t>, Local Government Organisation</w:t>
        </w:r>
        <w:r w:rsidR="005848BE" w:rsidRPr="00A54D0F">
          <w:t xml:space="preserve"> or Statutory Body</w:t>
        </w:r>
        <w:r w:rsidR="00525E5B" w:rsidRPr="00A54D0F">
          <w:t>,</w:t>
        </w:r>
        <w:r w:rsidRPr="00A54D0F">
          <w:t xml:space="preserve"> </w:t>
        </w:r>
        <w:r w:rsidR="001E0201" w:rsidRPr="00A54D0F">
          <w:t xml:space="preserve">other than in that </w:t>
        </w:r>
        <w:r w:rsidR="009156BC" w:rsidRPr="00A54D0F">
          <w:t>Person</w:t>
        </w:r>
        <w:r w:rsidR="00446903" w:rsidRPr="00A54D0F">
          <w:t>’s</w:t>
        </w:r>
        <w:r w:rsidR="001E0201" w:rsidRPr="00A54D0F">
          <w:t xml:space="preserve"> capacity as a Subscriber</w:t>
        </w:r>
        <w:r w:rsidR="00546148" w:rsidRPr="00A54D0F">
          <w:t xml:space="preserve"> or Identity Agent</w:t>
        </w:r>
        <w:r w:rsidR="004F4176" w:rsidRPr="00A54D0F">
          <w:t>.</w:t>
        </w:r>
      </w:ins>
    </w:p>
    <w:p w14:paraId="503D2C37" w14:textId="77777777" w:rsidR="00B34DDE" w:rsidRPr="00A54D0F" w:rsidRDefault="00B34DDE" w:rsidP="00F67418">
      <w:pPr>
        <w:pStyle w:val="MORbody"/>
      </w:pPr>
      <w:r w:rsidRPr="00A54D0F">
        <w:rPr>
          <w:b/>
        </w:rPr>
        <w:t>Business Continuity and Disaster Recovery Management Program</w:t>
      </w:r>
      <w:r w:rsidRPr="00A54D0F">
        <w:t xml:space="preserve"> means the program referred to in Operating Requirement 12.1.</w:t>
      </w:r>
    </w:p>
    <w:p w14:paraId="55D615C4" w14:textId="77777777" w:rsidR="00B34DDE" w:rsidRPr="00A54D0F" w:rsidRDefault="00B34DDE" w:rsidP="00F67418">
      <w:pPr>
        <w:pStyle w:val="MORbody"/>
      </w:pPr>
      <w:r w:rsidRPr="00A54D0F">
        <w:rPr>
          <w:b/>
        </w:rPr>
        <w:t xml:space="preserve">Business Continuity and Disaster Recovery Plan </w:t>
      </w:r>
      <w:r w:rsidRPr="00A54D0F">
        <w:t>means a documented plan forming part of the Business Continuity and Disaster Recovery Management Program setting out how an ELNO will respond to an Incident to restore continuity and enable recovery.</w:t>
      </w:r>
    </w:p>
    <w:p w14:paraId="110DED9A" w14:textId="77777777" w:rsidR="00B34DDE" w:rsidRPr="00A54D0F" w:rsidRDefault="00B34DDE" w:rsidP="00F67418">
      <w:pPr>
        <w:pStyle w:val="MORbody"/>
      </w:pPr>
      <w:r w:rsidRPr="00A54D0F">
        <w:rPr>
          <w:b/>
        </w:rPr>
        <w:t xml:space="preserve">Business Day </w:t>
      </w:r>
      <w:r w:rsidRPr="00A54D0F">
        <w:t>has the meaning given to it in the ECNL.</w:t>
      </w:r>
    </w:p>
    <w:p w14:paraId="5E60E7EA" w14:textId="77777777" w:rsidR="00B34DDE" w:rsidRPr="00A54D0F" w:rsidRDefault="00B34DDE" w:rsidP="00F67418">
      <w:pPr>
        <w:pStyle w:val="MORbody"/>
      </w:pPr>
      <w:r w:rsidRPr="00A54D0F">
        <w:rPr>
          <w:b/>
        </w:rPr>
        <w:t xml:space="preserve">Business Plan </w:t>
      </w:r>
      <w:r w:rsidRPr="00A54D0F">
        <w:t>means a Document setting out a detailed description of the ELNO's business as it relates to the operation of the ELN, including its:</w:t>
      </w:r>
    </w:p>
    <w:p w14:paraId="46ADD3F9" w14:textId="77777777" w:rsidR="00B34DDE" w:rsidRPr="00A54D0F" w:rsidRDefault="00B34DDE" w:rsidP="00F67418">
      <w:pPr>
        <w:pStyle w:val="MOR4"/>
        <w:numPr>
          <w:ilvl w:val="3"/>
          <w:numId w:val="42"/>
        </w:numPr>
      </w:pPr>
      <w:r w:rsidRPr="00A54D0F">
        <w:t xml:space="preserve">products and/or services and delivery schedule; and </w:t>
      </w:r>
    </w:p>
    <w:p w14:paraId="15A9DABD" w14:textId="2AC7DE47" w:rsidR="00594600" w:rsidRPr="00A54D0F" w:rsidRDefault="00B34DDE" w:rsidP="00F67418">
      <w:pPr>
        <w:pStyle w:val="MOR4"/>
      </w:pPr>
      <w:r w:rsidRPr="00A54D0F">
        <w:t>financial, marketing and operational objectives and how these objectives will be achieved</w:t>
      </w:r>
      <w:del w:id="60" w:author="Margaret A Astbury (DELWP)" w:date="2021-03-03T21:50:00Z">
        <w:r w:rsidRPr="002221D6">
          <w:delText>.</w:delText>
        </w:r>
      </w:del>
      <w:ins w:id="61" w:author="Margaret A Astbury (DELWP)" w:date="2021-03-03T21:50:00Z">
        <w:r w:rsidR="00594600" w:rsidRPr="00A54D0F">
          <w:t xml:space="preserve">; and </w:t>
        </w:r>
      </w:ins>
    </w:p>
    <w:p w14:paraId="303951FD" w14:textId="77777777" w:rsidR="00B34DDE" w:rsidRPr="00A54D0F" w:rsidRDefault="00594600" w:rsidP="00417BD8">
      <w:pPr>
        <w:pStyle w:val="MOR4"/>
        <w:rPr>
          <w:ins w:id="62" w:author="Margaret A Astbury (DELWP)" w:date="2021-03-03T21:50:00Z"/>
        </w:rPr>
      </w:pPr>
      <w:ins w:id="63" w:author="Margaret A Astbury (DELWP)" w:date="2021-03-03T21:50:00Z">
        <w:r w:rsidRPr="00A54D0F">
          <w:t>an a</w:t>
        </w:r>
        <w:r w:rsidR="00A06CF6" w:rsidRPr="00A54D0F">
          <w:t xml:space="preserve">ssessment of the likely costs for development and ongoing expansion of </w:t>
        </w:r>
        <w:r w:rsidR="00E9440D" w:rsidRPr="00A54D0F">
          <w:t>the</w:t>
        </w:r>
        <w:r w:rsidRPr="00A54D0F">
          <w:t xml:space="preserve"> ELNO System</w:t>
        </w:r>
        <w:r w:rsidR="00A06CF6" w:rsidRPr="00A54D0F">
          <w:t xml:space="preserve"> including costs </w:t>
        </w:r>
        <w:r w:rsidR="00C076AB" w:rsidRPr="00A54D0F">
          <w:t xml:space="preserve">to meet regulatory requirements </w:t>
        </w:r>
        <w:r w:rsidR="0087418F" w:rsidRPr="00A54D0F">
          <w:t xml:space="preserve">and </w:t>
        </w:r>
        <w:r w:rsidR="00CE3844" w:rsidRPr="00A54D0F">
          <w:t>costs associated with Back End Infrastructure Connections</w:t>
        </w:r>
        <w:r w:rsidR="00B34DDE" w:rsidRPr="00A54D0F">
          <w:t>.</w:t>
        </w:r>
      </w:ins>
    </w:p>
    <w:p w14:paraId="220B1BC5" w14:textId="77777777" w:rsidR="00B34DDE" w:rsidRPr="00A54D0F" w:rsidRDefault="00B34DDE" w:rsidP="00F67418">
      <w:pPr>
        <w:pStyle w:val="MORbody"/>
      </w:pPr>
      <w:r w:rsidRPr="00A54D0F">
        <w:rPr>
          <w:b/>
        </w:rPr>
        <w:t>Business Rules</w:t>
      </w:r>
      <w:r w:rsidRPr="00A54D0F">
        <w:t xml:space="preserve"> means the documented statements of a Land Registry’s business requirements and practices that define or constrain:</w:t>
      </w:r>
    </w:p>
    <w:p w14:paraId="1F352BA3" w14:textId="77777777" w:rsidR="00B34DDE" w:rsidRPr="00A54D0F" w:rsidRDefault="00B34DDE" w:rsidP="00F67418">
      <w:pPr>
        <w:pStyle w:val="MOR4"/>
        <w:numPr>
          <w:ilvl w:val="3"/>
          <w:numId w:val="40"/>
        </w:numPr>
      </w:pPr>
      <w:r w:rsidRPr="00A54D0F">
        <w:t xml:space="preserve">the preparation of </w:t>
      </w:r>
      <w:r w:rsidR="001A67F6" w:rsidRPr="00A54D0F">
        <w:t xml:space="preserve">electronic </w:t>
      </w:r>
      <w:r w:rsidRPr="00A54D0F">
        <w:t>Registry Instruments, Information Reports and other electronic Documents or information provided to a Land Registry; and</w:t>
      </w:r>
    </w:p>
    <w:p w14:paraId="55D7C23D" w14:textId="77777777" w:rsidR="00B34DDE" w:rsidRPr="00A54D0F" w:rsidRDefault="00EE4643" w:rsidP="00F67418">
      <w:pPr>
        <w:pStyle w:val="MOR4"/>
      </w:pPr>
      <w:r w:rsidRPr="00A54D0F">
        <w:lastRenderedPageBreak/>
        <w:t>t</w:t>
      </w:r>
      <w:r w:rsidR="00B34DDE" w:rsidRPr="00A54D0F">
        <w:t xml:space="preserve">he presentation for Lodgment or providing of </w:t>
      </w:r>
      <w:r w:rsidR="001A67F6" w:rsidRPr="00A54D0F">
        <w:t xml:space="preserve">electronic </w:t>
      </w:r>
      <w:r w:rsidR="00B34DDE" w:rsidRPr="00A54D0F">
        <w:t>Registry Instruments, Information Reports and other electronic Documents or information with or to a Land Registry,</w:t>
      </w:r>
    </w:p>
    <w:p w14:paraId="51437693" w14:textId="77777777" w:rsidR="00B34DDE" w:rsidRPr="00A54D0F" w:rsidRDefault="00B34DDE" w:rsidP="00F67418">
      <w:pPr>
        <w:pStyle w:val="MORbody"/>
      </w:pPr>
      <w:r w:rsidRPr="00A54D0F">
        <w:t>provided by the Registrar to the ELNO from time to time.</w:t>
      </w:r>
    </w:p>
    <w:p w14:paraId="2428CC22" w14:textId="77777777" w:rsidR="00B34DDE" w:rsidRPr="00A54D0F" w:rsidRDefault="00B34DDE" w:rsidP="00F67418">
      <w:pPr>
        <w:pStyle w:val="MORbody"/>
      </w:pPr>
      <w:r w:rsidRPr="00A54D0F">
        <w:rPr>
          <w:b/>
        </w:rPr>
        <w:t>Caveat</w:t>
      </w:r>
      <w:r w:rsidRPr="00A54D0F">
        <w:t xml:space="preserve"> means a Document under the Land Titles Legislation giving notice of a claim to an interest in land that may have the effect of an injunction to stop the registration of a Registry Instrument or other Document in the Titles Register.</w:t>
      </w:r>
    </w:p>
    <w:p w14:paraId="4C2BE8F3" w14:textId="77777777" w:rsidR="000D2654" w:rsidRPr="00A54D0F" w:rsidRDefault="000D2654" w:rsidP="00F67418">
      <w:pPr>
        <w:pStyle w:val="MORbody"/>
      </w:pPr>
      <w:r w:rsidRPr="00A54D0F">
        <w:rPr>
          <w:b/>
        </w:rPr>
        <w:t>Certificate Policy</w:t>
      </w:r>
      <w:r w:rsidRPr="00A54D0F">
        <w:t xml:space="preserve"> means a named set of rules that indicates the applicability of a Digital Certificate to a particular community and/or class of applications with common security requirements, approved or reviewed by the Gatekeeper Competent Authority.</w:t>
      </w:r>
    </w:p>
    <w:p w14:paraId="4B949FBF" w14:textId="77777777" w:rsidR="00B34DDE" w:rsidRPr="00A54D0F" w:rsidRDefault="00B34DDE" w:rsidP="00F67418">
      <w:pPr>
        <w:pStyle w:val="MORbody"/>
      </w:pPr>
      <w:r w:rsidRPr="00A54D0F">
        <w:rPr>
          <w:b/>
        </w:rPr>
        <w:t>Certificate Profile</w:t>
      </w:r>
      <w:r w:rsidRPr="00A54D0F">
        <w:t xml:space="preserve"> means the specification of the fields to be included in a Digital Certificate and the contents of each.</w:t>
      </w:r>
    </w:p>
    <w:p w14:paraId="1FC14AB0" w14:textId="77777777" w:rsidR="00B34DDE" w:rsidRPr="00A54D0F" w:rsidRDefault="00B34DDE" w:rsidP="00F67418">
      <w:pPr>
        <w:pStyle w:val="MORbody"/>
      </w:pPr>
      <w:r w:rsidRPr="00A54D0F">
        <w:rPr>
          <w:b/>
        </w:rPr>
        <w:t>Certification Authority</w:t>
      </w:r>
      <w:r w:rsidRPr="00A54D0F">
        <w:t xml:space="preserve"> means a Gatekeeper Accredited Service Provider that issues Digital Certificates that have been Digitally Signed using the Certification Authority’s Private Key and provides certificate verification and revocation services for the Digital Certificates it issues.</w:t>
      </w:r>
    </w:p>
    <w:p w14:paraId="555B15C8" w14:textId="0D533185" w:rsidR="00B34DDE" w:rsidRPr="00A54D0F" w:rsidRDefault="00B34DDE" w:rsidP="00F67418">
      <w:pPr>
        <w:pStyle w:val="MORbody"/>
      </w:pPr>
      <w:r w:rsidRPr="00A54D0F">
        <w:rPr>
          <w:b/>
        </w:rPr>
        <w:t xml:space="preserve">Change Management Framework </w:t>
      </w:r>
      <w:r w:rsidRPr="00A54D0F">
        <w:t>means a comprehensive, documented framework of policies, practices and procedures to ensure that the changes referred to in Operating Requirement 13.1 are made in a planned and managed way and that, for each instance of change, a specific change management plan can be prepared to, without limitation,:</w:t>
      </w:r>
    </w:p>
    <w:p w14:paraId="225F7D50" w14:textId="77777777" w:rsidR="00B34DDE" w:rsidRPr="00A54D0F" w:rsidRDefault="00B34DDE" w:rsidP="00F67418">
      <w:pPr>
        <w:pStyle w:val="MOR4"/>
        <w:numPr>
          <w:ilvl w:val="3"/>
          <w:numId w:val="9"/>
        </w:numPr>
      </w:pPr>
      <w:r w:rsidRPr="00A54D0F">
        <w:t>communicate and consult on proposed changes with parties affected by the change; and</w:t>
      </w:r>
    </w:p>
    <w:p w14:paraId="44572FDE" w14:textId="77777777" w:rsidR="00B34DDE" w:rsidRPr="00A54D0F" w:rsidRDefault="00B34DDE" w:rsidP="00F67418">
      <w:pPr>
        <w:pStyle w:val="MOR4"/>
      </w:pPr>
      <w:r w:rsidRPr="00A54D0F">
        <w:t xml:space="preserve">enable parties affected by the change to fully assess the proposed change, including the reasons for the proposed change, impacts, costs, benefits and risks of the proposed change; and </w:t>
      </w:r>
    </w:p>
    <w:p w14:paraId="5FD42E44" w14:textId="77777777" w:rsidR="00B34DDE" w:rsidRPr="00A54D0F" w:rsidRDefault="00B34DDE" w:rsidP="00F67418">
      <w:pPr>
        <w:pStyle w:val="MOR4"/>
      </w:pPr>
      <w:r w:rsidRPr="00A54D0F">
        <w:t>have regard to the feedback received from parties affected by the change in determining the tasks to be undertaken and their implementation should the change be implemented.</w:t>
      </w:r>
    </w:p>
    <w:p w14:paraId="69FFBFA4" w14:textId="4B9F6DAB" w:rsidR="00B34DDE" w:rsidRPr="00A54D0F" w:rsidRDefault="00B34DDE" w:rsidP="00F67418">
      <w:pPr>
        <w:pStyle w:val="MORbody"/>
      </w:pPr>
      <w:r w:rsidRPr="00A54D0F">
        <w:rPr>
          <w:b/>
        </w:rPr>
        <w:t>Client</w:t>
      </w:r>
      <w:r w:rsidRPr="00A54D0F">
        <w:t xml:space="preserve"> means a Person who has, or Persons who have, appointed a Subscriber as their Representative pursuant to a Client Authorisation and caveators and applicants in a Priority Notice, extension of Priority Notice and withdrawal of Priority Notice who have appointed a Subscriber as their Representative but have not provided a Client Authorisation.</w:t>
      </w:r>
    </w:p>
    <w:p w14:paraId="1367E7B9" w14:textId="77777777" w:rsidR="00B34DDE" w:rsidRPr="00A54D0F" w:rsidRDefault="00B34DDE" w:rsidP="00F67418">
      <w:pPr>
        <w:pStyle w:val="MORbody"/>
      </w:pPr>
      <w:r w:rsidRPr="00A54D0F">
        <w:rPr>
          <w:b/>
        </w:rPr>
        <w:t>Client Authorisation</w:t>
      </w:r>
      <w:ins w:id="64" w:author="Margaret A Astbury (DELWP)" w:date="2021-03-03T21:50:00Z">
        <w:r w:rsidR="007207FE" w:rsidRPr="00A54D0F">
          <w:t>, as amended from time to time,</w:t>
        </w:r>
      </w:ins>
      <w:r w:rsidRPr="00A54D0F">
        <w:t xml:space="preserve"> has the meaning given to it in the ECNL.</w:t>
      </w:r>
    </w:p>
    <w:p w14:paraId="14316253" w14:textId="77777777" w:rsidR="00821D78" w:rsidRPr="00A54D0F" w:rsidRDefault="00821D78" w:rsidP="00F67418">
      <w:pPr>
        <w:pStyle w:val="MORbody"/>
      </w:pPr>
      <w:r w:rsidRPr="00A54D0F">
        <w:rPr>
          <w:b/>
        </w:rPr>
        <w:t>Cloud Service</w:t>
      </w:r>
      <w:r w:rsidRPr="00A54D0F">
        <w:t xml:space="preserve"> means </w:t>
      </w:r>
      <w:r w:rsidR="00A76074" w:rsidRPr="00A54D0F">
        <w:t>an on-demand service providing network access to a shared pool of configurable computing resources (</w:t>
      </w:r>
      <w:r w:rsidR="008C426C" w:rsidRPr="00A54D0F">
        <w:t>for example</w:t>
      </w:r>
      <w:r w:rsidR="00A76074" w:rsidRPr="00A54D0F">
        <w:t xml:space="preserve"> networks, servers, storage, applications, and </w:t>
      </w:r>
      <w:r w:rsidR="00A76074" w:rsidRPr="00A54D0F">
        <w:lastRenderedPageBreak/>
        <w:t>services) that can be rapidly provisioned and released with minimal management effort or service provider interaction</w:t>
      </w:r>
      <w:r w:rsidRPr="00A54D0F">
        <w:t>.</w:t>
      </w:r>
    </w:p>
    <w:p w14:paraId="4595D3E2" w14:textId="77777777" w:rsidR="00821D78" w:rsidRPr="00A54D0F" w:rsidRDefault="00821D78" w:rsidP="00F67418">
      <w:pPr>
        <w:pStyle w:val="MORbody"/>
      </w:pPr>
      <w:r w:rsidRPr="00A54D0F">
        <w:rPr>
          <w:b/>
        </w:rPr>
        <w:t>Cloud Service Provider</w:t>
      </w:r>
      <w:r w:rsidRPr="00A54D0F">
        <w:t xml:space="preserve"> means a provider of a Cloud Service.</w:t>
      </w:r>
    </w:p>
    <w:p w14:paraId="1FEE54C1" w14:textId="77777777" w:rsidR="00922E74" w:rsidRPr="00A54D0F" w:rsidRDefault="00922E74" w:rsidP="00F67418">
      <w:pPr>
        <w:pStyle w:val="MORbody"/>
        <w:rPr>
          <w:b/>
        </w:rPr>
      </w:pPr>
      <w:r w:rsidRPr="00A54D0F">
        <w:rPr>
          <w:b/>
        </w:rPr>
        <w:t xml:space="preserve">Commonwealth </w:t>
      </w:r>
      <w:r w:rsidRPr="00A54D0F">
        <w:t>has the meaning given to it in the ECNL.</w:t>
      </w:r>
    </w:p>
    <w:p w14:paraId="153626D0" w14:textId="77777777" w:rsidR="00B34DDE" w:rsidRPr="00A54D0F" w:rsidRDefault="00B34DDE" w:rsidP="00F67418">
      <w:pPr>
        <w:pStyle w:val="MORbody"/>
      </w:pPr>
      <w:r w:rsidRPr="00A54D0F">
        <w:rPr>
          <w:b/>
        </w:rPr>
        <w:t>Compliance Examination</w:t>
      </w:r>
      <w:r w:rsidRPr="00A54D0F">
        <w:t xml:space="preserve"> has the meaning given to it in the ECNL.</w:t>
      </w:r>
    </w:p>
    <w:p w14:paraId="597BC3F7" w14:textId="77777777" w:rsidR="00B34DDE" w:rsidRPr="00A54D0F" w:rsidRDefault="00B34DDE" w:rsidP="00F67418">
      <w:pPr>
        <w:pStyle w:val="MORbody"/>
      </w:pPr>
      <w:r w:rsidRPr="00A54D0F">
        <w:rPr>
          <w:b/>
        </w:rPr>
        <w:t>Compliance Examination Procedure</w:t>
      </w:r>
      <w:r w:rsidRPr="00A54D0F">
        <w:t xml:space="preserve"> means the obligations and procedures set out in Schedule 5, as amended from time to time.</w:t>
      </w:r>
    </w:p>
    <w:p w14:paraId="7C19C2BA" w14:textId="77777777" w:rsidR="00B34DDE" w:rsidRPr="00A54D0F" w:rsidRDefault="00B34DDE" w:rsidP="00F67418">
      <w:pPr>
        <w:pStyle w:val="MORbody"/>
      </w:pPr>
      <w:r w:rsidRPr="00A54D0F">
        <w:rPr>
          <w:b/>
        </w:rPr>
        <w:t>Compromised</w:t>
      </w:r>
      <w:r w:rsidRPr="00A54D0F">
        <w:t xml:space="preserve"> means lost or stolen, or reproduced, modified, disclosed or used without proper authority.</w:t>
      </w:r>
    </w:p>
    <w:p w14:paraId="03505E46" w14:textId="77777777" w:rsidR="00B34DDE" w:rsidRPr="00A54D0F" w:rsidRDefault="00B34DDE" w:rsidP="00F67418">
      <w:pPr>
        <w:pStyle w:val="MORbody"/>
      </w:pPr>
      <w:r w:rsidRPr="00A54D0F">
        <w:rPr>
          <w:b/>
        </w:rPr>
        <w:t>Conveyancing Transaction</w:t>
      </w:r>
      <w:r w:rsidRPr="00A54D0F">
        <w:t xml:space="preserve"> has the meaning given to it in the ECNL.</w:t>
      </w:r>
    </w:p>
    <w:p w14:paraId="3D3D4AEB" w14:textId="77777777" w:rsidR="00B34DDE" w:rsidRPr="00A54D0F" w:rsidRDefault="00B34DDE" w:rsidP="00F67418">
      <w:pPr>
        <w:pStyle w:val="MORbody"/>
      </w:pPr>
      <w:r w:rsidRPr="00A54D0F">
        <w:rPr>
          <w:b/>
        </w:rPr>
        <w:t>Core Hours</w:t>
      </w:r>
      <w:r w:rsidRPr="00A54D0F">
        <w:t xml:space="preserve"> means the time from 6:00am to 10:00pm </w:t>
      </w:r>
      <w:r w:rsidR="0040555B" w:rsidRPr="00A54D0F">
        <w:t xml:space="preserve">Australian Eastern Standard Time or Australian Eastern Daylight Time as applicable </w:t>
      </w:r>
      <w:r w:rsidRPr="00A54D0F">
        <w:t>on each Business Day.</w:t>
      </w:r>
    </w:p>
    <w:p w14:paraId="736FE8A5" w14:textId="77777777" w:rsidR="00B34DDE" w:rsidRPr="00A54D0F" w:rsidRDefault="00B34DDE" w:rsidP="00F67418">
      <w:pPr>
        <w:pStyle w:val="MORbody"/>
      </w:pPr>
      <w:r w:rsidRPr="00A54D0F">
        <w:rPr>
          <w:b/>
        </w:rPr>
        <w:t>Corporations Act</w:t>
      </w:r>
      <w:r w:rsidRPr="00A54D0F">
        <w:t xml:space="preserve"> means the </w:t>
      </w:r>
      <w:r w:rsidRPr="00A54D0F">
        <w:rPr>
          <w:i/>
        </w:rPr>
        <w:t>Corporations Act 2001</w:t>
      </w:r>
      <w:r w:rsidRPr="00A54D0F">
        <w:t xml:space="preserve"> (Cth).</w:t>
      </w:r>
    </w:p>
    <w:p w14:paraId="273CF987" w14:textId="77777777" w:rsidR="00B34DDE" w:rsidRPr="00A54D0F" w:rsidRDefault="00B34DDE" w:rsidP="00F67418">
      <w:pPr>
        <w:pStyle w:val="MORbody"/>
      </w:pPr>
      <w:r w:rsidRPr="00A54D0F">
        <w:rPr>
          <w:b/>
        </w:rPr>
        <w:t>Costs</w:t>
      </w:r>
      <w:r w:rsidRPr="00A54D0F">
        <w:t xml:space="preserve"> include costs, charges and expenses, including those incurred in connection with advisers.</w:t>
      </w:r>
    </w:p>
    <w:p w14:paraId="693D85FC" w14:textId="77777777" w:rsidR="002326C7" w:rsidRPr="00A54D0F" w:rsidRDefault="002326C7" w:rsidP="00F67418">
      <w:pPr>
        <w:pStyle w:val="MORbody"/>
        <w:rPr>
          <w:b/>
        </w:rPr>
      </w:pPr>
      <w:r w:rsidRPr="00A54D0F">
        <w:rPr>
          <w:b/>
        </w:rPr>
        <w:t xml:space="preserve">CPI </w:t>
      </w:r>
      <w:r w:rsidRPr="00A54D0F">
        <w:t>means the all groups consumer price index for all capital cities in original terms published by the Australian Bureau of Statistics</w:t>
      </w:r>
      <w:r w:rsidR="008258F4" w:rsidRPr="00A54D0F">
        <w:t xml:space="preserve"> or its successor</w:t>
      </w:r>
      <w:r w:rsidRPr="00A54D0F">
        <w:t>.</w:t>
      </w:r>
    </w:p>
    <w:p w14:paraId="7849FB7F" w14:textId="77777777" w:rsidR="00821D78" w:rsidRPr="00A54D0F" w:rsidRDefault="00821D78" w:rsidP="00F67418">
      <w:pPr>
        <w:pStyle w:val="MORbody"/>
      </w:pPr>
      <w:r w:rsidRPr="00A54D0F">
        <w:rPr>
          <w:b/>
        </w:rPr>
        <w:t>Data Breach</w:t>
      </w:r>
      <w:r w:rsidRPr="00A54D0F">
        <w:t xml:space="preserve"> means, in respect of the ELN, any of the following:</w:t>
      </w:r>
    </w:p>
    <w:p w14:paraId="49422701" w14:textId="77777777" w:rsidR="00821D78" w:rsidRPr="00A54D0F" w:rsidRDefault="00821D78" w:rsidP="00F67418">
      <w:pPr>
        <w:pStyle w:val="MOR4"/>
        <w:numPr>
          <w:ilvl w:val="3"/>
          <w:numId w:val="27"/>
        </w:numPr>
      </w:pPr>
      <w:r w:rsidRPr="00A54D0F">
        <w:t>that the information is or may have been lost, misused, interfered with, corrupted or been subject to unauthorised access, modification or disclosure; or</w:t>
      </w:r>
    </w:p>
    <w:p w14:paraId="09DF328D" w14:textId="77777777" w:rsidR="00821D78" w:rsidRPr="00A54D0F" w:rsidRDefault="00821D78" w:rsidP="00F67418">
      <w:pPr>
        <w:pStyle w:val="MOR4"/>
      </w:pPr>
      <w:r w:rsidRPr="00A54D0F">
        <w:t>that there has been unauthorised access to the system, storage device or computer network in which such information is stored; or</w:t>
      </w:r>
    </w:p>
    <w:p w14:paraId="52A2EEE3" w14:textId="77777777" w:rsidR="00821D78" w:rsidRPr="00A54D0F" w:rsidRDefault="00821D78" w:rsidP="00F67418">
      <w:pPr>
        <w:pStyle w:val="MOR4"/>
      </w:pPr>
      <w:r w:rsidRPr="00A54D0F">
        <w:t>that the information, or the storage device or computer system on which such information is stored, is stolen, lost or misplaced.</w:t>
      </w:r>
    </w:p>
    <w:p w14:paraId="4FB365FC" w14:textId="77777777" w:rsidR="00B34DDE" w:rsidRPr="00A54D0F" w:rsidRDefault="00B34DDE" w:rsidP="00F67418">
      <w:pPr>
        <w:pStyle w:val="MORbody"/>
      </w:pPr>
      <w:r w:rsidRPr="00A54D0F">
        <w:rPr>
          <w:b/>
        </w:rPr>
        <w:t>Data Standard</w:t>
      </w:r>
      <w:r w:rsidRPr="00A54D0F">
        <w:t xml:space="preserve"> means the data standard specified by the Registrar.</w:t>
      </w:r>
    </w:p>
    <w:p w14:paraId="305C677D" w14:textId="3559E32F" w:rsidR="00B34DDE" w:rsidRPr="00A54D0F" w:rsidRDefault="00B34DDE" w:rsidP="00F67418">
      <w:pPr>
        <w:pStyle w:val="MORbody"/>
      </w:pPr>
      <w:r w:rsidRPr="00A54D0F">
        <w:rPr>
          <w:b/>
        </w:rPr>
        <w:t>Desirable Recommendations</w:t>
      </w:r>
      <w:r w:rsidRPr="00A54D0F">
        <w:t xml:space="preserve"> means </w:t>
      </w:r>
      <w:del w:id="65" w:author="Margaret A Astbury (DELWP)" w:date="2021-03-03T21:50:00Z">
        <w:r w:rsidRPr="002221D6">
          <w:delText xml:space="preserve">those written </w:delText>
        </w:r>
      </w:del>
      <w:r w:rsidRPr="00A54D0F">
        <w:t>recommendations</w:t>
      </w:r>
      <w:del w:id="66" w:author="Margaret A Astbury (DELWP)" w:date="2021-03-03T21:50:00Z">
        <w:r w:rsidRPr="002221D6">
          <w:delText xml:space="preserve"> of an Independent Expert</w:delText>
        </w:r>
      </w:del>
      <w:r w:rsidRPr="00A54D0F">
        <w:t xml:space="preserve"> which are not Essential Recommendations and which an ELNO may choose to implement.</w:t>
      </w:r>
    </w:p>
    <w:p w14:paraId="63FAF250" w14:textId="77777777" w:rsidR="00B34DDE" w:rsidRPr="00A54D0F" w:rsidRDefault="00B34DDE" w:rsidP="00F67418">
      <w:pPr>
        <w:pStyle w:val="MORbody"/>
      </w:pPr>
      <w:r w:rsidRPr="00A54D0F">
        <w:rPr>
          <w:b/>
        </w:rPr>
        <w:t xml:space="preserve">Digital Certificate </w:t>
      </w:r>
      <w:r w:rsidRPr="00A54D0F">
        <w:t>means an electronic certificate Digitally Signed by the Certification Authority which:</w:t>
      </w:r>
    </w:p>
    <w:p w14:paraId="2D2EC0FA" w14:textId="546D41B0" w:rsidR="00B34DDE" w:rsidRPr="00A54D0F" w:rsidRDefault="00B34DDE" w:rsidP="00F67418">
      <w:pPr>
        <w:pStyle w:val="MOR4"/>
        <w:numPr>
          <w:ilvl w:val="3"/>
          <w:numId w:val="10"/>
        </w:numPr>
      </w:pPr>
      <w:r w:rsidRPr="00A54D0F">
        <w:t>identifies either a Key Holder and/or the business entity that he/she represents</w:t>
      </w:r>
      <w:del w:id="67" w:author="Margaret A Astbury (DELWP)" w:date="2021-03-03T21:50:00Z">
        <w:r w:rsidRPr="002221D6">
          <w:delText>;</w:delText>
        </w:r>
      </w:del>
      <w:ins w:id="68" w:author="Margaret A Astbury (DELWP)" w:date="2021-03-03T21:50:00Z">
        <w:r w:rsidR="009D3CA7" w:rsidRPr="00A54D0F">
          <w:t>,</w:t>
        </w:r>
      </w:ins>
      <w:r w:rsidRPr="00A54D0F">
        <w:t xml:space="preserve"> or a device or application owned, operated or controlled by the business entity; and</w:t>
      </w:r>
    </w:p>
    <w:p w14:paraId="75AE0F75" w14:textId="77777777" w:rsidR="00B34DDE" w:rsidRPr="00A54D0F" w:rsidRDefault="00EE4643" w:rsidP="00F67418">
      <w:pPr>
        <w:pStyle w:val="MOR4"/>
      </w:pPr>
      <w:r w:rsidRPr="00A54D0F">
        <w:lastRenderedPageBreak/>
        <w:t>b</w:t>
      </w:r>
      <w:r w:rsidR="00B34DDE" w:rsidRPr="00A54D0F">
        <w:t>inds the Key Holder to a Key Pair by specifying the Public Key of that Key Pair; and</w:t>
      </w:r>
    </w:p>
    <w:p w14:paraId="3193F723" w14:textId="77777777" w:rsidR="00B34DDE" w:rsidRPr="00A54D0F" w:rsidRDefault="00B34DDE" w:rsidP="00F67418">
      <w:pPr>
        <w:pStyle w:val="MOR4"/>
      </w:pPr>
      <w:r w:rsidRPr="00A54D0F">
        <w:t>contains the specification of the fields to be included in a Digital Certificate and the contents of each.</w:t>
      </w:r>
    </w:p>
    <w:p w14:paraId="147CC878" w14:textId="77777777" w:rsidR="00B34DDE" w:rsidRPr="00A54D0F" w:rsidRDefault="00B34DDE" w:rsidP="00F67418">
      <w:pPr>
        <w:pStyle w:val="MORbody"/>
      </w:pPr>
      <w:r w:rsidRPr="00A54D0F">
        <w:rPr>
          <w:b/>
        </w:rPr>
        <w:t>Digital Signature</w:t>
      </w:r>
      <w:r w:rsidRPr="00A54D0F">
        <w:t xml:space="preserve"> has the meaning given to it in the ECNL.</w:t>
      </w:r>
    </w:p>
    <w:p w14:paraId="12235367" w14:textId="77777777" w:rsidR="00982CC7" w:rsidRPr="00A54D0F" w:rsidRDefault="00982CC7" w:rsidP="00F67418">
      <w:pPr>
        <w:pStyle w:val="MORbody"/>
      </w:pPr>
      <w:r w:rsidRPr="00A54D0F">
        <w:rPr>
          <w:b/>
        </w:rPr>
        <w:t>Digitally Sign</w:t>
      </w:r>
      <w:r w:rsidRPr="00A54D0F">
        <w:t xml:space="preserve"> has the meaning given to it in the ECNL.</w:t>
      </w:r>
    </w:p>
    <w:p w14:paraId="7043458C" w14:textId="77777777" w:rsidR="00B34DDE" w:rsidRPr="00A54D0F" w:rsidRDefault="00B34DDE" w:rsidP="00F67418">
      <w:pPr>
        <w:pStyle w:val="MORbody"/>
      </w:pPr>
      <w:r w:rsidRPr="00A54D0F">
        <w:rPr>
          <w:b/>
        </w:rPr>
        <w:t>Discharge/Release of Mortgage</w:t>
      </w:r>
      <w:r w:rsidRPr="00A54D0F">
        <w:t xml:space="preserve"> means a Document that discharges or releases a Mortgage.</w:t>
      </w:r>
    </w:p>
    <w:p w14:paraId="5FCFEF5D" w14:textId="77777777" w:rsidR="00B34DDE" w:rsidRPr="00A54D0F" w:rsidRDefault="00B34DDE" w:rsidP="00F67418">
      <w:pPr>
        <w:pStyle w:val="MORbody"/>
      </w:pPr>
      <w:r w:rsidRPr="00A54D0F">
        <w:rPr>
          <w:b/>
        </w:rPr>
        <w:t>Document</w:t>
      </w:r>
      <w:r w:rsidRPr="00A54D0F">
        <w:t xml:space="preserve"> has the meaning given to it in the ECNL.</w:t>
      </w:r>
    </w:p>
    <w:p w14:paraId="471EA504" w14:textId="7E7DDEF1" w:rsidR="008E47C7" w:rsidRPr="00A54D0F" w:rsidRDefault="008E47C7" w:rsidP="00F67418">
      <w:pPr>
        <w:pStyle w:val="MORbody"/>
      </w:pPr>
      <w:r w:rsidRPr="00A54D0F">
        <w:rPr>
          <w:b/>
        </w:rPr>
        <w:t>Downstream or Upstream Service</w:t>
      </w:r>
      <w:r w:rsidRPr="00A54D0F">
        <w:t xml:space="preserve"> means a service supplied or offered to a Person (including a Related Entity</w:t>
      </w:r>
      <w:del w:id="69" w:author="Margaret A Astbury (DELWP)" w:date="2021-03-03T21:50:00Z">
        <w:r w:rsidRPr="005476A5">
          <w:delText>)</w:delText>
        </w:r>
      </w:del>
      <w:ins w:id="70" w:author="Margaret A Astbury (DELWP)" w:date="2021-03-03T21:50:00Z">
        <w:r w:rsidRPr="00A54D0F">
          <w:t>)</w:t>
        </w:r>
        <w:r w:rsidR="00C14495" w:rsidRPr="00A54D0F">
          <w:t>,</w:t>
        </w:r>
      </w:ins>
      <w:r w:rsidRPr="00A54D0F">
        <w:t xml:space="preserve"> which directly or indirectly:</w:t>
      </w:r>
    </w:p>
    <w:p w14:paraId="7DAD694F" w14:textId="77777777" w:rsidR="008E47C7" w:rsidRPr="00A54D0F" w:rsidRDefault="008E47C7" w:rsidP="00F67418">
      <w:pPr>
        <w:pStyle w:val="MORbody"/>
      </w:pPr>
      <w:r w:rsidRPr="00A54D0F">
        <w:t>(a)</w:t>
      </w:r>
      <w:r w:rsidRPr="00A54D0F">
        <w:tab/>
        <w:t>accesses or uses an ELN;</w:t>
      </w:r>
      <w:r w:rsidR="00344CF7" w:rsidRPr="00A54D0F">
        <w:t xml:space="preserve"> or</w:t>
      </w:r>
    </w:p>
    <w:p w14:paraId="00ADFA42" w14:textId="77777777" w:rsidR="008E47C7" w:rsidRPr="00A54D0F" w:rsidRDefault="008E47C7" w:rsidP="00F67418">
      <w:pPr>
        <w:pStyle w:val="MORbody"/>
      </w:pPr>
      <w:r w:rsidRPr="00A54D0F">
        <w:t>(b)</w:t>
      </w:r>
      <w:r w:rsidRPr="00A54D0F">
        <w:tab/>
        <w:t>integrates with an ELN; or</w:t>
      </w:r>
    </w:p>
    <w:p w14:paraId="2D666183" w14:textId="3DDEB3DE" w:rsidR="008E47C7" w:rsidRPr="00A54D0F" w:rsidRDefault="008E47C7" w:rsidP="00F67418">
      <w:pPr>
        <w:pStyle w:val="MORbody"/>
      </w:pPr>
      <w:r w:rsidRPr="00A54D0F">
        <w:t>(c)</w:t>
      </w:r>
      <w:r w:rsidRPr="00A54D0F">
        <w:tab/>
        <w:t>utilises information accessible through or generated by an ELN</w:t>
      </w:r>
      <w:del w:id="71" w:author="Margaret A Astbury (DELWP)" w:date="2021-03-03T21:50:00Z">
        <w:r w:rsidRPr="002221D6">
          <w:delText>.</w:delText>
        </w:r>
      </w:del>
      <w:ins w:id="72" w:author="Margaret A Astbury (DELWP)" w:date="2021-03-03T21:50:00Z">
        <w:r w:rsidR="00467ABA" w:rsidRPr="00A54D0F">
          <w:t>,</w:t>
        </w:r>
      </w:ins>
    </w:p>
    <w:p w14:paraId="4BB7A686" w14:textId="77777777" w:rsidR="00467ABA" w:rsidRPr="00A54D0F" w:rsidRDefault="00467ABA" w:rsidP="0085032E">
      <w:pPr>
        <w:pStyle w:val="MORbody"/>
        <w:rPr>
          <w:ins w:id="73" w:author="Margaret A Astbury (DELWP)" w:date="2021-03-03T21:50:00Z"/>
          <w:b/>
        </w:rPr>
      </w:pPr>
      <w:ins w:id="74" w:author="Margaret A Astbury (DELWP)" w:date="2021-03-03T21:50:00Z">
        <w:r w:rsidRPr="00A54D0F">
          <w:t>but does not include services supplied or offered through a Back End Infrastructure Connection.</w:t>
        </w:r>
      </w:ins>
    </w:p>
    <w:p w14:paraId="5F7C300B" w14:textId="77777777" w:rsidR="00B34DDE" w:rsidRPr="00A54D0F" w:rsidRDefault="00B34DDE" w:rsidP="00F67418">
      <w:pPr>
        <w:pStyle w:val="MORbody"/>
      </w:pPr>
      <w:r w:rsidRPr="00A54D0F">
        <w:rPr>
          <w:b/>
        </w:rPr>
        <w:t>Duty</w:t>
      </w:r>
      <w:r w:rsidRPr="00A54D0F">
        <w:t xml:space="preserve"> means, for an electronic Registry Instrument or other electronic Document, any taxes, levies, imposts, charges and duties in connection with the electronic Registry Instrument or other electronic Document payable to the Duty Authority.</w:t>
      </w:r>
    </w:p>
    <w:p w14:paraId="3A4BF18F" w14:textId="77777777" w:rsidR="00B34DDE" w:rsidRPr="00A54D0F" w:rsidRDefault="00B34DDE" w:rsidP="00F67418">
      <w:pPr>
        <w:pStyle w:val="MORbody"/>
      </w:pPr>
      <w:r w:rsidRPr="00A54D0F">
        <w:rPr>
          <w:b/>
        </w:rPr>
        <w:t>Duty Authority</w:t>
      </w:r>
      <w:r w:rsidRPr="00A54D0F">
        <w:t xml:space="preserve"> means the State Revenue Office of the Jurisdiction in which the land the subject of the Conveyancing Transaction is situated.</w:t>
      </w:r>
    </w:p>
    <w:p w14:paraId="0E7ED371" w14:textId="77777777" w:rsidR="00B34DDE" w:rsidRPr="00A54D0F" w:rsidRDefault="00B34DDE" w:rsidP="00F67418">
      <w:pPr>
        <w:pStyle w:val="MORbody"/>
      </w:pPr>
      <w:r w:rsidRPr="00A54D0F">
        <w:rPr>
          <w:b/>
        </w:rPr>
        <w:t>ECNL</w:t>
      </w:r>
      <w:r w:rsidRPr="00A54D0F">
        <w:t xml:space="preserve"> means the Electronic Conveyancing National Law as adopted or implemented in a Jurisdiction by the Application Law, as amended from time to time.</w:t>
      </w:r>
    </w:p>
    <w:p w14:paraId="32825D62" w14:textId="77777777" w:rsidR="00B34DDE" w:rsidRPr="00A54D0F" w:rsidRDefault="00B34DDE" w:rsidP="00F67418">
      <w:pPr>
        <w:pStyle w:val="MORbody"/>
      </w:pPr>
      <w:r w:rsidRPr="00A54D0F">
        <w:rPr>
          <w:b/>
        </w:rPr>
        <w:t>Electronic Workspace</w:t>
      </w:r>
      <w:r w:rsidRPr="00A54D0F">
        <w:t xml:space="preserve"> means a shared electronic workspace generated by the ELN.</w:t>
      </w:r>
    </w:p>
    <w:p w14:paraId="4E454F71" w14:textId="3E3F155C" w:rsidR="00B34DDE" w:rsidRPr="00A54D0F" w:rsidRDefault="00B34DDE" w:rsidP="00F67418">
      <w:pPr>
        <w:pStyle w:val="MORbody"/>
      </w:pPr>
      <w:r w:rsidRPr="00A54D0F">
        <w:rPr>
          <w:b/>
        </w:rPr>
        <w:t>Electronic Workspace Document</w:t>
      </w:r>
      <w:r w:rsidRPr="00A54D0F">
        <w:t xml:space="preserve"> means a defined data set and if necessary, associated text, assembled from the information collected in an Electronic Workspace. Without limitation, Lodgment Instructions, </w:t>
      </w:r>
      <w:r w:rsidR="00133B86" w:rsidRPr="00A54D0F">
        <w:t xml:space="preserve">electronic </w:t>
      </w:r>
      <w:r w:rsidRPr="00A54D0F">
        <w:t>Registry Instruments and Information Reports are Electronic Workspace Documents.</w:t>
      </w:r>
    </w:p>
    <w:p w14:paraId="54058FE5" w14:textId="77777777" w:rsidR="00B34DDE" w:rsidRPr="00A54D0F" w:rsidRDefault="00B34DDE" w:rsidP="00F67418">
      <w:pPr>
        <w:pStyle w:val="MORbody"/>
      </w:pPr>
      <w:r w:rsidRPr="00A54D0F">
        <w:rPr>
          <w:b/>
        </w:rPr>
        <w:t>Eligibility Criteria</w:t>
      </w:r>
      <w:r w:rsidRPr="00A54D0F">
        <w:t xml:space="preserve"> means the rules set out in Participation Rule 4, as amended from time to time.</w:t>
      </w:r>
    </w:p>
    <w:p w14:paraId="746E28F8" w14:textId="77777777" w:rsidR="00B34DDE" w:rsidRPr="00A54D0F" w:rsidRDefault="00B34DDE" w:rsidP="00F67418">
      <w:pPr>
        <w:pStyle w:val="MORbody"/>
      </w:pPr>
      <w:r w:rsidRPr="00A54D0F">
        <w:rPr>
          <w:b/>
        </w:rPr>
        <w:t>ELN</w:t>
      </w:r>
      <w:r w:rsidRPr="00A54D0F">
        <w:t xml:space="preserve"> has the meaning given to it in the ECNL.</w:t>
      </w:r>
    </w:p>
    <w:p w14:paraId="412697B2" w14:textId="77777777" w:rsidR="00B34DDE" w:rsidRPr="00A54D0F" w:rsidRDefault="00B34DDE" w:rsidP="00F67418">
      <w:pPr>
        <w:pStyle w:val="MORbody"/>
      </w:pPr>
      <w:r w:rsidRPr="00A54D0F">
        <w:rPr>
          <w:b/>
        </w:rPr>
        <w:t>ELNO</w:t>
      </w:r>
      <w:r w:rsidRPr="00A54D0F">
        <w:t xml:space="preserve"> has the meaning given to it in the ECNL.</w:t>
      </w:r>
    </w:p>
    <w:p w14:paraId="00966D32" w14:textId="77777777" w:rsidR="00882740" w:rsidRPr="00A54D0F" w:rsidRDefault="00882740" w:rsidP="00F67418">
      <w:pPr>
        <w:pStyle w:val="MORbody"/>
      </w:pPr>
      <w:r w:rsidRPr="00A54D0F">
        <w:rPr>
          <w:b/>
        </w:rPr>
        <w:lastRenderedPageBreak/>
        <w:t xml:space="preserve">ELNO Service Fees </w:t>
      </w:r>
      <w:r w:rsidRPr="00A54D0F">
        <w:t xml:space="preserve">means fees charged by the ELNO to a Subscriber for </w:t>
      </w:r>
      <w:r w:rsidR="0057603D" w:rsidRPr="00A54D0F">
        <w:t>access to</w:t>
      </w:r>
      <w:r w:rsidR="009E0A6D" w:rsidRPr="00A54D0F">
        <w:t>,</w:t>
      </w:r>
      <w:r w:rsidR="0057603D" w:rsidRPr="00A54D0F">
        <w:t xml:space="preserve"> and use of</w:t>
      </w:r>
      <w:r w:rsidR="009E0A6D" w:rsidRPr="00A54D0F">
        <w:t>,</w:t>
      </w:r>
      <w:r w:rsidR="0057603D" w:rsidRPr="00A54D0F">
        <w:t xml:space="preserve"> </w:t>
      </w:r>
      <w:r w:rsidRPr="00A54D0F">
        <w:t>the ELN.</w:t>
      </w:r>
    </w:p>
    <w:p w14:paraId="25E7CF5D" w14:textId="77777777" w:rsidR="00B34DDE" w:rsidRPr="00A54D0F" w:rsidRDefault="00B34DDE" w:rsidP="00F67418">
      <w:pPr>
        <w:pStyle w:val="MORbody"/>
      </w:pPr>
      <w:r w:rsidRPr="00A54D0F">
        <w:rPr>
          <w:b/>
        </w:rPr>
        <w:t>ELNO System</w:t>
      </w:r>
      <w:r w:rsidRPr="00A54D0F">
        <w:t xml:space="preserve"> means the ELNO’s systems for facilitating the preparation of Electronic Workspace Documents relevant to a Conveyancing Transaction, the financial settlement of a Conveyancing Transaction (if any) and the presentation for Lodgment of </w:t>
      </w:r>
      <w:r w:rsidR="00570EBF" w:rsidRPr="00A54D0F">
        <w:t>electronic Registry Instrument</w:t>
      </w:r>
      <w:r w:rsidR="00FA30CD" w:rsidRPr="00A54D0F">
        <w:t>s or</w:t>
      </w:r>
      <w:r w:rsidR="00570EBF" w:rsidRPr="00A54D0F">
        <w:t xml:space="preserve"> other </w:t>
      </w:r>
      <w:r w:rsidRPr="00A54D0F">
        <w:t>electronic Documents at a Land Registry, and includes the ELN.</w:t>
      </w:r>
    </w:p>
    <w:p w14:paraId="490ADF1A" w14:textId="77777777" w:rsidR="00315C4C" w:rsidRPr="00A54D0F" w:rsidRDefault="00315C4C" w:rsidP="00F67418">
      <w:pPr>
        <w:pStyle w:val="MORbody"/>
      </w:pPr>
      <w:r w:rsidRPr="00A54D0F">
        <w:rPr>
          <w:b/>
        </w:rPr>
        <w:t xml:space="preserve">Equivalent Basis </w:t>
      </w:r>
      <w:r w:rsidRPr="00A54D0F">
        <w:t>means equivalence:</w:t>
      </w:r>
    </w:p>
    <w:p w14:paraId="411DD641" w14:textId="77777777" w:rsidR="00315C4C" w:rsidRPr="00A54D0F" w:rsidRDefault="00315C4C" w:rsidP="00F67418">
      <w:pPr>
        <w:pStyle w:val="MOR4"/>
        <w:numPr>
          <w:ilvl w:val="3"/>
          <w:numId w:val="31"/>
        </w:numPr>
      </w:pPr>
      <w:r w:rsidRPr="00A54D0F">
        <w:t>by using the same terms and conditions relating to price or the same method of ascertaining price; and</w:t>
      </w:r>
    </w:p>
    <w:p w14:paraId="30B149B1" w14:textId="77777777" w:rsidR="00393053" w:rsidRPr="00A54D0F" w:rsidRDefault="00315C4C" w:rsidP="00F67418">
      <w:pPr>
        <w:pStyle w:val="MOR4"/>
      </w:pPr>
      <w:r w:rsidRPr="00A54D0F">
        <w:t xml:space="preserve">by using the same </w:t>
      </w:r>
      <w:r w:rsidR="00DC28BA" w:rsidRPr="00A54D0F">
        <w:t>application programming interfaces</w:t>
      </w:r>
      <w:r w:rsidRPr="00A54D0F">
        <w:t xml:space="preserve">, </w:t>
      </w:r>
      <w:r w:rsidR="00516130" w:rsidRPr="00A54D0F">
        <w:t xml:space="preserve">other </w:t>
      </w:r>
      <w:r w:rsidRPr="00A54D0F">
        <w:t>interfaces and technologies</w:t>
      </w:r>
      <w:r w:rsidR="00516130" w:rsidRPr="00A54D0F">
        <w:rPr>
          <w:rStyle w:val="CommentReference"/>
          <w:rFonts w:eastAsiaTheme="minorHAnsi"/>
          <w:iCs w:val="0"/>
        </w:rPr>
        <w:t xml:space="preserve">; </w:t>
      </w:r>
      <w:r w:rsidR="00DC28BA" w:rsidRPr="00A54D0F">
        <w:t>and</w:t>
      </w:r>
      <w:r w:rsidR="00393053" w:rsidRPr="00A54D0F">
        <w:t xml:space="preserve"> </w:t>
      </w:r>
    </w:p>
    <w:p w14:paraId="1C64C91E" w14:textId="77777777" w:rsidR="00516130" w:rsidRPr="00A54D0F" w:rsidRDefault="00516130" w:rsidP="00F67418">
      <w:pPr>
        <w:pStyle w:val="MOR4"/>
      </w:pPr>
      <w:r w:rsidRPr="00A54D0F">
        <w:t>by using the same processes and systems in providing access to</w:t>
      </w:r>
      <w:r w:rsidR="00FC00A1" w:rsidRPr="00A54D0F">
        <w:t>, or use of,</w:t>
      </w:r>
      <w:r w:rsidRPr="00A54D0F">
        <w:t xml:space="preserve"> the ELN; and</w:t>
      </w:r>
    </w:p>
    <w:p w14:paraId="6184581E" w14:textId="77777777" w:rsidR="00315C4C" w:rsidRPr="00A54D0F" w:rsidRDefault="00393053" w:rsidP="00F67418">
      <w:pPr>
        <w:pStyle w:val="MOR4"/>
      </w:pPr>
      <w:r w:rsidRPr="00A54D0F">
        <w:t>in relation to the development of new application programming interfaces,</w:t>
      </w:r>
      <w:r w:rsidR="00945C47" w:rsidRPr="00A54D0F">
        <w:t xml:space="preserve"> other</w:t>
      </w:r>
      <w:r w:rsidRPr="00A54D0F">
        <w:t xml:space="preserve"> interfaces and technologies </w:t>
      </w:r>
      <w:r w:rsidR="00B77479" w:rsidRPr="00A54D0F">
        <w:t xml:space="preserve">of the ELN </w:t>
      </w:r>
      <w:r w:rsidRPr="00A54D0F">
        <w:t>or enhancing the ELN’s functionality and capabilities; and</w:t>
      </w:r>
    </w:p>
    <w:p w14:paraId="2D355708" w14:textId="23A73047" w:rsidR="00315C4C" w:rsidRPr="00A54D0F" w:rsidRDefault="00315C4C" w:rsidP="00F67418">
      <w:pPr>
        <w:pStyle w:val="MOR4"/>
      </w:pPr>
      <w:r w:rsidRPr="00A54D0F">
        <w:t>in relation to other terms and conditions</w:t>
      </w:r>
      <w:r w:rsidR="00393053" w:rsidRPr="00A54D0F">
        <w:t xml:space="preserve"> for supplying access to</w:t>
      </w:r>
      <w:r w:rsidR="00FC00A1" w:rsidRPr="00A54D0F">
        <w:t>, or use of</w:t>
      </w:r>
      <w:r w:rsidR="008E242D" w:rsidRPr="00A54D0F">
        <w:t>,</w:t>
      </w:r>
      <w:r w:rsidR="00393053" w:rsidRPr="00A54D0F">
        <w:t xml:space="preserve"> the ELN</w:t>
      </w:r>
      <w:r w:rsidRPr="00A54D0F">
        <w:t>.</w:t>
      </w:r>
      <w:del w:id="75" w:author="Margaret A Astbury (DELWP)" w:date="2021-03-03T21:50:00Z">
        <w:r w:rsidRPr="002221D6">
          <w:delText xml:space="preserve">  </w:delText>
        </w:r>
      </w:del>
    </w:p>
    <w:p w14:paraId="7258A977" w14:textId="101D1842" w:rsidR="00B34DDE" w:rsidRPr="00A54D0F" w:rsidRDefault="00B34DDE" w:rsidP="00F67418">
      <w:pPr>
        <w:pStyle w:val="MORbody"/>
      </w:pPr>
      <w:r w:rsidRPr="00A54D0F">
        <w:rPr>
          <w:b/>
        </w:rPr>
        <w:t>Essential Recommendations</w:t>
      </w:r>
      <w:r w:rsidRPr="00A54D0F">
        <w:t xml:space="preserve"> means </w:t>
      </w:r>
      <w:del w:id="76" w:author="Margaret A Astbury (DELWP)" w:date="2021-03-03T21:50:00Z">
        <w:r w:rsidRPr="002221D6">
          <w:delText xml:space="preserve">those written </w:delText>
        </w:r>
      </w:del>
      <w:r w:rsidRPr="00A54D0F">
        <w:t xml:space="preserve">recommendations </w:t>
      </w:r>
      <w:del w:id="77" w:author="Margaret A Astbury (DELWP)" w:date="2021-03-03T21:50:00Z">
        <w:r w:rsidRPr="002221D6">
          <w:delText xml:space="preserve">of an Independent Expert the implementation of </w:delText>
        </w:r>
      </w:del>
      <w:r w:rsidRPr="00A54D0F">
        <w:t xml:space="preserve">which are expressed to be </w:t>
      </w:r>
      <w:r w:rsidR="0064196B" w:rsidRPr="00A54D0F">
        <w:t>essen</w:t>
      </w:r>
      <w:r w:rsidR="0064196B" w:rsidRPr="00A54D0F">
        <w:rPr>
          <w:spacing w:val="1"/>
        </w:rPr>
        <w:t>t</w:t>
      </w:r>
      <w:r w:rsidR="0064196B" w:rsidRPr="00A54D0F">
        <w:rPr>
          <w:spacing w:val="-1"/>
        </w:rPr>
        <w:t>i</w:t>
      </w:r>
      <w:r w:rsidR="0064196B" w:rsidRPr="00A54D0F">
        <w:t>al</w:t>
      </w:r>
      <w:r w:rsidRPr="00A54D0F">
        <w:t xml:space="preserve"> </w:t>
      </w:r>
      <w:del w:id="78" w:author="Margaret A Astbury (DELWP)" w:date="2021-03-03T21:50:00Z">
        <w:r w:rsidRPr="002221D6">
          <w:delText xml:space="preserve">by the Independent Expert </w:delText>
        </w:r>
      </w:del>
      <w:r w:rsidR="00C75B1A" w:rsidRPr="00A54D0F">
        <w:t>a</w:t>
      </w:r>
      <w:r w:rsidRPr="00A54D0F">
        <w:t xml:space="preserve">nd which an ELNO </w:t>
      </w:r>
      <w:del w:id="79" w:author="Margaret A Astbury (DELWP)" w:date="2021-03-03T21:50:00Z">
        <w:r w:rsidRPr="002221D6">
          <w:delText>is required to</w:delText>
        </w:r>
      </w:del>
      <w:ins w:id="80" w:author="Margaret A Astbury (DELWP)" w:date="2021-03-03T21:50:00Z">
        <w:r w:rsidR="00C75B1A" w:rsidRPr="00A54D0F">
          <w:t>must</w:t>
        </w:r>
      </w:ins>
      <w:r w:rsidRPr="00A54D0F">
        <w:t xml:space="preserve"> implement</w:t>
      </w:r>
      <w:del w:id="81" w:author="Margaret A Astbury (DELWP)" w:date="2021-03-03T21:50:00Z">
        <w:r w:rsidRPr="002221D6">
          <w:delText xml:space="preserve"> under these Operating Requirements</w:delText>
        </w:r>
      </w:del>
      <w:r w:rsidRPr="00A54D0F">
        <w:t>.</w:t>
      </w:r>
    </w:p>
    <w:p w14:paraId="4E6A3915" w14:textId="77777777" w:rsidR="00B34DDE" w:rsidRPr="00A54D0F" w:rsidRDefault="00B34DDE" w:rsidP="00F67418">
      <w:pPr>
        <w:pStyle w:val="MORbody"/>
      </w:pPr>
      <w:r w:rsidRPr="00A54D0F">
        <w:rPr>
          <w:b/>
        </w:rPr>
        <w:t>Financial Year</w:t>
      </w:r>
      <w:r w:rsidRPr="00A54D0F">
        <w:t xml:space="preserve"> has the meaning given to it in the ECNL.</w:t>
      </w:r>
    </w:p>
    <w:p w14:paraId="5C1CC866" w14:textId="77777777" w:rsidR="00B34DDE" w:rsidRPr="00A54D0F" w:rsidRDefault="00B34DDE" w:rsidP="00F67418">
      <w:pPr>
        <w:pStyle w:val="MORbody"/>
        <w:keepNext/>
      </w:pPr>
      <w:r w:rsidRPr="00A54D0F">
        <w:rPr>
          <w:b/>
        </w:rPr>
        <w:t xml:space="preserve">Fit for Purpose </w:t>
      </w:r>
      <w:r w:rsidRPr="00A54D0F">
        <w:t>means the ELNO has:</w:t>
      </w:r>
    </w:p>
    <w:p w14:paraId="5740CEDD" w14:textId="77777777" w:rsidR="00B34DDE" w:rsidRPr="00A54D0F" w:rsidRDefault="00B34DDE" w:rsidP="00F67418">
      <w:pPr>
        <w:pStyle w:val="MOR4"/>
        <w:numPr>
          <w:ilvl w:val="3"/>
          <w:numId w:val="30"/>
        </w:numPr>
      </w:pPr>
      <w:r w:rsidRPr="00A54D0F">
        <w:t>adopted a Standard that is appropriate for the operation of an ELN in accordance with the Operating Requirements; and</w:t>
      </w:r>
    </w:p>
    <w:p w14:paraId="6C4CDE02" w14:textId="77777777" w:rsidR="00B34DDE" w:rsidRPr="00A54D0F" w:rsidRDefault="00B34DDE" w:rsidP="00F67418">
      <w:pPr>
        <w:pStyle w:val="MOR4"/>
      </w:pPr>
      <w:r w:rsidRPr="00A54D0F">
        <w:t>developed frameworks that are in accordance with the adopted Standards and which achieve the underlying objectives of those Standards; and</w:t>
      </w:r>
    </w:p>
    <w:p w14:paraId="5BEDD7E1" w14:textId="473857B2" w:rsidR="00B34DDE" w:rsidRPr="00A54D0F" w:rsidRDefault="00B34DDE" w:rsidP="00F67418">
      <w:pPr>
        <w:pStyle w:val="MOR4"/>
      </w:pPr>
      <w:r w:rsidRPr="00A54D0F">
        <w:t>implemented all of the necessary processes and procedures that align with the adopted Standard.</w:t>
      </w:r>
      <w:del w:id="82" w:author="Margaret A Astbury (DELWP)" w:date="2021-03-03T21:50:00Z">
        <w:r w:rsidRPr="002221D6">
          <w:delText xml:space="preserve"> </w:delText>
        </w:r>
      </w:del>
    </w:p>
    <w:p w14:paraId="4E7FB4F8" w14:textId="77777777" w:rsidR="00B34DDE" w:rsidRPr="00A54D0F" w:rsidRDefault="00B34DDE" w:rsidP="00F67418">
      <w:pPr>
        <w:pStyle w:val="MORbody"/>
      </w:pPr>
      <w:r w:rsidRPr="00A54D0F">
        <w:rPr>
          <w:b/>
        </w:rPr>
        <w:t>Gatekeeper</w:t>
      </w:r>
      <w:r w:rsidRPr="00A54D0F">
        <w:t xml:space="preserve"> means the Commonwealth government strategy to develop PKI to facilitate government online service delivery and e-procurement.</w:t>
      </w:r>
    </w:p>
    <w:p w14:paraId="144E6CF5" w14:textId="77777777" w:rsidR="00B34DDE" w:rsidRPr="00A54D0F" w:rsidRDefault="00B34DDE" w:rsidP="00F67418">
      <w:pPr>
        <w:pStyle w:val="MORbody"/>
      </w:pPr>
      <w:r w:rsidRPr="00A54D0F">
        <w:rPr>
          <w:b/>
        </w:rPr>
        <w:t>Gatekeeper Accredited Service Provider</w:t>
      </w:r>
      <w:r w:rsidRPr="00A54D0F">
        <w:t xml:space="preserve"> means a service provider accredited by the Gatekeeper Competent Authority.</w:t>
      </w:r>
    </w:p>
    <w:p w14:paraId="1FB6A4D5" w14:textId="57891896" w:rsidR="00B34DDE" w:rsidRPr="00A54D0F" w:rsidRDefault="00B34DDE" w:rsidP="00F67418">
      <w:pPr>
        <w:pStyle w:val="MORbody"/>
      </w:pPr>
      <w:r w:rsidRPr="00A54D0F">
        <w:rPr>
          <w:b/>
        </w:rPr>
        <w:t>Gatekeeper Competent Authority</w:t>
      </w:r>
      <w:r w:rsidRPr="00A54D0F">
        <w:t xml:space="preserve"> means the entity which approves an application for Gatekeeper accreditation.  The Gatekeeper Competent Authority for PKI is the Australian </w:t>
      </w:r>
      <w:r w:rsidRPr="00A54D0F">
        <w:lastRenderedPageBreak/>
        <w:t xml:space="preserve">Government Chief </w:t>
      </w:r>
      <w:del w:id="83" w:author="Margaret A Astbury (DELWP)" w:date="2021-03-03T21:50:00Z">
        <w:r w:rsidRPr="002221D6">
          <w:delText>Information Officer, Australian Government Information Management Office, Department of Finance</w:delText>
        </w:r>
      </w:del>
      <w:ins w:id="84" w:author="Margaret A Astbury (DELWP)" w:date="2021-03-03T21:50:00Z">
        <w:r w:rsidR="00AF4E78" w:rsidRPr="00A54D0F">
          <w:t>Digital Officer, Digital Transformation Agency</w:t>
        </w:r>
      </w:ins>
      <w:r w:rsidRPr="00A54D0F">
        <w:t>.</w:t>
      </w:r>
    </w:p>
    <w:p w14:paraId="3CDE5133" w14:textId="77777777" w:rsidR="00B34DDE" w:rsidRPr="00A54D0F" w:rsidRDefault="00B34DDE" w:rsidP="00F67418">
      <w:pPr>
        <w:pStyle w:val="MORbody"/>
      </w:pPr>
      <w:r w:rsidRPr="00A54D0F">
        <w:rPr>
          <w:b/>
        </w:rPr>
        <w:t>GST</w:t>
      </w:r>
      <w:r w:rsidRPr="00A54D0F">
        <w:t xml:space="preserve"> means the tax imposed under </w:t>
      </w:r>
      <w:r w:rsidRPr="00A54D0F">
        <w:rPr>
          <w:i/>
        </w:rPr>
        <w:t>A New Tax System (Goods and Services Tax) Act 1999</w:t>
      </w:r>
      <w:r w:rsidRPr="00A54D0F">
        <w:t xml:space="preserve"> (Cth).</w:t>
      </w:r>
    </w:p>
    <w:p w14:paraId="35D8A319" w14:textId="77777777" w:rsidR="00AE28C8" w:rsidRPr="003F0F71" w:rsidRDefault="00AE28C8" w:rsidP="00AE28C8">
      <w:pPr>
        <w:pStyle w:val="Style1"/>
        <w:rPr>
          <w:ins w:id="85" w:author="Margaret A Astbury (DELWP)" w:date="2021-03-03T21:50:00Z"/>
          <w:bCs/>
        </w:rPr>
      </w:pPr>
      <w:ins w:id="86" w:author="Margaret A Astbury (DELWP)" w:date="2021-03-03T21:50:00Z">
        <w:r w:rsidRPr="00AE28C8">
          <w:rPr>
            <w:b/>
          </w:rPr>
          <w:t xml:space="preserve">Hardship Notice </w:t>
        </w:r>
        <w:r w:rsidRPr="00AE28C8">
          <w:rPr>
            <w:bCs/>
          </w:rPr>
          <w:t>has the meaning given to it in section 72(1) of the National Credit Code.</w:t>
        </w:r>
      </w:ins>
    </w:p>
    <w:p w14:paraId="37DDF8DB" w14:textId="418112ED" w:rsidR="00FF3D05" w:rsidRPr="00A54D0F" w:rsidRDefault="00B34DDE" w:rsidP="0085032E">
      <w:pPr>
        <w:pStyle w:val="MORbody"/>
        <w:rPr>
          <w:ins w:id="87" w:author="Margaret A Astbury (DELWP)" w:date="2021-03-03T21:50:00Z"/>
        </w:rPr>
      </w:pPr>
      <w:r w:rsidRPr="00A54D0F">
        <w:rPr>
          <w:b/>
        </w:rPr>
        <w:t>Incident</w:t>
      </w:r>
      <w:r w:rsidRPr="00A54D0F">
        <w:t xml:space="preserve"> means</w:t>
      </w:r>
      <w:del w:id="88" w:author="Margaret A Astbury (DELWP)" w:date="2021-03-03T21:50:00Z">
        <w:r w:rsidRPr="002221D6">
          <w:delText xml:space="preserve"> </w:delText>
        </w:r>
      </w:del>
      <w:ins w:id="89" w:author="Margaret A Astbury (DELWP)" w:date="2021-03-03T21:50:00Z">
        <w:r w:rsidR="00FF3D05" w:rsidRPr="00A54D0F">
          <w:t>:</w:t>
        </w:r>
      </w:ins>
    </w:p>
    <w:p w14:paraId="59A0AF8A" w14:textId="4EE162FD" w:rsidR="00FF3D05" w:rsidRPr="00A54D0F" w:rsidRDefault="00B34DDE" w:rsidP="00F67418">
      <w:pPr>
        <w:pStyle w:val="MOR4"/>
        <w:numPr>
          <w:ilvl w:val="3"/>
          <w:numId w:val="43"/>
        </w:numPr>
      </w:pPr>
      <w:r w:rsidRPr="00A54D0F">
        <w:t xml:space="preserve">any event which causes, or may cause, the </w:t>
      </w:r>
      <w:del w:id="90" w:author="Margaret A Astbury (DELWP)" w:date="2021-03-03T21:50:00Z">
        <w:r w:rsidRPr="002221D6">
          <w:delText>providing</w:delText>
        </w:r>
      </w:del>
      <w:ins w:id="91" w:author="Margaret A Astbury (DELWP)" w:date="2021-03-03T21:50:00Z">
        <w:r w:rsidRPr="00A54D0F">
          <w:t>provi</w:t>
        </w:r>
        <w:r w:rsidR="00C63D5D" w:rsidRPr="00A54D0F">
          <w:t>sion</w:t>
        </w:r>
      </w:ins>
      <w:r w:rsidRPr="00A54D0F">
        <w:t xml:space="preserve"> or operation of the ELN by the ELNO to cease, be interrupted, or which causes or may cause a reduction in the service or the quality of the services provided by the ELNO</w:t>
      </w:r>
      <w:del w:id="92" w:author="Margaret A Astbury (DELWP)" w:date="2021-03-03T21:50:00Z">
        <w:r w:rsidRPr="002221D6">
          <w:delText>.</w:delText>
        </w:r>
      </w:del>
      <w:ins w:id="93" w:author="Margaret A Astbury (DELWP)" w:date="2021-03-03T21:50:00Z">
        <w:r w:rsidR="00FF3D05" w:rsidRPr="00A54D0F">
          <w:t xml:space="preserve">; or </w:t>
        </w:r>
      </w:ins>
    </w:p>
    <w:p w14:paraId="047B3400" w14:textId="77777777" w:rsidR="00B34DDE" w:rsidRPr="00A54D0F" w:rsidRDefault="00FF3D05" w:rsidP="004B32D6">
      <w:pPr>
        <w:pStyle w:val="MOR4"/>
        <w:numPr>
          <w:ilvl w:val="3"/>
          <w:numId w:val="43"/>
        </w:numPr>
        <w:rPr>
          <w:ins w:id="94" w:author="Margaret A Astbury (DELWP)" w:date="2021-03-03T21:50:00Z"/>
        </w:rPr>
      </w:pPr>
      <w:ins w:id="95" w:author="Margaret A Astbury (DELWP)" w:date="2021-03-03T21:50:00Z">
        <w:r w:rsidRPr="00A54D0F">
          <w:t>a Data Breach</w:t>
        </w:r>
        <w:r w:rsidR="00B34DDE" w:rsidRPr="00A54D0F">
          <w:t>.</w:t>
        </w:r>
      </w:ins>
    </w:p>
    <w:p w14:paraId="0586A8F0" w14:textId="77777777" w:rsidR="00B34DDE" w:rsidRPr="00A54D0F" w:rsidRDefault="00B34DDE" w:rsidP="00F67418">
      <w:pPr>
        <w:pStyle w:val="MORbody"/>
      </w:pPr>
      <w:r w:rsidRPr="00A54D0F">
        <w:rPr>
          <w:b/>
        </w:rPr>
        <w:t>Independent Certification</w:t>
      </w:r>
      <w:r w:rsidRPr="00A54D0F">
        <w:t xml:space="preserve"> means a written certification by an Independent Expert:</w:t>
      </w:r>
    </w:p>
    <w:p w14:paraId="1A0BB6DD" w14:textId="77777777" w:rsidR="00B34DDE" w:rsidRPr="00A54D0F" w:rsidRDefault="00B34DDE" w:rsidP="00F67418">
      <w:pPr>
        <w:pStyle w:val="MOR4"/>
        <w:numPr>
          <w:ilvl w:val="3"/>
          <w:numId w:val="11"/>
        </w:numPr>
      </w:pPr>
      <w:r w:rsidRPr="00A54D0F">
        <w:t>signed by the Independent Expert; and</w:t>
      </w:r>
    </w:p>
    <w:p w14:paraId="4E72EE30" w14:textId="77777777" w:rsidR="00B34DDE" w:rsidRPr="00A54D0F" w:rsidRDefault="00B34DDE" w:rsidP="00F67418">
      <w:pPr>
        <w:pStyle w:val="MOR4"/>
      </w:pPr>
      <w:r w:rsidRPr="00A54D0F">
        <w:t>on the letterhead of the Independent Expert; and</w:t>
      </w:r>
    </w:p>
    <w:p w14:paraId="2A28803B" w14:textId="77777777" w:rsidR="00B34DDE" w:rsidRPr="00A54D0F" w:rsidRDefault="00B34DDE" w:rsidP="00F67418">
      <w:pPr>
        <w:pStyle w:val="MOR4"/>
      </w:pPr>
      <w:r w:rsidRPr="00A54D0F">
        <w:t>given for the benefit of the Registrar; and</w:t>
      </w:r>
    </w:p>
    <w:p w14:paraId="6ECC1446" w14:textId="77777777" w:rsidR="00B34DDE" w:rsidRPr="00A54D0F" w:rsidRDefault="00B34DDE" w:rsidP="00F67418">
      <w:pPr>
        <w:pStyle w:val="MOR4"/>
      </w:pPr>
      <w:r w:rsidRPr="00A54D0F">
        <w:t>annexing a report of the Independent Expert into the matters the subject of the Independent Certification,</w:t>
      </w:r>
    </w:p>
    <w:p w14:paraId="2632AE27" w14:textId="77777777" w:rsidR="00B34DDE" w:rsidRPr="00A54D0F" w:rsidRDefault="00B34DDE" w:rsidP="00F67418">
      <w:pPr>
        <w:pStyle w:val="MORbody"/>
      </w:pPr>
      <w:r w:rsidRPr="00A54D0F">
        <w:t xml:space="preserve">certifying that the ELNO </w:t>
      </w:r>
      <w:ins w:id="96" w:author="Margaret A Astbury (DELWP)" w:date="2021-03-03T21:50:00Z">
        <w:r w:rsidR="008F7A8D" w:rsidRPr="00A54D0F">
          <w:t xml:space="preserve">or Potential ELNO </w:t>
        </w:r>
      </w:ins>
      <w:r w:rsidRPr="00A54D0F">
        <w:t>has complied with the requirement of these Operating Requirements to which the certification relates.</w:t>
      </w:r>
    </w:p>
    <w:p w14:paraId="014FD73A" w14:textId="77777777" w:rsidR="00EE78B9" w:rsidRPr="00A54D0F" w:rsidRDefault="00EE78B9" w:rsidP="00AA08D7">
      <w:pPr>
        <w:pStyle w:val="MORbody"/>
        <w:keepNext/>
        <w:rPr>
          <w:ins w:id="97" w:author="Margaret A Astbury (DELWP)" w:date="2021-03-03T21:50:00Z"/>
        </w:rPr>
      </w:pPr>
      <w:ins w:id="98" w:author="Margaret A Astbury (DELWP)" w:date="2021-03-03T21:50:00Z">
        <w:r w:rsidRPr="00A54D0F">
          <w:rPr>
            <w:b/>
          </w:rPr>
          <w:t xml:space="preserve">Incident Response Plan </w:t>
        </w:r>
        <w:r w:rsidRPr="00A54D0F">
          <w:t>means a plan or set of instructions used to assist the ELNO to respond to, recover from and limit adverse ongoing impacts of an Incident.</w:t>
        </w:r>
      </w:ins>
    </w:p>
    <w:p w14:paraId="6F00835D" w14:textId="77777777" w:rsidR="00B34DDE" w:rsidRPr="00A54D0F" w:rsidRDefault="00B34DDE" w:rsidP="00F67418">
      <w:pPr>
        <w:pStyle w:val="MORbody"/>
        <w:keepNext/>
      </w:pPr>
      <w:r w:rsidRPr="00A54D0F">
        <w:rPr>
          <w:b/>
        </w:rPr>
        <w:t>Independent Expert</w:t>
      </w:r>
      <w:r w:rsidRPr="00A54D0F">
        <w:t xml:space="preserve"> means a Person who is appropriately qualified, competent and insured and is:</w:t>
      </w:r>
    </w:p>
    <w:p w14:paraId="01BC88F1" w14:textId="379F731B" w:rsidR="00B34DDE" w:rsidRPr="00A54D0F" w:rsidRDefault="00B34DDE" w:rsidP="00F67418">
      <w:pPr>
        <w:pStyle w:val="MOR4"/>
        <w:numPr>
          <w:ilvl w:val="3"/>
          <w:numId w:val="12"/>
        </w:numPr>
      </w:pPr>
      <w:r w:rsidRPr="00A54D0F">
        <w:t>not, or is not related to or associated with, the ELNO</w:t>
      </w:r>
      <w:del w:id="99" w:author="Margaret A Astbury (DELWP)" w:date="2021-03-03T21:50:00Z">
        <w:r w:rsidRPr="002221D6">
          <w:delText>, a director, officer</w:delText>
        </w:r>
      </w:del>
      <w:ins w:id="100" w:author="Margaret A Astbury (DELWP)" w:date="2021-03-03T21:50:00Z">
        <w:r w:rsidR="007E0AD0" w:rsidRPr="00A54D0F">
          <w:t xml:space="preserve"> or Potential ELNO</w:t>
        </w:r>
        <w:r w:rsidRPr="00A54D0F">
          <w:t xml:space="preserve">, </w:t>
        </w:r>
        <w:r w:rsidR="00115E8C" w:rsidRPr="00A54D0F">
          <w:t xml:space="preserve">or </w:t>
        </w:r>
        <w:r w:rsidR="006F4092" w:rsidRPr="00A54D0F">
          <w:t>an Officer</w:t>
        </w:r>
      </w:ins>
      <w:r w:rsidR="006F4092" w:rsidRPr="00A54D0F">
        <w:t xml:space="preserve"> </w:t>
      </w:r>
      <w:r w:rsidRPr="00A54D0F">
        <w:t>or employee of the</w:t>
      </w:r>
      <w:ins w:id="101" w:author="Margaret A Astbury (DELWP)" w:date="2021-03-03T21:50:00Z">
        <w:r w:rsidRPr="00A54D0F">
          <w:t xml:space="preserve"> ELNO</w:t>
        </w:r>
        <w:r w:rsidR="007E0AD0" w:rsidRPr="00A54D0F">
          <w:t xml:space="preserve"> or Potential</w:t>
        </w:r>
      </w:ins>
      <w:r w:rsidR="007E0AD0" w:rsidRPr="00A54D0F">
        <w:t xml:space="preserve"> ELNO</w:t>
      </w:r>
      <w:r w:rsidRPr="00A54D0F">
        <w:t>; or</w:t>
      </w:r>
    </w:p>
    <w:p w14:paraId="38DE31D6" w14:textId="7B0F9B90" w:rsidR="00B34DDE" w:rsidRPr="00A54D0F" w:rsidRDefault="00B34DDE" w:rsidP="00F67418">
      <w:pPr>
        <w:pStyle w:val="MOR4"/>
      </w:pPr>
      <w:r w:rsidRPr="00A54D0F">
        <w:t>a contractor or agent of the</w:t>
      </w:r>
      <w:ins w:id="102" w:author="Margaret A Astbury (DELWP)" w:date="2021-03-03T21:50:00Z">
        <w:r w:rsidRPr="00A54D0F">
          <w:t xml:space="preserve"> ELNO </w:t>
        </w:r>
        <w:r w:rsidR="007E0AD0" w:rsidRPr="00A54D0F">
          <w:t>or Potential</w:t>
        </w:r>
      </w:ins>
      <w:r w:rsidR="007E0AD0" w:rsidRPr="00A54D0F">
        <w:t xml:space="preserve"> ELNO </w:t>
      </w:r>
      <w:r w:rsidRPr="00A54D0F">
        <w:t>who is able to demonstrate to the Registrar’s satisfaction that any work to be undertaken as an Independent Expert is independent from any existing work being undertaken for the ELNO</w:t>
      </w:r>
      <w:del w:id="103" w:author="Margaret A Astbury (DELWP)" w:date="2021-03-03T21:50:00Z">
        <w:r w:rsidRPr="002221D6">
          <w:delText xml:space="preserve">. </w:delText>
        </w:r>
      </w:del>
      <w:ins w:id="104" w:author="Margaret A Astbury (DELWP)" w:date="2021-03-03T21:50:00Z">
        <w:r w:rsidR="007E0AD0" w:rsidRPr="00A54D0F">
          <w:t xml:space="preserve"> or Potential ELNO</w:t>
        </w:r>
        <w:r w:rsidRPr="00A54D0F">
          <w:t>.</w:t>
        </w:r>
      </w:ins>
    </w:p>
    <w:p w14:paraId="3F2A9FA2" w14:textId="77777777" w:rsidR="00B34DDE" w:rsidRPr="00A54D0F" w:rsidRDefault="00B34DDE" w:rsidP="00F67418">
      <w:pPr>
        <w:pStyle w:val="MORbody"/>
      </w:pPr>
      <w:r w:rsidRPr="00A54D0F">
        <w:rPr>
          <w:b/>
        </w:rPr>
        <w:t>Individual</w:t>
      </w:r>
      <w:r w:rsidRPr="00A54D0F">
        <w:t xml:space="preserve"> has the meaning given to it in the ECNL.</w:t>
      </w:r>
    </w:p>
    <w:p w14:paraId="613ADFDE" w14:textId="77777777" w:rsidR="00B34DDE" w:rsidRPr="00A54D0F" w:rsidRDefault="00B34DDE" w:rsidP="00F67418">
      <w:pPr>
        <w:pStyle w:val="MORbody"/>
      </w:pPr>
      <w:r w:rsidRPr="00A54D0F">
        <w:rPr>
          <w:b/>
        </w:rPr>
        <w:t>Information Fees</w:t>
      </w:r>
      <w:r w:rsidRPr="00A54D0F">
        <w:t xml:space="preserve"> means fees for data provided by the Land Registry through the ELN.</w:t>
      </w:r>
    </w:p>
    <w:p w14:paraId="2AAB3592" w14:textId="77777777" w:rsidR="00B34DDE" w:rsidRPr="00A54D0F" w:rsidRDefault="00B34DDE" w:rsidP="00F67418">
      <w:pPr>
        <w:pStyle w:val="MORbody"/>
      </w:pPr>
      <w:r w:rsidRPr="00A54D0F">
        <w:rPr>
          <w:b/>
        </w:rPr>
        <w:t>Information Report</w:t>
      </w:r>
      <w:r w:rsidRPr="00A54D0F">
        <w:t xml:space="preserve"> means ancillary information about a Conveyancing Transaction delivered to a Land Registry or Duty Authority, or other government taxing, valuing or rating authority.</w:t>
      </w:r>
    </w:p>
    <w:p w14:paraId="0532E76D" w14:textId="77777777" w:rsidR="00B34DDE" w:rsidRPr="00A54D0F" w:rsidRDefault="00B34DDE" w:rsidP="00F67418">
      <w:pPr>
        <w:pStyle w:val="MORbody"/>
      </w:pPr>
      <w:r w:rsidRPr="00A54D0F">
        <w:rPr>
          <w:b/>
        </w:rPr>
        <w:lastRenderedPageBreak/>
        <w:t>Information Security Management System (ISMS)</w:t>
      </w:r>
      <w:r w:rsidRPr="00A54D0F">
        <w:t xml:space="preserve"> means the </w:t>
      </w:r>
      <w:r w:rsidR="00751CD5" w:rsidRPr="00A54D0F">
        <w:t xml:space="preserve">system </w:t>
      </w:r>
      <w:r w:rsidRPr="00A54D0F">
        <w:t>referred to in Operating Requirement 7.1.</w:t>
      </w:r>
    </w:p>
    <w:p w14:paraId="0CE4FBB8" w14:textId="77777777" w:rsidR="00B34DDE" w:rsidRPr="00A54D0F" w:rsidRDefault="00B34DDE" w:rsidP="00F67418">
      <w:pPr>
        <w:pStyle w:val="MORbody"/>
      </w:pPr>
      <w:r w:rsidRPr="00A54D0F">
        <w:rPr>
          <w:b/>
        </w:rPr>
        <w:t>Insolvency Event</w:t>
      </w:r>
      <w:r w:rsidRPr="00A54D0F">
        <w:t xml:space="preserve"> means, in relation to a Person, any of the following events: </w:t>
      </w:r>
    </w:p>
    <w:p w14:paraId="47998162" w14:textId="101594A5" w:rsidR="00B34DDE" w:rsidRPr="00A54D0F" w:rsidRDefault="00B34DDE" w:rsidP="00F67418">
      <w:pPr>
        <w:pStyle w:val="MOR4"/>
        <w:numPr>
          <w:ilvl w:val="3"/>
          <w:numId w:val="13"/>
        </w:numPr>
      </w:pPr>
      <w:r w:rsidRPr="00A54D0F">
        <w:t>the Person is, or states that they are, unable to pay all the Person’s debts, as and when they become due and payable</w:t>
      </w:r>
      <w:ins w:id="105" w:author="Margaret A Astbury (DELWP)" w:date="2021-03-03T21:50:00Z">
        <w:r w:rsidR="00AE28C8" w:rsidRPr="00AE28C8">
          <w:t>, excluding a Hardship Notice</w:t>
        </w:r>
      </w:ins>
      <w:r w:rsidRPr="00A54D0F">
        <w:t>; or</w:t>
      </w:r>
    </w:p>
    <w:p w14:paraId="670567A3" w14:textId="7FF1A6F5" w:rsidR="00B34DDE" w:rsidRPr="00A54D0F" w:rsidRDefault="00B34DDE" w:rsidP="00F67418">
      <w:pPr>
        <w:pStyle w:val="MOR4"/>
      </w:pPr>
      <w:r w:rsidRPr="00A54D0F">
        <w:t>the entrance into an arrangement, composition or compromise with, or assignment for the benefit of, all or any class of the Person’s creditors or members or a moratorium involving any of them</w:t>
      </w:r>
      <w:ins w:id="106" w:author="Margaret A Astbury (DELWP)" w:date="2021-03-03T21:50:00Z">
        <w:r w:rsidR="007207FE" w:rsidRPr="00A54D0F">
          <w:t xml:space="preserve">, excluding </w:t>
        </w:r>
        <w:r w:rsidR="00AE28C8" w:rsidRPr="00AE28C8">
          <w:t xml:space="preserve">any changes made to a credit contract as a result of a Hardship Notice or </w:t>
        </w:r>
        <w:r w:rsidR="007207FE" w:rsidRPr="00A54D0F">
          <w:t>a temporary arrangement to postpone a debt</w:t>
        </w:r>
      </w:ins>
      <w:r w:rsidRPr="00A54D0F">
        <w:t>; or</w:t>
      </w:r>
    </w:p>
    <w:p w14:paraId="5565CCA7" w14:textId="77777777" w:rsidR="00B34DDE" w:rsidRPr="00A54D0F" w:rsidRDefault="00B34DDE" w:rsidP="00F67418">
      <w:pPr>
        <w:pStyle w:val="MOR4"/>
      </w:pPr>
      <w:r w:rsidRPr="00A54D0F">
        <w:t>the appointment of a receiver, receiver and manager, controller, administrator, provisional liquidator or liquidator or the taking of any action to make such an appointment; or</w:t>
      </w:r>
    </w:p>
    <w:p w14:paraId="3D6906D9" w14:textId="57CD0D5B" w:rsidR="00B34DDE" w:rsidRPr="00A54D0F" w:rsidRDefault="00B34DDE" w:rsidP="00F67418">
      <w:pPr>
        <w:pStyle w:val="MOR4"/>
      </w:pPr>
      <w:r w:rsidRPr="00A54D0F">
        <w:t>an order is made for the winding up or dissolution of the Person or a resolution is passed or any steps are taken to pass a resolution for its winding up or dissolution; or</w:t>
      </w:r>
    </w:p>
    <w:p w14:paraId="0138870E" w14:textId="77777777" w:rsidR="00B34DDE" w:rsidRPr="00A54D0F" w:rsidRDefault="00B34DDE" w:rsidP="00F67418">
      <w:pPr>
        <w:pStyle w:val="MOR4"/>
      </w:pPr>
      <w:r w:rsidRPr="00A54D0F">
        <w:t>something having a substantially similar effect to (a) to (d) happens in connection with the Person under the law of any Jurisdiction.</w:t>
      </w:r>
    </w:p>
    <w:p w14:paraId="70A1DDDA" w14:textId="77777777" w:rsidR="00CF7AE9" w:rsidRPr="00A54D0F" w:rsidRDefault="00B34DDE" w:rsidP="00F67418">
      <w:pPr>
        <w:pStyle w:val="MORbody"/>
      </w:pPr>
      <w:r w:rsidRPr="00A54D0F">
        <w:rPr>
          <w:b/>
        </w:rPr>
        <w:t>Insurance Rules</w:t>
      </w:r>
      <w:r w:rsidRPr="00A54D0F">
        <w:t xml:space="preserve"> means the rules set out in Schedule 6 of the Participation Rules, as amended from time to time.</w:t>
      </w:r>
    </w:p>
    <w:p w14:paraId="0CC8F620" w14:textId="20CFCB77" w:rsidR="00FD7F83" w:rsidRPr="00A54D0F" w:rsidRDefault="00FD7F83" w:rsidP="00F67418">
      <w:pPr>
        <w:pStyle w:val="MORbody"/>
        <w:rPr>
          <w:b/>
        </w:rPr>
      </w:pPr>
      <w:r w:rsidRPr="00A54D0F">
        <w:rPr>
          <w:b/>
        </w:rPr>
        <w:t xml:space="preserve">Integration </w:t>
      </w:r>
      <w:r w:rsidRPr="00A54D0F">
        <w:t xml:space="preserve">means system to system communication between the ELN and the system of a Person Wishing to Integrate </w:t>
      </w:r>
      <w:r w:rsidR="00D42396" w:rsidRPr="00A54D0F">
        <w:t>or</w:t>
      </w:r>
      <w:r w:rsidRPr="00A54D0F">
        <w:t xml:space="preserve"> a Person who has Integrated</w:t>
      </w:r>
      <w:del w:id="107" w:author="Margaret A Astbury (DELWP)" w:date="2021-03-03T21:50:00Z">
        <w:r w:rsidRPr="002221D6">
          <w:delText>.</w:delText>
        </w:r>
        <w:r w:rsidRPr="002221D6">
          <w:rPr>
            <w:b/>
          </w:rPr>
          <w:delText xml:space="preserve"> </w:delText>
        </w:r>
      </w:del>
      <w:ins w:id="108" w:author="Margaret A Astbury (DELWP)" w:date="2021-03-03T21:50:00Z">
        <w:r w:rsidR="001C5337" w:rsidRPr="00A54D0F">
          <w:t xml:space="preserve">, but does not include </w:t>
        </w:r>
        <w:r w:rsidR="003A30C7" w:rsidRPr="00A54D0F">
          <w:t xml:space="preserve">system to system communication through </w:t>
        </w:r>
        <w:r w:rsidR="001C5337" w:rsidRPr="00A54D0F">
          <w:t>a Back End Infrastructure Connection</w:t>
        </w:r>
        <w:r w:rsidRPr="00A54D0F">
          <w:t>.</w:t>
        </w:r>
      </w:ins>
    </w:p>
    <w:p w14:paraId="1496E74B" w14:textId="77777777" w:rsidR="00B34DDE" w:rsidRPr="00A54D0F" w:rsidRDefault="00B34DDE" w:rsidP="00F67418">
      <w:pPr>
        <w:pStyle w:val="MORbody"/>
      </w:pPr>
      <w:r w:rsidRPr="00A54D0F">
        <w:rPr>
          <w:b/>
        </w:rPr>
        <w:t>Intellectual Property Rights</w:t>
      </w:r>
      <w:r w:rsidRPr="00A54D0F">
        <w:t xml:space="preserve"> includes any:</w:t>
      </w:r>
    </w:p>
    <w:p w14:paraId="7C33EE87" w14:textId="77777777" w:rsidR="00B34DDE" w:rsidRPr="00A54D0F" w:rsidRDefault="00B34DDE" w:rsidP="00F67418">
      <w:pPr>
        <w:pStyle w:val="MOR4"/>
        <w:numPr>
          <w:ilvl w:val="3"/>
          <w:numId w:val="14"/>
        </w:numPr>
      </w:pPr>
      <w:r w:rsidRPr="00A54D0F">
        <w:t>copyright; and</w:t>
      </w:r>
    </w:p>
    <w:p w14:paraId="6F52996A" w14:textId="77777777" w:rsidR="00B34DDE" w:rsidRPr="00A54D0F" w:rsidRDefault="00B34DDE" w:rsidP="00F67418">
      <w:pPr>
        <w:pStyle w:val="MOR4"/>
      </w:pPr>
      <w:r w:rsidRPr="00A54D0F">
        <w:t>design, patent, trademark, semiconductor, or circuit layout (whether registered, unregistered or applied for); and</w:t>
      </w:r>
    </w:p>
    <w:p w14:paraId="4ED478C2" w14:textId="77777777" w:rsidR="00B34DDE" w:rsidRPr="00A54D0F" w:rsidRDefault="00B34DDE" w:rsidP="00F67418">
      <w:pPr>
        <w:pStyle w:val="MOR4"/>
      </w:pPr>
      <w:r w:rsidRPr="00A54D0F">
        <w:t>trade, business, company or domain name; and</w:t>
      </w:r>
    </w:p>
    <w:p w14:paraId="4829910E" w14:textId="77777777" w:rsidR="00B34DDE" w:rsidRPr="00A54D0F" w:rsidRDefault="00B34DDE" w:rsidP="00F67418">
      <w:pPr>
        <w:pStyle w:val="MOR4"/>
      </w:pPr>
      <w:r w:rsidRPr="00A54D0F">
        <w:t>know-how, inventions, processes, confidential information (whether in writing or recorded in any form); and</w:t>
      </w:r>
    </w:p>
    <w:p w14:paraId="7DAE931C" w14:textId="77777777" w:rsidR="00B34DDE" w:rsidRPr="00A54D0F" w:rsidRDefault="00B34DDE" w:rsidP="00F67418">
      <w:pPr>
        <w:pStyle w:val="MORbody"/>
      </w:pPr>
      <w:r w:rsidRPr="00A54D0F">
        <w:t>any other proprietary, licence or personal rights arising from intellectual activity in the business, industrial, scientific or artistic fields.</w:t>
      </w:r>
    </w:p>
    <w:p w14:paraId="2D4E8EE3" w14:textId="77777777" w:rsidR="00B34DDE" w:rsidRPr="00A54D0F" w:rsidRDefault="00B34DDE" w:rsidP="00F67418">
      <w:pPr>
        <w:pStyle w:val="MORbody"/>
      </w:pPr>
      <w:r w:rsidRPr="00A54D0F">
        <w:rPr>
          <w:b/>
        </w:rPr>
        <w:t>Jeopardised</w:t>
      </w:r>
      <w:r w:rsidRPr="00A54D0F">
        <w:t xml:space="preserve"> means put at risk the integrity of the Titles Register by fraud or other means.</w:t>
      </w:r>
    </w:p>
    <w:p w14:paraId="39CC5BBA" w14:textId="77777777" w:rsidR="00B34DDE" w:rsidRPr="00A54D0F" w:rsidRDefault="00B34DDE" w:rsidP="00F67418">
      <w:pPr>
        <w:pStyle w:val="MORbody"/>
      </w:pPr>
      <w:r w:rsidRPr="00A54D0F">
        <w:rPr>
          <w:b/>
        </w:rPr>
        <w:t>Jurisdiction</w:t>
      </w:r>
      <w:r w:rsidRPr="00A54D0F">
        <w:t xml:space="preserve"> has the meaning given to it in the ECNL.</w:t>
      </w:r>
    </w:p>
    <w:p w14:paraId="6FE7D06D" w14:textId="77777777" w:rsidR="00B34DDE" w:rsidRPr="00A54D0F" w:rsidRDefault="00B34DDE" w:rsidP="00F67418">
      <w:pPr>
        <w:pStyle w:val="MORbody"/>
      </w:pPr>
      <w:r w:rsidRPr="00A54D0F">
        <w:rPr>
          <w:b/>
        </w:rPr>
        <w:t>Key</w:t>
      </w:r>
      <w:r w:rsidRPr="00A54D0F">
        <w:t xml:space="preserve"> means a string of characters used with a cryptographic algorithm to encrypt and decrypt.</w:t>
      </w:r>
    </w:p>
    <w:p w14:paraId="2B33C7FB" w14:textId="77777777" w:rsidR="00B34DDE" w:rsidRPr="00A54D0F" w:rsidRDefault="00B34DDE" w:rsidP="00F67418">
      <w:pPr>
        <w:pStyle w:val="MORbody"/>
      </w:pPr>
      <w:r w:rsidRPr="00A54D0F">
        <w:rPr>
          <w:b/>
        </w:rPr>
        <w:lastRenderedPageBreak/>
        <w:t>Key Holder</w:t>
      </w:r>
      <w:r w:rsidRPr="00A54D0F">
        <w:t xml:space="preserve"> means an Individual who holds and uses Keys and Digital Certificates on behalf of a Subscriber, or in his/her own right in the case of a Key Holder who is also a Subscriber.</w:t>
      </w:r>
    </w:p>
    <w:p w14:paraId="7C8BAEB0" w14:textId="77777777" w:rsidR="00B34DDE" w:rsidRPr="00A54D0F" w:rsidRDefault="00B34DDE" w:rsidP="00F67418">
      <w:pPr>
        <w:pStyle w:val="MORbody"/>
      </w:pPr>
      <w:r w:rsidRPr="00A54D0F">
        <w:rPr>
          <w:b/>
        </w:rPr>
        <w:t>Key Pair</w:t>
      </w:r>
      <w:r w:rsidRPr="00A54D0F">
        <w:t xml:space="preserve"> means a pair of asymmetric cryptographic Keys (one decrypting messages which have been encrypted using the other) consisting of a Private Key and a Public Key.</w:t>
      </w:r>
    </w:p>
    <w:p w14:paraId="15B99338" w14:textId="77777777" w:rsidR="00B34DDE" w:rsidRPr="00A54D0F" w:rsidRDefault="00B34DDE" w:rsidP="00F67418">
      <w:pPr>
        <w:pStyle w:val="MORbody"/>
      </w:pPr>
      <w:r w:rsidRPr="00A54D0F">
        <w:rPr>
          <w:b/>
        </w:rPr>
        <w:t>Land Information</w:t>
      </w:r>
      <w:r w:rsidRPr="00A54D0F">
        <w:t xml:space="preserve"> means information provided by the Land Registry or information used to complete </w:t>
      </w:r>
      <w:r w:rsidR="00344CF7" w:rsidRPr="00A54D0F">
        <w:t>ele</w:t>
      </w:r>
      <w:r w:rsidR="009950A6" w:rsidRPr="00A54D0F">
        <w:t>ctronic Registry Instruments or</w:t>
      </w:r>
      <w:r w:rsidR="00344CF7" w:rsidRPr="00A54D0F">
        <w:t xml:space="preserve"> other </w:t>
      </w:r>
      <w:r w:rsidRPr="00A54D0F">
        <w:t>electronic Documents to be Lodged at the Land Registry.</w:t>
      </w:r>
    </w:p>
    <w:p w14:paraId="0B5199CC" w14:textId="3F325957" w:rsidR="00B34DDE" w:rsidRPr="00A54D0F" w:rsidRDefault="00B34DDE" w:rsidP="00F67418">
      <w:pPr>
        <w:pStyle w:val="MORbody"/>
      </w:pPr>
      <w:r w:rsidRPr="00A54D0F">
        <w:rPr>
          <w:b/>
        </w:rPr>
        <w:t>Land Registry</w:t>
      </w:r>
      <w:r w:rsidRPr="00A54D0F">
        <w:t xml:space="preserve"> means the agency </w:t>
      </w:r>
      <w:ins w:id="109" w:author="Margaret A Astbury (DELWP)" w:date="2021-03-03T21:50:00Z">
        <w:r w:rsidR="007F4665" w:rsidRPr="00A54D0F">
          <w:t xml:space="preserve">of a State or Territory </w:t>
        </w:r>
      </w:ins>
      <w:r w:rsidRPr="00A54D0F">
        <w:t>responsible for maintaining the Jurisdiction’s Titles Register</w:t>
      </w:r>
      <w:ins w:id="110" w:author="Margaret A Astbury (DELWP)" w:date="2021-03-03T21:50:00Z">
        <w:r w:rsidR="007F4665" w:rsidRPr="00A54D0F">
          <w:t xml:space="preserve"> </w:t>
        </w:r>
        <w:r w:rsidR="0034443F" w:rsidRPr="00A54D0F">
          <w:t>and</w:t>
        </w:r>
        <w:r w:rsidR="007F4665" w:rsidRPr="00A54D0F">
          <w:t xml:space="preserve">, where </w:t>
        </w:r>
        <w:r w:rsidR="003A30C7" w:rsidRPr="00A54D0F">
          <w:t>the responsibility has been delegated, it includes</w:t>
        </w:r>
        <w:r w:rsidR="007F4665" w:rsidRPr="00A54D0F">
          <w:t xml:space="preserve"> the delegate</w:t>
        </w:r>
      </w:ins>
      <w:r w:rsidRPr="00A54D0F">
        <w:t>.</w:t>
      </w:r>
    </w:p>
    <w:p w14:paraId="5485E167" w14:textId="77777777" w:rsidR="00B34DDE" w:rsidRPr="00A54D0F" w:rsidRDefault="00B34DDE" w:rsidP="00F67418">
      <w:pPr>
        <w:pStyle w:val="MORbody"/>
      </w:pPr>
      <w:r w:rsidRPr="00A54D0F">
        <w:rPr>
          <w:b/>
        </w:rPr>
        <w:t>Land Registry Fees</w:t>
      </w:r>
      <w:r w:rsidRPr="00A54D0F">
        <w:t xml:space="preserve"> means Information Fees and Lodgment Fees.</w:t>
      </w:r>
    </w:p>
    <w:p w14:paraId="2F251266" w14:textId="77777777" w:rsidR="00B34DDE" w:rsidRPr="00A54D0F" w:rsidRDefault="00B34DDE" w:rsidP="00F67418">
      <w:pPr>
        <w:pStyle w:val="MORbody"/>
      </w:pPr>
      <w:r w:rsidRPr="00A54D0F">
        <w:rPr>
          <w:b/>
        </w:rPr>
        <w:t>Land Registry System</w:t>
      </w:r>
      <w:r w:rsidRPr="00A54D0F">
        <w:t xml:space="preserve"> means the Land Registry’s system for accepting and processing </w:t>
      </w:r>
      <w:r w:rsidR="00B100A0" w:rsidRPr="00A54D0F">
        <w:t>ele</w:t>
      </w:r>
      <w:r w:rsidR="00363E1B" w:rsidRPr="00A54D0F">
        <w:t>ctronic Registry Instruments or</w:t>
      </w:r>
      <w:r w:rsidR="00B100A0" w:rsidRPr="00A54D0F">
        <w:t xml:space="preserve"> other </w:t>
      </w:r>
      <w:r w:rsidRPr="00A54D0F">
        <w:t>electronic Documents presented for Lodgment using an ELN.</w:t>
      </w:r>
    </w:p>
    <w:p w14:paraId="3C3F8EB3" w14:textId="77777777" w:rsidR="00F645A5" w:rsidRPr="00A54D0F" w:rsidRDefault="00F645A5" w:rsidP="00F67418">
      <w:pPr>
        <w:pStyle w:val="MORbody"/>
      </w:pPr>
      <w:r w:rsidRPr="00A54D0F">
        <w:rPr>
          <w:b/>
        </w:rPr>
        <w:t>Land Title Reference Verification</w:t>
      </w:r>
      <w:r w:rsidRPr="00A54D0F">
        <w:t xml:space="preserve"> means a service to verify that a certificate of title or folio of the Titles Register (as applicable) the subject of a Conveyancing Transaction is valid and can be dealt with electronically through the ELN.</w:t>
      </w:r>
    </w:p>
    <w:p w14:paraId="6D5232FB" w14:textId="77777777" w:rsidR="00B34DDE" w:rsidRPr="00A54D0F" w:rsidRDefault="00B34DDE" w:rsidP="00F67418">
      <w:pPr>
        <w:pStyle w:val="MORbody"/>
      </w:pPr>
      <w:r w:rsidRPr="00A54D0F">
        <w:rPr>
          <w:b/>
        </w:rPr>
        <w:t>Land Titles Legislation</w:t>
      </w:r>
      <w:r w:rsidRPr="00A54D0F">
        <w:t xml:space="preserve"> has the meaning given to it in the ECNL.</w:t>
      </w:r>
    </w:p>
    <w:p w14:paraId="057AABBE" w14:textId="77777777" w:rsidR="00E85EDC" w:rsidRPr="00A54D0F" w:rsidRDefault="00E85EDC" w:rsidP="006E55FC">
      <w:pPr>
        <w:pStyle w:val="MORbody"/>
        <w:rPr>
          <w:ins w:id="111" w:author="Margaret A Astbury (DELWP)" w:date="2021-03-03T21:50:00Z"/>
          <w:b/>
        </w:rPr>
      </w:pPr>
      <w:ins w:id="112" w:author="Margaret A Astbury (DELWP)" w:date="2021-03-03T21:50:00Z">
        <w:r w:rsidRPr="00A54D0F">
          <w:rPr>
            <w:b/>
          </w:rPr>
          <w:t xml:space="preserve">Law Practice </w:t>
        </w:r>
        <w:r w:rsidRPr="00A54D0F">
          <w:t>has the meaning given to it in the relevant legislation of the Jurisdiction in which the land the subject of the Conveyancing Transaction is situated.</w:t>
        </w:r>
      </w:ins>
    </w:p>
    <w:p w14:paraId="4E1B4282" w14:textId="77777777" w:rsidR="00E85EDC" w:rsidRPr="00A54D0F" w:rsidRDefault="00E85EDC" w:rsidP="006E55FC">
      <w:pPr>
        <w:pStyle w:val="MORbody"/>
        <w:rPr>
          <w:ins w:id="113" w:author="Margaret A Astbury (DELWP)" w:date="2021-03-03T21:50:00Z"/>
          <w:b/>
        </w:rPr>
      </w:pPr>
      <w:ins w:id="114" w:author="Margaret A Astbury (DELWP)" w:date="2021-03-03T21:50:00Z">
        <w:r w:rsidRPr="00A54D0F">
          <w:rPr>
            <w:b/>
          </w:rPr>
          <w:t xml:space="preserve">Licensed Conveyancer </w:t>
        </w:r>
        <w:r w:rsidRPr="00A54D0F">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A54D0F">
          <w:rPr>
            <w:i/>
          </w:rPr>
          <w:t>Settlement Agents Act 1981</w:t>
        </w:r>
        <w:r w:rsidRPr="00A54D0F">
          <w:t xml:space="preserve"> (WA).</w:t>
        </w:r>
      </w:ins>
    </w:p>
    <w:p w14:paraId="06D34EB2" w14:textId="77777777" w:rsidR="00D00F3E" w:rsidRPr="00A54D0F" w:rsidRDefault="00D00F3E" w:rsidP="006E55FC">
      <w:pPr>
        <w:pStyle w:val="MORbody"/>
        <w:rPr>
          <w:ins w:id="115" w:author="Margaret A Astbury (DELWP)" w:date="2021-03-03T21:50:00Z"/>
          <w:b/>
        </w:rPr>
      </w:pPr>
      <w:ins w:id="116" w:author="Margaret A Astbury (DELWP)" w:date="2021-03-03T21:50:00Z">
        <w:r w:rsidRPr="00A54D0F">
          <w:rPr>
            <w:b/>
          </w:rPr>
          <w:t xml:space="preserve">Local Government Organisation </w:t>
        </w:r>
        <w:r w:rsidRPr="00A54D0F">
          <w:t>means a local government council (however described) established under any Commonwealth, State or Territory law.</w:t>
        </w:r>
      </w:ins>
    </w:p>
    <w:p w14:paraId="737EB17E" w14:textId="77777777" w:rsidR="00B34DDE" w:rsidRPr="00A54D0F" w:rsidRDefault="00B34DDE" w:rsidP="00F67418">
      <w:pPr>
        <w:pStyle w:val="MORbody"/>
      </w:pPr>
      <w:r w:rsidRPr="00A54D0F">
        <w:rPr>
          <w:b/>
        </w:rPr>
        <w:t>Lodge</w:t>
      </w:r>
      <w:r w:rsidRPr="00A54D0F">
        <w:t xml:space="preserve"> has the meaning given to it in the ECNL.</w:t>
      </w:r>
    </w:p>
    <w:p w14:paraId="5E6C1CC4" w14:textId="77777777" w:rsidR="00B34DDE" w:rsidRPr="00A54D0F" w:rsidRDefault="00B34DDE" w:rsidP="00F67418">
      <w:pPr>
        <w:pStyle w:val="MORbody"/>
      </w:pPr>
      <w:r w:rsidRPr="00A54D0F">
        <w:rPr>
          <w:b/>
        </w:rPr>
        <w:t>Lodgment Fees</w:t>
      </w:r>
      <w:r w:rsidRPr="00A54D0F">
        <w:t xml:space="preserve"> means fees due to a Land Registry for </w:t>
      </w:r>
      <w:r w:rsidR="00133B86" w:rsidRPr="00A54D0F">
        <w:t xml:space="preserve">an electronic </w:t>
      </w:r>
      <w:r w:rsidRPr="00A54D0F">
        <w:t>Registry Instrument or other electronic Document Lodged with the Land Registry by the ELNO on behalf of the Participating Subscribers.</w:t>
      </w:r>
    </w:p>
    <w:p w14:paraId="74987DEA" w14:textId="77777777" w:rsidR="00B34DDE" w:rsidRPr="00A54D0F" w:rsidRDefault="00B34DDE" w:rsidP="00F67418">
      <w:pPr>
        <w:pStyle w:val="MORbody"/>
      </w:pPr>
      <w:r w:rsidRPr="00A54D0F">
        <w:rPr>
          <w:b/>
        </w:rPr>
        <w:t>Lodgment Instructions</w:t>
      </w:r>
      <w:r w:rsidRPr="00A54D0F">
        <w:t xml:space="preserve"> means a statement in electronic form which sets out the information required by the Registrar to accept an electronic Registry Instrument or other electronic Document for Lodgment.</w:t>
      </w:r>
    </w:p>
    <w:p w14:paraId="19237DBC" w14:textId="77777777" w:rsidR="00B34DDE" w:rsidRPr="00A54D0F" w:rsidRDefault="00B34DDE" w:rsidP="00F67418">
      <w:pPr>
        <w:pStyle w:val="MORbody"/>
      </w:pPr>
      <w:r w:rsidRPr="00A54D0F">
        <w:rPr>
          <w:b/>
        </w:rPr>
        <w:lastRenderedPageBreak/>
        <w:t>Lodgment Verification</w:t>
      </w:r>
      <w:r w:rsidRPr="00A54D0F">
        <w:t xml:space="preserve"> means a service to verify that an electronic Registry Instrument or other electronic Document will be accepted for Lodgment by the Registrar or Land Registry if the Registry Instrument or other electronic Document data remains unchanged.</w:t>
      </w:r>
    </w:p>
    <w:p w14:paraId="019B555D" w14:textId="77777777" w:rsidR="00B34DDE" w:rsidRPr="00A54D0F" w:rsidRDefault="00B34DDE" w:rsidP="00F67418">
      <w:pPr>
        <w:pStyle w:val="MORbody"/>
      </w:pPr>
      <w:r w:rsidRPr="00A54D0F">
        <w:rPr>
          <w:b/>
        </w:rPr>
        <w:t>Monthly Report</w:t>
      </w:r>
      <w:r w:rsidRPr="00A54D0F">
        <w:t xml:space="preserve"> means the report referred to in Operating Requirement 18.1.</w:t>
      </w:r>
    </w:p>
    <w:p w14:paraId="3F268FE0" w14:textId="77777777" w:rsidR="00B34DDE" w:rsidRPr="00A54D0F" w:rsidRDefault="00B34DDE" w:rsidP="00F67418">
      <w:pPr>
        <w:pStyle w:val="MORbody"/>
      </w:pPr>
      <w:r w:rsidRPr="00A54D0F">
        <w:rPr>
          <w:b/>
        </w:rPr>
        <w:t>Mortgage</w:t>
      </w:r>
      <w:r w:rsidRPr="00A54D0F">
        <w:t xml:space="preserve"> means a Document by which a Person charges an estate or interest in land as security.</w:t>
      </w:r>
    </w:p>
    <w:p w14:paraId="3AFC887F" w14:textId="77777777" w:rsidR="00AE28C8" w:rsidRPr="00D446F6" w:rsidRDefault="00AE28C8" w:rsidP="00AE28C8">
      <w:pPr>
        <w:pStyle w:val="Style1"/>
        <w:rPr>
          <w:ins w:id="117" w:author="Margaret A Astbury (DELWP)" w:date="2021-03-03T21:50:00Z"/>
          <w:bCs/>
        </w:rPr>
      </w:pPr>
      <w:ins w:id="118" w:author="Margaret A Astbury (DELWP)" w:date="2021-03-03T21:50:00Z">
        <w:r w:rsidRPr="00AE28C8">
          <w:rPr>
            <w:b/>
          </w:rPr>
          <w:t xml:space="preserve">National Credit Code </w:t>
        </w:r>
        <w:r w:rsidRPr="00AE28C8">
          <w:rPr>
            <w:bCs/>
          </w:rPr>
          <w:t>has the meaning given to it in section 3 of the NCCP Act.</w:t>
        </w:r>
      </w:ins>
    </w:p>
    <w:p w14:paraId="456A5BF8" w14:textId="77777777" w:rsidR="00B34DDE" w:rsidRPr="00A54D0F" w:rsidRDefault="00B34DDE" w:rsidP="00F67418">
      <w:pPr>
        <w:pStyle w:val="MORbody"/>
      </w:pPr>
      <w:r w:rsidRPr="00A54D0F">
        <w:rPr>
          <w:b/>
        </w:rPr>
        <w:t>No Change Certification</w:t>
      </w:r>
      <w:r w:rsidRPr="00A54D0F">
        <w:t xml:space="preserve"> means:</w:t>
      </w:r>
    </w:p>
    <w:p w14:paraId="1C570500" w14:textId="74F8595F" w:rsidR="00B34DDE" w:rsidRPr="00A54D0F" w:rsidRDefault="00B34DDE" w:rsidP="00F67418">
      <w:pPr>
        <w:pStyle w:val="MOR4"/>
        <w:numPr>
          <w:ilvl w:val="3"/>
          <w:numId w:val="16"/>
        </w:numPr>
      </w:pPr>
      <w:r w:rsidRPr="00A54D0F">
        <w:t>where an</w:t>
      </w:r>
      <w:ins w:id="119" w:author="Margaret A Astbury (DELWP)" w:date="2021-03-03T21:50:00Z">
        <w:r w:rsidR="005D1D11" w:rsidRPr="00A54D0F">
          <w:t xml:space="preserve"> </w:t>
        </w:r>
        <w:r w:rsidR="006E55FC" w:rsidRPr="00A54D0F">
          <w:t xml:space="preserve">ELNO </w:t>
        </w:r>
        <w:r w:rsidR="005D1D11" w:rsidRPr="00A54D0F">
          <w:t>or Potential</w:t>
        </w:r>
      </w:ins>
      <w:r w:rsidR="005D1D11" w:rsidRPr="00A54D0F">
        <w:t xml:space="preserve"> ELNO </w:t>
      </w:r>
      <w:r w:rsidRPr="00A54D0F">
        <w:t xml:space="preserve">was required to produce to the Registrar a Specified Document to demonstrate compliance with an Operating Requirement, a written certification made by the ELNO </w:t>
      </w:r>
      <w:ins w:id="120" w:author="Margaret A Astbury (DELWP)" w:date="2021-03-03T21:50:00Z">
        <w:r w:rsidR="00C50130" w:rsidRPr="00A54D0F">
          <w:t xml:space="preserve">or Potential ELNO </w:t>
        </w:r>
      </w:ins>
      <w:r w:rsidRPr="00A54D0F">
        <w:t>for the benefit of the Registrar that there has been no change to the Specified Document since the date it was produced to the Registrar and no occurrence or anything that would render the Specified Document incorrect, incomplete, false or misleading; or</w:t>
      </w:r>
    </w:p>
    <w:p w14:paraId="5167848D" w14:textId="7273C635" w:rsidR="00B34DDE" w:rsidRPr="00A54D0F" w:rsidRDefault="00B34DDE" w:rsidP="00F67418">
      <w:pPr>
        <w:pStyle w:val="MOR4"/>
      </w:pPr>
      <w:r w:rsidRPr="00A54D0F">
        <w:t>where an</w:t>
      </w:r>
      <w:ins w:id="121" w:author="Margaret A Astbury (DELWP)" w:date="2021-03-03T21:50:00Z">
        <w:r w:rsidR="005D1D11" w:rsidRPr="00A54D0F">
          <w:t xml:space="preserve"> </w:t>
        </w:r>
        <w:r w:rsidR="006E55FC" w:rsidRPr="00A54D0F">
          <w:t xml:space="preserve">ELNO </w:t>
        </w:r>
        <w:r w:rsidR="005D1D11" w:rsidRPr="00A54D0F">
          <w:t>or Potential</w:t>
        </w:r>
      </w:ins>
      <w:r w:rsidR="005D1D11" w:rsidRPr="00A54D0F">
        <w:t xml:space="preserve"> ELNO </w:t>
      </w:r>
      <w:r w:rsidRPr="00A54D0F">
        <w:t xml:space="preserve">was required to give to the Registrar a Self-Certification to demonstrate compliance with an Operating Requirement, a written certification made by the ELNO </w:t>
      </w:r>
      <w:ins w:id="122" w:author="Margaret A Astbury (DELWP)" w:date="2021-03-03T21:50:00Z">
        <w:r w:rsidR="00C50130" w:rsidRPr="00A54D0F">
          <w:t xml:space="preserve">or Potential ELNO </w:t>
        </w:r>
      </w:ins>
      <w:r w:rsidRPr="00A54D0F">
        <w:t>for the benefit of the Registrar that there has been no occurrence since the date the Self-Certification was made that would render the Self-Certification incorrect, incomplete, false or misleading; or</w:t>
      </w:r>
    </w:p>
    <w:p w14:paraId="0B54EDDE" w14:textId="1E5C81DD" w:rsidR="00B34DDE" w:rsidRPr="00A54D0F" w:rsidRDefault="00B34DDE" w:rsidP="00F67418">
      <w:pPr>
        <w:pStyle w:val="MOR4"/>
      </w:pPr>
      <w:r w:rsidRPr="00A54D0F">
        <w:t>where an</w:t>
      </w:r>
      <w:ins w:id="123" w:author="Margaret A Astbury (DELWP)" w:date="2021-03-03T21:50:00Z">
        <w:r w:rsidR="005D1D11" w:rsidRPr="00A54D0F">
          <w:t xml:space="preserve"> </w:t>
        </w:r>
        <w:r w:rsidR="006E55FC" w:rsidRPr="00A54D0F">
          <w:t xml:space="preserve">ELNO </w:t>
        </w:r>
        <w:r w:rsidR="005D1D11" w:rsidRPr="00A54D0F">
          <w:t>or Potential</w:t>
        </w:r>
      </w:ins>
      <w:r w:rsidR="005D1D11" w:rsidRPr="00A54D0F">
        <w:t xml:space="preserve"> ELNO </w:t>
      </w:r>
      <w:r w:rsidRPr="00A54D0F">
        <w:t xml:space="preserve">was required to obtain and provide to the Registrar an Independent Certification to demonstrate compliance with an Operating Requirement, a written certification made by the ELNO </w:t>
      </w:r>
      <w:ins w:id="124" w:author="Margaret A Astbury (DELWP)" w:date="2021-03-03T21:50:00Z">
        <w:r w:rsidR="00C50130" w:rsidRPr="00A54D0F">
          <w:t xml:space="preserve">or Potential ELNO </w:t>
        </w:r>
      </w:ins>
      <w:r w:rsidRPr="00A54D0F">
        <w:t>for the benefit of the Registrar that there has been no occurrence since the date the Independent Certification was made that would render the Independent Certification incorrect, incomplete, false or misleading.</w:t>
      </w:r>
    </w:p>
    <w:p w14:paraId="54360C8D" w14:textId="77777777" w:rsidR="00B34DDE" w:rsidRPr="00A54D0F" w:rsidRDefault="00B34DDE" w:rsidP="00F67418">
      <w:pPr>
        <w:pStyle w:val="MORbody"/>
      </w:pPr>
      <w:r w:rsidRPr="00A54D0F">
        <w:rPr>
          <w:b/>
        </w:rPr>
        <w:t>Non-Core Hours</w:t>
      </w:r>
      <w:r w:rsidRPr="00A54D0F">
        <w:t xml:space="preserve"> means any time outside of Core Hours.</w:t>
      </w:r>
    </w:p>
    <w:p w14:paraId="388C7230" w14:textId="77777777" w:rsidR="00982CC7" w:rsidRPr="00A54D0F" w:rsidRDefault="00982CC7" w:rsidP="00F67418">
      <w:pPr>
        <w:pStyle w:val="MORbody"/>
      </w:pPr>
      <w:r w:rsidRPr="00A54D0F">
        <w:rPr>
          <w:b/>
        </w:rPr>
        <w:t>Notifications</w:t>
      </w:r>
      <w:r w:rsidRPr="00A54D0F">
        <w:t xml:space="preserve"> means:</w:t>
      </w:r>
    </w:p>
    <w:p w14:paraId="7F0563AA" w14:textId="77777777" w:rsidR="00982CC7" w:rsidRPr="00A54D0F" w:rsidRDefault="00982CC7" w:rsidP="00F67418">
      <w:pPr>
        <w:pStyle w:val="MOR4"/>
        <w:numPr>
          <w:ilvl w:val="3"/>
          <w:numId w:val="15"/>
        </w:numPr>
      </w:pPr>
      <w:r w:rsidRPr="00A54D0F">
        <w:t>all alerts, notifications and information received by the ELNO from the Registrar, the Land Registry, Subscriber or any other Person; and</w:t>
      </w:r>
    </w:p>
    <w:p w14:paraId="0CCD74DC" w14:textId="77777777" w:rsidR="00982CC7" w:rsidRPr="00A54D0F" w:rsidRDefault="00982CC7" w:rsidP="00F67418">
      <w:pPr>
        <w:pStyle w:val="MOR4"/>
      </w:pPr>
      <w:r w:rsidRPr="00A54D0F">
        <w:t xml:space="preserve">all alerts, notifications and information sent by the ELNO to the Registrar, the Land Registry, Subscriber or any other Person, </w:t>
      </w:r>
    </w:p>
    <w:p w14:paraId="4108D864" w14:textId="77777777" w:rsidR="00982CC7" w:rsidRPr="00A54D0F" w:rsidRDefault="00982CC7" w:rsidP="00F67418">
      <w:pPr>
        <w:pStyle w:val="MORbody"/>
      </w:pPr>
      <w:r w:rsidRPr="00A54D0F">
        <w:t>in connection with a Conveyancing Transaction.</w:t>
      </w:r>
    </w:p>
    <w:p w14:paraId="52F954D7" w14:textId="30479231" w:rsidR="008C481A" w:rsidRPr="00A54D0F" w:rsidRDefault="0021056D" w:rsidP="00914397">
      <w:pPr>
        <w:pStyle w:val="Style1"/>
        <w:rPr>
          <w:ins w:id="125" w:author="Margaret A Astbury (DELWP)" w:date="2021-03-03T21:50:00Z"/>
          <w:b/>
        </w:rPr>
      </w:pPr>
      <w:bookmarkStart w:id="126" w:name="_Hlk49356381"/>
      <w:ins w:id="127" w:author="Margaret A Astbury (DELWP)" w:date="2021-03-03T21:50:00Z">
        <w:r w:rsidRPr="00A54D0F">
          <w:rPr>
            <w:b/>
          </w:rPr>
          <w:t xml:space="preserve">Officer </w:t>
        </w:r>
        <w:r w:rsidRPr="00A54D0F">
          <w:rPr>
            <w:bCs/>
          </w:rPr>
          <w:t>means an Officer of a corporation as def</w:t>
        </w:r>
        <w:r w:rsidR="00580B1D" w:rsidRPr="00A54D0F">
          <w:rPr>
            <w:bCs/>
          </w:rPr>
          <w:t>ined in the Corporations Act or</w:t>
        </w:r>
        <w:r w:rsidRPr="00A54D0F">
          <w:rPr>
            <w:bCs/>
          </w:rPr>
          <w:t xml:space="preserve"> an Officer of an entity as defined in the Corporations Act or a Person who makes, or participates in making, </w:t>
        </w:r>
        <w:r w:rsidRPr="00A54D0F">
          <w:rPr>
            <w:bCs/>
          </w:rPr>
          <w:lastRenderedPageBreak/>
          <w:t>decisions that affect the whole, or a substantial part, of a government entity of the Commonwealth, a State or Territory, a Local Government Organisation or a Statutory Body.</w:t>
        </w:r>
        <w:bookmarkEnd w:id="126"/>
      </w:ins>
    </w:p>
    <w:p w14:paraId="423890ED" w14:textId="77777777" w:rsidR="00751CD5" w:rsidRPr="00A54D0F" w:rsidRDefault="00751CD5" w:rsidP="00DA6119">
      <w:pPr>
        <w:pStyle w:val="MORbody"/>
      </w:pPr>
      <w:r w:rsidRPr="00A54D0F">
        <w:rPr>
          <w:b/>
        </w:rPr>
        <w:t>Operating Requirements</w:t>
      </w:r>
      <w:r w:rsidRPr="00A54D0F">
        <w:t>, as amended from time to time, has the meaning given to it in the ECNL.</w:t>
      </w:r>
    </w:p>
    <w:p w14:paraId="0F1C9F41" w14:textId="77777777" w:rsidR="00B34DDE" w:rsidRPr="00A54D0F" w:rsidRDefault="00B34DDE" w:rsidP="00DA6119">
      <w:pPr>
        <w:pStyle w:val="MORbody"/>
      </w:pPr>
      <w:r w:rsidRPr="00A54D0F">
        <w:rPr>
          <w:b/>
        </w:rPr>
        <w:t>Participating Subscriber</w:t>
      </w:r>
      <w:r w:rsidRPr="00A54D0F">
        <w:t xml:space="preserve"> means, for a Conveyancing Transaction, each Subscriber who is involved in the Conveyancing Transaction either directly because it is a Party or indirectly because it is a Representative of a Party.</w:t>
      </w:r>
    </w:p>
    <w:p w14:paraId="58163B35" w14:textId="77777777" w:rsidR="00B34DDE" w:rsidRPr="00A54D0F" w:rsidRDefault="00B34DDE" w:rsidP="00DA6119">
      <w:pPr>
        <w:pStyle w:val="MORbody"/>
      </w:pPr>
      <w:r w:rsidRPr="00A54D0F">
        <w:rPr>
          <w:b/>
        </w:rPr>
        <w:t>Participation Agreement</w:t>
      </w:r>
      <w:r w:rsidR="00751CD5" w:rsidRPr="00A54D0F">
        <w:t>, as amended from time to time,</w:t>
      </w:r>
      <w:r w:rsidRPr="00A54D0F">
        <w:t xml:space="preserve"> has the meaning given to it in the ECNL.</w:t>
      </w:r>
    </w:p>
    <w:p w14:paraId="67EA3BBD" w14:textId="77777777" w:rsidR="00B34DDE" w:rsidRPr="00A54D0F" w:rsidRDefault="00B34DDE" w:rsidP="00DA6119">
      <w:pPr>
        <w:pStyle w:val="MORbody"/>
      </w:pPr>
      <w:r w:rsidRPr="00A54D0F">
        <w:rPr>
          <w:b/>
        </w:rPr>
        <w:t>Participation Rules</w:t>
      </w:r>
      <w:r w:rsidR="008364BD" w:rsidRPr="00A54D0F">
        <w:t>, as amended from time to time,</w:t>
      </w:r>
      <w:r w:rsidRPr="00A54D0F">
        <w:t xml:space="preserve"> has the meaning given to it in the ECNL.</w:t>
      </w:r>
    </w:p>
    <w:p w14:paraId="2002B98C" w14:textId="77777777" w:rsidR="00B34DDE" w:rsidRPr="00A54D0F" w:rsidRDefault="00B34DDE" w:rsidP="00DA6119">
      <w:pPr>
        <w:pStyle w:val="MORbody"/>
      </w:pPr>
      <w:r w:rsidRPr="00A54D0F">
        <w:rPr>
          <w:b/>
        </w:rPr>
        <w:t>Party</w:t>
      </w:r>
      <w:r w:rsidRPr="00A54D0F">
        <w:t xml:space="preserve"> means each Person who is a party to an electronic Registry Instrument or other electronic Document in the Electronic Workspace for the Conveyancing Transaction, but does not include a Representative.</w:t>
      </w:r>
    </w:p>
    <w:p w14:paraId="2394FB50" w14:textId="77777777" w:rsidR="00B34DDE" w:rsidRPr="00A54D0F" w:rsidRDefault="00B34DDE" w:rsidP="00DA6119">
      <w:pPr>
        <w:pStyle w:val="MORbody"/>
      </w:pPr>
      <w:r w:rsidRPr="00A54D0F">
        <w:rPr>
          <w:b/>
        </w:rPr>
        <w:t>Performance Levels</w:t>
      </w:r>
      <w:r w:rsidRPr="00A54D0F">
        <w:t xml:space="preserve"> means the performance levels the ELNO is required to meet as set out in Schedule 2</w:t>
      </w:r>
      <w:r w:rsidR="00772D7C" w:rsidRPr="00A54D0F">
        <w:t>, as amended from time to time</w:t>
      </w:r>
      <w:r w:rsidRPr="00A54D0F">
        <w:t>.</w:t>
      </w:r>
    </w:p>
    <w:p w14:paraId="257A0288" w14:textId="77777777" w:rsidR="00B34DDE" w:rsidRPr="00A54D0F" w:rsidRDefault="00B34DDE" w:rsidP="00DA6119">
      <w:pPr>
        <w:pStyle w:val="MORbody"/>
      </w:pPr>
      <w:r w:rsidRPr="00A54D0F">
        <w:rPr>
          <w:b/>
        </w:rPr>
        <w:t>Person</w:t>
      </w:r>
      <w:r w:rsidRPr="00A54D0F">
        <w:t xml:space="preserve"> has the meaning given to it in the ECNL.</w:t>
      </w:r>
    </w:p>
    <w:p w14:paraId="54BFE669" w14:textId="77777777" w:rsidR="00471338" w:rsidRPr="00A54D0F" w:rsidRDefault="001B0EFD" w:rsidP="00DA6119">
      <w:pPr>
        <w:pStyle w:val="MORbody"/>
        <w:rPr>
          <w:b/>
        </w:rPr>
      </w:pPr>
      <w:r w:rsidRPr="00A54D0F">
        <w:rPr>
          <w:b/>
        </w:rPr>
        <w:t>Person Wishing T</w:t>
      </w:r>
      <w:r w:rsidR="00471338" w:rsidRPr="00A54D0F">
        <w:rPr>
          <w:b/>
        </w:rPr>
        <w:t xml:space="preserve">o Integrate </w:t>
      </w:r>
      <w:r w:rsidR="00471338" w:rsidRPr="00A54D0F">
        <w:t xml:space="preserve">means a Person who wishes to </w:t>
      </w:r>
      <w:r w:rsidR="00FD7F83" w:rsidRPr="00A54D0F">
        <w:t>I</w:t>
      </w:r>
      <w:r w:rsidR="00471338" w:rsidRPr="00A54D0F">
        <w:t>ntegrate its system with the ELN</w:t>
      </w:r>
      <w:r w:rsidR="006E61F0" w:rsidRPr="00A54D0F">
        <w:t>.</w:t>
      </w:r>
    </w:p>
    <w:p w14:paraId="60F71D2A" w14:textId="5EBD5A49" w:rsidR="00471338" w:rsidRPr="00A54D0F" w:rsidRDefault="00471338" w:rsidP="00DA6119">
      <w:pPr>
        <w:pStyle w:val="MORbody"/>
      </w:pPr>
      <w:r w:rsidRPr="00A54D0F">
        <w:rPr>
          <w:b/>
        </w:rPr>
        <w:t xml:space="preserve">Person Who Has Integrated </w:t>
      </w:r>
      <w:r w:rsidRPr="00A54D0F">
        <w:t xml:space="preserve">means a Person who </w:t>
      </w:r>
      <w:r w:rsidR="00E13FEF" w:rsidRPr="00A54D0F">
        <w:t>has</w:t>
      </w:r>
      <w:r w:rsidRPr="00A54D0F">
        <w:t xml:space="preserve"> </w:t>
      </w:r>
      <w:r w:rsidR="00FD7F83" w:rsidRPr="00A54D0F">
        <w:t>I</w:t>
      </w:r>
      <w:r w:rsidRPr="00A54D0F">
        <w:t>ntegrate</w:t>
      </w:r>
      <w:r w:rsidR="00E13FEF" w:rsidRPr="00A54D0F">
        <w:t>d</w:t>
      </w:r>
      <w:r w:rsidRPr="00A54D0F">
        <w:t xml:space="preserve"> its system with the ELN</w:t>
      </w:r>
      <w:r w:rsidR="003E4DFD" w:rsidRPr="00A54D0F">
        <w:t>.</w:t>
      </w:r>
      <w:del w:id="128" w:author="Margaret A Astbury (DELWP)" w:date="2021-03-03T21:50:00Z">
        <w:r w:rsidR="003E4DFD" w:rsidRPr="002221D6">
          <w:delText xml:space="preserve"> </w:delText>
        </w:r>
        <w:r w:rsidRPr="002221D6">
          <w:delText xml:space="preserve"> </w:delText>
        </w:r>
      </w:del>
    </w:p>
    <w:p w14:paraId="0326B7FE" w14:textId="77777777" w:rsidR="00B34DDE" w:rsidRPr="00A54D0F" w:rsidRDefault="00B34DDE" w:rsidP="00DA6119">
      <w:pPr>
        <w:pStyle w:val="MORbody"/>
      </w:pPr>
      <w:r w:rsidRPr="00A54D0F">
        <w:rPr>
          <w:b/>
        </w:rPr>
        <w:t>Personal Information</w:t>
      </w:r>
      <w:r w:rsidRPr="00A54D0F">
        <w:t xml:space="preserve"> has the meaning given to it in the </w:t>
      </w:r>
      <w:r w:rsidRPr="00A54D0F">
        <w:rPr>
          <w:i/>
        </w:rPr>
        <w:t xml:space="preserve">Privacy Act 1988 </w:t>
      </w:r>
      <w:r w:rsidRPr="00A54D0F">
        <w:t>(Cth).</w:t>
      </w:r>
    </w:p>
    <w:p w14:paraId="7F6D35AE" w14:textId="77777777" w:rsidR="00B34DDE" w:rsidRPr="00A54D0F" w:rsidRDefault="00B34DDE" w:rsidP="00DA6119">
      <w:pPr>
        <w:pStyle w:val="MORbody"/>
      </w:pPr>
      <w:r w:rsidRPr="00A54D0F">
        <w:rPr>
          <w:b/>
        </w:rPr>
        <w:t xml:space="preserve">PKI </w:t>
      </w:r>
      <w:r w:rsidRPr="00A54D0F">
        <w:t>(Public Key Infrastructure) means Gatekeeper compliant technology, policies and procedures based on public key cryptography used to create, validate, manage, store, distribute and revoke Digital Certificates.</w:t>
      </w:r>
    </w:p>
    <w:p w14:paraId="1BB14D13" w14:textId="77777777" w:rsidR="00521657" w:rsidRPr="00A54D0F" w:rsidRDefault="00521657" w:rsidP="00521657">
      <w:pPr>
        <w:pStyle w:val="Style1"/>
        <w:rPr>
          <w:ins w:id="129" w:author="Margaret A Astbury (DELWP)" w:date="2021-03-03T21:50:00Z"/>
        </w:rPr>
      </w:pPr>
      <w:ins w:id="130" w:author="Margaret A Astbury (DELWP)" w:date="2021-03-03T21:50:00Z">
        <w:r w:rsidRPr="00A54D0F">
          <w:rPr>
            <w:b/>
          </w:rPr>
          <w:t xml:space="preserve">Potential ELNO </w:t>
        </w:r>
        <w:r w:rsidRPr="00A54D0F">
          <w:t>means a Person who has applied for Approval.</w:t>
        </w:r>
      </w:ins>
    </w:p>
    <w:p w14:paraId="7BE69BDA" w14:textId="77777777" w:rsidR="00521657" w:rsidRPr="00A54D0F" w:rsidRDefault="00521657" w:rsidP="00521657">
      <w:pPr>
        <w:pStyle w:val="Style1"/>
        <w:rPr>
          <w:ins w:id="131" w:author="Margaret A Astbury (DELWP)" w:date="2021-03-03T21:50:00Z"/>
        </w:rPr>
      </w:pPr>
      <w:ins w:id="132" w:author="Margaret A Astbury (DELWP)" w:date="2021-03-03T21:50:00Z">
        <w:r w:rsidRPr="00A54D0F">
          <w:rPr>
            <w:b/>
          </w:rPr>
          <w:t>Potential Subscriber</w:t>
        </w:r>
        <w:r w:rsidRPr="00A54D0F">
          <w:t xml:space="preserve"> means a Person who has applied to be a Subscriber.</w:t>
        </w:r>
      </w:ins>
    </w:p>
    <w:p w14:paraId="58F6051C" w14:textId="77777777" w:rsidR="00746CBD" w:rsidRPr="00A54D0F" w:rsidRDefault="00746CBD" w:rsidP="00F67418">
      <w:pPr>
        <w:pStyle w:val="MORbody"/>
        <w:rPr>
          <w:b/>
        </w:rPr>
      </w:pPr>
      <w:r w:rsidRPr="00A54D0F">
        <w:rPr>
          <w:b/>
        </w:rPr>
        <w:t xml:space="preserve">Pricing Table </w:t>
      </w:r>
      <w:r w:rsidRPr="00A54D0F">
        <w:t xml:space="preserve">means </w:t>
      </w:r>
      <w:r w:rsidR="00240D98" w:rsidRPr="00A54D0F">
        <w:t>the</w:t>
      </w:r>
      <w:r w:rsidRPr="00A54D0F">
        <w:t xml:space="preserve"> table of ELNO Service Fees prepared by the ELNO in accordance with the requirements set out in </w:t>
      </w:r>
      <w:bookmarkStart w:id="133" w:name="_Hlk505939225"/>
      <w:r w:rsidR="00452AAD" w:rsidRPr="00A54D0F">
        <w:t>Operating Requirement</w:t>
      </w:r>
      <w:r w:rsidR="00874630" w:rsidRPr="00A54D0F">
        <w:t>s</w:t>
      </w:r>
      <w:r w:rsidR="00B60F32" w:rsidRPr="00A54D0F">
        <w:t xml:space="preserve"> 5.3(e) </w:t>
      </w:r>
      <w:r w:rsidR="00874630" w:rsidRPr="00A54D0F">
        <w:t>and</w:t>
      </w:r>
      <w:r w:rsidR="00B60F32" w:rsidRPr="00A54D0F">
        <w:t xml:space="preserve"> 5.4</w:t>
      </w:r>
      <w:r w:rsidRPr="00A54D0F">
        <w:t>, as amended from time to time</w:t>
      </w:r>
      <w:bookmarkEnd w:id="133"/>
      <w:r w:rsidRPr="00A54D0F">
        <w:t>.</w:t>
      </w:r>
    </w:p>
    <w:p w14:paraId="712EFA61" w14:textId="77777777" w:rsidR="00B34DDE" w:rsidRPr="00A54D0F" w:rsidRDefault="00B34DDE" w:rsidP="00F67418">
      <w:pPr>
        <w:pStyle w:val="MORbody"/>
      </w:pPr>
      <w:r w:rsidRPr="00A54D0F">
        <w:rPr>
          <w:b/>
        </w:rPr>
        <w:t>Priority Notice</w:t>
      </w:r>
      <w:r w:rsidRPr="00A54D0F">
        <w:t xml:space="preserve"> has the meaning given to it in the Land Titles Legislation of the Jurisdiction in which the land the subject of the Conveyancing Transaction is situated.</w:t>
      </w:r>
    </w:p>
    <w:p w14:paraId="32485B11" w14:textId="213D9C5B" w:rsidR="00B34DDE" w:rsidRPr="00A54D0F" w:rsidRDefault="00B34DDE" w:rsidP="00F67418">
      <w:pPr>
        <w:pStyle w:val="MORbody"/>
      </w:pPr>
      <w:r w:rsidRPr="00A54D0F">
        <w:rPr>
          <w:b/>
        </w:rPr>
        <w:t>Privacy Laws</w:t>
      </w:r>
      <w:r w:rsidRPr="00A54D0F">
        <w:t xml:space="preserve"> means all legislation, principles and industry codes relating to the collection, use, disclosure, storage or granting of access rights to Personal Information, including the </w:t>
      </w:r>
      <w:r w:rsidRPr="00A54D0F">
        <w:rPr>
          <w:i/>
        </w:rPr>
        <w:t>Privacy Act 1988</w:t>
      </w:r>
      <w:r w:rsidRPr="00A54D0F">
        <w:t xml:space="preserve"> (Cth) and any State or Territory privacy legislation.</w:t>
      </w:r>
      <w:del w:id="134" w:author="Margaret A Astbury (DELWP)" w:date="2021-03-03T21:50:00Z">
        <w:r w:rsidRPr="002221D6">
          <w:delText xml:space="preserve"> </w:delText>
        </w:r>
      </w:del>
    </w:p>
    <w:p w14:paraId="1CDA7086" w14:textId="77777777" w:rsidR="00B34DDE" w:rsidRPr="00A54D0F" w:rsidRDefault="00B34DDE" w:rsidP="00F67418">
      <w:pPr>
        <w:pStyle w:val="MORbody"/>
      </w:pPr>
      <w:r w:rsidRPr="00A54D0F">
        <w:rPr>
          <w:b/>
        </w:rPr>
        <w:lastRenderedPageBreak/>
        <w:t>Private Key</w:t>
      </w:r>
      <w:r w:rsidRPr="00A54D0F">
        <w:t xml:space="preserve"> means the Key in an asymmetric Key Pair that must be kept secret to ensure confidentiality, integrity, authenticity and non-repudiation.</w:t>
      </w:r>
    </w:p>
    <w:p w14:paraId="031B73E3" w14:textId="53A40FDF" w:rsidR="00B77479" w:rsidRPr="00A54D0F" w:rsidRDefault="00B77479" w:rsidP="00F67418">
      <w:pPr>
        <w:pStyle w:val="MORbody"/>
      </w:pPr>
      <w:r w:rsidRPr="00A54D0F">
        <w:rPr>
          <w:b/>
        </w:rPr>
        <w:t xml:space="preserve">Promptly </w:t>
      </w:r>
      <w:r w:rsidRPr="00A54D0F">
        <w:t>means wi</w:t>
      </w:r>
      <w:r w:rsidR="00A500A8" w:rsidRPr="00A54D0F">
        <w:t xml:space="preserve">thout delay </w:t>
      </w:r>
      <w:r w:rsidRPr="00A54D0F">
        <w:t xml:space="preserve">in light of the </w:t>
      </w:r>
      <w:r w:rsidR="009D1E82" w:rsidRPr="00A54D0F">
        <w:t xml:space="preserve">facts and </w:t>
      </w:r>
      <w:r w:rsidRPr="00A54D0F">
        <w:t>circumstances.</w:t>
      </w:r>
      <w:del w:id="135" w:author="Margaret A Astbury (DELWP)" w:date="2021-03-03T21:50:00Z">
        <w:r w:rsidRPr="005476A5">
          <w:delText xml:space="preserve"> </w:delText>
        </w:r>
      </w:del>
    </w:p>
    <w:p w14:paraId="4F398F93" w14:textId="77777777" w:rsidR="00B34DDE" w:rsidRPr="00A54D0F" w:rsidRDefault="00B34DDE" w:rsidP="00F67418">
      <w:pPr>
        <w:pStyle w:val="MORbody"/>
      </w:pPr>
      <w:r w:rsidRPr="00A54D0F">
        <w:rPr>
          <w:b/>
        </w:rPr>
        <w:t>Public Key</w:t>
      </w:r>
      <w:r w:rsidRPr="00A54D0F">
        <w:t xml:space="preserve"> means the Key in an asymmetric Key Pair which may be made public.</w:t>
      </w:r>
    </w:p>
    <w:p w14:paraId="6E45D883" w14:textId="77777777" w:rsidR="00B34DDE" w:rsidRPr="00A54D0F" w:rsidRDefault="00B34DDE" w:rsidP="00F67418">
      <w:pPr>
        <w:pStyle w:val="MORbody"/>
      </w:pPr>
      <w:r w:rsidRPr="00A54D0F">
        <w:rPr>
          <w:b/>
        </w:rPr>
        <w:t>Record</w:t>
      </w:r>
      <w:r w:rsidRPr="00A54D0F">
        <w:t xml:space="preserve"> has the meaning given to it in the ECNL.</w:t>
      </w:r>
    </w:p>
    <w:p w14:paraId="08900FD5" w14:textId="77777777" w:rsidR="00B34DDE" w:rsidRPr="00A54D0F" w:rsidRDefault="00B34DDE" w:rsidP="00F67418">
      <w:pPr>
        <w:pStyle w:val="MORbody"/>
      </w:pPr>
      <w:r w:rsidRPr="00A54D0F">
        <w:rPr>
          <w:b/>
        </w:rPr>
        <w:t>Registrar</w:t>
      </w:r>
      <w:r w:rsidRPr="00A54D0F">
        <w:t xml:space="preserve"> has the meaning given to it in the ECNL.</w:t>
      </w:r>
    </w:p>
    <w:p w14:paraId="19BC03C5" w14:textId="77777777" w:rsidR="00B34DDE" w:rsidRPr="00A54D0F" w:rsidRDefault="00B34DDE" w:rsidP="00F67418">
      <w:pPr>
        <w:pStyle w:val="MORbody"/>
      </w:pPr>
      <w:r w:rsidRPr="00A54D0F">
        <w:rPr>
          <w:b/>
        </w:rPr>
        <w:t>Registry Information Supply</w:t>
      </w:r>
      <w:r w:rsidRPr="00A54D0F">
        <w:t xml:space="preserve"> means a service to supply data from the Titles Register or Land Registry.</w:t>
      </w:r>
    </w:p>
    <w:p w14:paraId="5CE9688B" w14:textId="77777777" w:rsidR="00B34DDE" w:rsidRPr="00A54D0F" w:rsidRDefault="00B34DDE" w:rsidP="00F67418">
      <w:pPr>
        <w:pStyle w:val="MORbody"/>
      </w:pPr>
      <w:r w:rsidRPr="00A54D0F">
        <w:rPr>
          <w:b/>
        </w:rPr>
        <w:t xml:space="preserve">Registry Instrument </w:t>
      </w:r>
      <w:r w:rsidRPr="00A54D0F">
        <w:t>has the meaning given to it in the ECNL.</w:t>
      </w:r>
    </w:p>
    <w:p w14:paraId="015C7D62" w14:textId="77777777" w:rsidR="004B76C1" w:rsidRPr="00A54D0F" w:rsidRDefault="00821D78" w:rsidP="00F67418">
      <w:pPr>
        <w:pStyle w:val="MORbody"/>
      </w:pPr>
      <w:r w:rsidRPr="00A54D0F">
        <w:rPr>
          <w:b/>
        </w:rPr>
        <w:t>Related Body Corporate</w:t>
      </w:r>
      <w:r w:rsidRPr="00A54D0F">
        <w:t xml:space="preserve"> has the meaning given to it in the Corporations Act</w:t>
      </w:r>
      <w:r w:rsidR="00C71FD3" w:rsidRPr="00A54D0F">
        <w:t>.</w:t>
      </w:r>
    </w:p>
    <w:p w14:paraId="5442C6C2" w14:textId="5801BC6C" w:rsidR="008E47C7" w:rsidRPr="00A54D0F" w:rsidRDefault="008E47C7" w:rsidP="00F67418">
      <w:pPr>
        <w:pStyle w:val="MORbody"/>
        <w:rPr>
          <w:b/>
        </w:rPr>
      </w:pPr>
      <w:r w:rsidRPr="00A54D0F">
        <w:rPr>
          <w:b/>
        </w:rPr>
        <w:t>Related Downstream or</w:t>
      </w:r>
      <w:r w:rsidR="00CB2952" w:rsidRPr="00A54D0F">
        <w:rPr>
          <w:b/>
        </w:rPr>
        <w:t xml:space="preserve"> </w:t>
      </w:r>
      <w:r w:rsidRPr="00A54D0F">
        <w:rPr>
          <w:b/>
        </w:rPr>
        <w:t xml:space="preserve">Upstream Service Provider </w:t>
      </w:r>
      <w:r w:rsidRPr="00A54D0F">
        <w:t>means a Related Entity or Downstream or</w:t>
      </w:r>
      <w:r w:rsidR="00CB2952" w:rsidRPr="00A54D0F">
        <w:t xml:space="preserve"> </w:t>
      </w:r>
      <w:r w:rsidRPr="00A54D0F">
        <w:t>Upstream Service business unit established under Operating Requirement 5.6.2 which supplies or proposes to supply a Downstream or Upstream</w:t>
      </w:r>
      <w:r w:rsidR="00CB2952" w:rsidRPr="00A54D0F">
        <w:t xml:space="preserve"> </w:t>
      </w:r>
      <w:r w:rsidRPr="00A54D0F">
        <w:t>Service.</w:t>
      </w:r>
      <w:del w:id="136" w:author="Margaret A Astbury (DELWP)" w:date="2021-03-03T21:50:00Z">
        <w:r w:rsidRPr="005476A5">
          <w:rPr>
            <w:b/>
          </w:rPr>
          <w:delText xml:space="preserve"> </w:delText>
        </w:r>
      </w:del>
    </w:p>
    <w:p w14:paraId="20CFD61F" w14:textId="72FA6A1A" w:rsidR="00821D78" w:rsidRPr="00A54D0F" w:rsidRDefault="004B76C1" w:rsidP="00F67418">
      <w:pPr>
        <w:pStyle w:val="MORbody"/>
      </w:pPr>
      <w:r w:rsidRPr="00A54D0F">
        <w:rPr>
          <w:b/>
        </w:rPr>
        <w:t xml:space="preserve">Related Entity </w:t>
      </w:r>
      <w:r w:rsidRPr="00A54D0F">
        <w:t xml:space="preserve">means a Related Body Corporate </w:t>
      </w:r>
      <w:r w:rsidR="006D726B" w:rsidRPr="00A54D0F">
        <w:t>of the ELNO</w:t>
      </w:r>
      <w:ins w:id="137" w:author="Margaret A Astbury (DELWP)" w:date="2021-03-03T21:50:00Z">
        <w:r w:rsidR="00521657" w:rsidRPr="00A54D0F">
          <w:t>, a Related Party</w:t>
        </w:r>
      </w:ins>
      <w:r w:rsidR="006D726B" w:rsidRPr="00A54D0F">
        <w:t xml:space="preserve"> </w:t>
      </w:r>
      <w:r w:rsidRPr="00A54D0F">
        <w:t xml:space="preserve">or </w:t>
      </w:r>
      <w:r w:rsidR="0034443F" w:rsidRPr="00A54D0F">
        <w:t xml:space="preserve">a </w:t>
      </w:r>
      <w:r w:rsidR="00521657" w:rsidRPr="00A54D0F">
        <w:t xml:space="preserve">Related </w:t>
      </w:r>
      <w:ins w:id="138" w:author="Margaret A Astbury (DELWP)" w:date="2021-03-03T21:50:00Z">
        <w:r w:rsidR="00521657" w:rsidRPr="00A54D0F">
          <w:t xml:space="preserve">Body Corporate of </w:t>
        </w:r>
        <w:r w:rsidRPr="00A54D0F">
          <w:t xml:space="preserve">a Related </w:t>
        </w:r>
      </w:ins>
      <w:r w:rsidRPr="00A54D0F">
        <w:t>Party.</w:t>
      </w:r>
    </w:p>
    <w:p w14:paraId="605639CD" w14:textId="55A64FFA" w:rsidR="00821D78" w:rsidRPr="00A54D0F" w:rsidRDefault="00821D78" w:rsidP="00F67418">
      <w:pPr>
        <w:pStyle w:val="MORbody"/>
      </w:pPr>
      <w:r w:rsidRPr="00A54D0F">
        <w:rPr>
          <w:b/>
        </w:rPr>
        <w:t>Related Party</w:t>
      </w:r>
      <w:r w:rsidRPr="00A54D0F">
        <w:t xml:space="preserve"> means the ELNO’s principals, </w:t>
      </w:r>
      <w:r w:rsidR="00B77479" w:rsidRPr="00A54D0F">
        <w:t xml:space="preserve">shareholders, </w:t>
      </w:r>
      <w:del w:id="139" w:author="Margaret A Astbury (DELWP)" w:date="2021-03-03T21:50:00Z">
        <w:r w:rsidRPr="005476A5">
          <w:delText>directors, officers</w:delText>
        </w:r>
      </w:del>
      <w:ins w:id="140" w:author="Margaret A Astbury (DELWP)" w:date="2021-03-03T21:50:00Z">
        <w:r w:rsidR="00BD6BE7" w:rsidRPr="00A54D0F">
          <w:t>O</w:t>
        </w:r>
        <w:r w:rsidRPr="00A54D0F">
          <w:t>fficers</w:t>
        </w:r>
      </w:ins>
      <w:r w:rsidRPr="00A54D0F">
        <w:t>, employees</w:t>
      </w:r>
      <w:r w:rsidR="00D620E9" w:rsidRPr="00A54D0F">
        <w:t xml:space="preserve"> or</w:t>
      </w:r>
      <w:r w:rsidRPr="00A54D0F">
        <w:t xml:space="preserve"> agents.</w:t>
      </w:r>
    </w:p>
    <w:p w14:paraId="66F465CE" w14:textId="77777777" w:rsidR="00B34DDE" w:rsidRPr="00A54D0F" w:rsidRDefault="00B34DDE" w:rsidP="00F67418">
      <w:pPr>
        <w:pStyle w:val="MORbody"/>
      </w:pPr>
      <w:r w:rsidRPr="00A54D0F">
        <w:rPr>
          <w:b/>
        </w:rPr>
        <w:t>Replacement Cost Value</w:t>
      </w:r>
      <w:r w:rsidRPr="00A54D0F">
        <w:t xml:space="preserve"> means an amount calculated annually as the actual cost to replace the total assets of an ELNO, disclosed in the ELNO’s audited financial statements and reports for the last Financial Year, at their pre-loss condition.</w:t>
      </w:r>
    </w:p>
    <w:p w14:paraId="48F28519" w14:textId="77777777" w:rsidR="00B34DDE" w:rsidRPr="00A54D0F" w:rsidRDefault="00B34DDE" w:rsidP="00F67418">
      <w:pPr>
        <w:pStyle w:val="MORbody"/>
      </w:pPr>
      <w:r w:rsidRPr="00A54D0F">
        <w:rPr>
          <w:b/>
        </w:rPr>
        <w:t>Representative</w:t>
      </w:r>
      <w:r w:rsidRPr="00A54D0F">
        <w:t xml:space="preserve"> means a Subscriber who acts on behalf of a Client.</w:t>
      </w:r>
    </w:p>
    <w:p w14:paraId="1AE8F430" w14:textId="77777777" w:rsidR="00B34DDE" w:rsidRPr="00A54D0F" w:rsidRDefault="00B34DDE" w:rsidP="00F67418">
      <w:pPr>
        <w:pStyle w:val="MORbody"/>
      </w:pPr>
      <w:r w:rsidRPr="00A54D0F">
        <w:rPr>
          <w:b/>
        </w:rPr>
        <w:t xml:space="preserve">Risk Assessment </w:t>
      </w:r>
      <w:r w:rsidRPr="00A54D0F">
        <w:t>means a Document identifying, analysing and evaluating risks to an ELNO in its operation of the ELN</w:t>
      </w:r>
      <w:r w:rsidR="00050CDC" w:rsidRPr="00A54D0F">
        <w:t>, including any risks associated with using a Cloud Service</w:t>
      </w:r>
      <w:r w:rsidRPr="00A54D0F">
        <w:t>.</w:t>
      </w:r>
    </w:p>
    <w:p w14:paraId="75ECA2B0" w14:textId="77777777" w:rsidR="00B34DDE" w:rsidRPr="00A54D0F" w:rsidRDefault="00B34DDE" w:rsidP="00F67418">
      <w:pPr>
        <w:pStyle w:val="MORbody"/>
      </w:pPr>
      <w:r w:rsidRPr="00A54D0F">
        <w:rPr>
          <w:b/>
        </w:rPr>
        <w:t>Risk Management Framework (RMF)</w:t>
      </w:r>
      <w:r w:rsidRPr="00A54D0F">
        <w:t xml:space="preserve"> means the framework referred to in Operating Requirement 9.1 and includes, without limitation, a Risk Assessment and a Risk Treatment Plan.</w:t>
      </w:r>
    </w:p>
    <w:p w14:paraId="122A1E32" w14:textId="77777777" w:rsidR="00B34DDE" w:rsidRPr="00A54D0F" w:rsidRDefault="00B34DDE" w:rsidP="00F67418">
      <w:pPr>
        <w:pStyle w:val="MORbody"/>
      </w:pPr>
      <w:r w:rsidRPr="00A54D0F">
        <w:rPr>
          <w:b/>
        </w:rPr>
        <w:t>Risk Treatment Plan</w:t>
      </w:r>
      <w:r w:rsidRPr="00A54D0F">
        <w:t xml:space="preserve"> means a Document setting out the process by which an ELNO will mitigate the risks identified in the Risk Assessment.</w:t>
      </w:r>
    </w:p>
    <w:p w14:paraId="74D51923" w14:textId="77777777" w:rsidR="00B34DDE" w:rsidRPr="00A54D0F" w:rsidRDefault="00B34DDE" w:rsidP="00F67418">
      <w:pPr>
        <w:pStyle w:val="MORbody"/>
      </w:pPr>
      <w:r w:rsidRPr="00A54D0F">
        <w:rPr>
          <w:b/>
        </w:rPr>
        <w:t>Scheduled Maintenance</w:t>
      </w:r>
      <w:r w:rsidRPr="00A54D0F">
        <w:t xml:space="preserve"> means those scheduled periods of time during Non-Core Hours during which an ELNO can perform maintenance to the ELNO’s System.</w:t>
      </w:r>
    </w:p>
    <w:p w14:paraId="2E323DAA" w14:textId="77777777" w:rsidR="00B34DDE" w:rsidRPr="00A54D0F" w:rsidRDefault="00B34DDE" w:rsidP="00F67418">
      <w:pPr>
        <w:pStyle w:val="MORbody"/>
      </w:pPr>
      <w:r w:rsidRPr="00A54D0F">
        <w:rPr>
          <w:b/>
        </w:rPr>
        <w:t>Security Item</w:t>
      </w:r>
      <w:r w:rsidRPr="00A54D0F">
        <w:t xml:space="preserve"> means User Access Credentials, passphrases, Private Keys, Digital Certificates, Electronic Workspace identifiers and other items as specified from time to time.</w:t>
      </w:r>
    </w:p>
    <w:p w14:paraId="5874769A" w14:textId="32B6800B" w:rsidR="00B34DDE" w:rsidRPr="00A54D0F" w:rsidRDefault="00B34DDE" w:rsidP="00F67418">
      <w:pPr>
        <w:pStyle w:val="MORbody"/>
      </w:pPr>
      <w:r w:rsidRPr="00A54D0F">
        <w:rPr>
          <w:b/>
        </w:rPr>
        <w:t>Self-Certification</w:t>
      </w:r>
      <w:r w:rsidRPr="00A54D0F">
        <w:t xml:space="preserve"> means a written certification made by the ELNO </w:t>
      </w:r>
      <w:ins w:id="141" w:author="Margaret A Astbury (DELWP)" w:date="2021-03-03T21:50:00Z">
        <w:r w:rsidR="00521657" w:rsidRPr="00A54D0F">
          <w:t xml:space="preserve">or Potential ELNO </w:t>
        </w:r>
      </w:ins>
      <w:r w:rsidRPr="00A54D0F">
        <w:t>for the benefit of the Registrar certifying that the</w:t>
      </w:r>
      <w:ins w:id="142" w:author="Margaret A Astbury (DELWP)" w:date="2021-03-03T21:50:00Z">
        <w:r w:rsidR="00521657" w:rsidRPr="00A54D0F">
          <w:t xml:space="preserve"> ELNO </w:t>
        </w:r>
        <w:r w:rsidR="00675E04" w:rsidRPr="00A54D0F">
          <w:t>or Potential</w:t>
        </w:r>
      </w:ins>
      <w:r w:rsidR="00675E04" w:rsidRPr="00A54D0F">
        <w:t xml:space="preserve"> ELNO </w:t>
      </w:r>
      <w:r w:rsidRPr="00A54D0F">
        <w:t xml:space="preserve">has complied with the </w:t>
      </w:r>
      <w:r w:rsidRPr="00A54D0F">
        <w:lastRenderedPageBreak/>
        <w:t xml:space="preserve">Operating Requirement to which the certification relates and including a description of what the ELNO </w:t>
      </w:r>
      <w:ins w:id="143" w:author="Margaret A Astbury (DELWP)" w:date="2021-03-03T21:50:00Z">
        <w:r w:rsidR="00521657" w:rsidRPr="00A54D0F">
          <w:t xml:space="preserve">or Potential ELNO </w:t>
        </w:r>
      </w:ins>
      <w:r w:rsidRPr="00A54D0F">
        <w:t>has done to enable it to give the Self-Certification.</w:t>
      </w:r>
    </w:p>
    <w:p w14:paraId="06F6D59B" w14:textId="77777777" w:rsidR="00205D0D" w:rsidRPr="00A54D0F" w:rsidRDefault="00205D0D" w:rsidP="00F67418">
      <w:pPr>
        <w:pStyle w:val="MORbody"/>
        <w:rPr>
          <w:b/>
        </w:rPr>
      </w:pPr>
      <w:r w:rsidRPr="00A54D0F">
        <w:rPr>
          <w:b/>
        </w:rPr>
        <w:t xml:space="preserve">Separation Plan </w:t>
      </w:r>
      <w:r w:rsidRPr="00A54D0F">
        <w:t xml:space="preserve">means </w:t>
      </w:r>
      <w:r w:rsidR="00B42D52" w:rsidRPr="00A54D0F">
        <w:t>a Document setting out a detailed description of how the ELNO complies with, or intends to comply with, Operating Requirement</w:t>
      </w:r>
      <w:r w:rsidR="00B60F32" w:rsidRPr="00A54D0F">
        <w:t xml:space="preserve"> 5.6</w:t>
      </w:r>
      <w:r w:rsidR="00A168E5" w:rsidRPr="00A54D0F">
        <w:t>.</w:t>
      </w:r>
    </w:p>
    <w:p w14:paraId="466D3EC0" w14:textId="77777777" w:rsidR="00521657" w:rsidRPr="00A54D0F" w:rsidRDefault="00521657" w:rsidP="0085032E">
      <w:pPr>
        <w:pStyle w:val="MORbody"/>
        <w:rPr>
          <w:ins w:id="144" w:author="Margaret A Astbury (DELWP)" w:date="2021-03-03T21:50:00Z"/>
        </w:rPr>
      </w:pPr>
      <w:ins w:id="145" w:author="Margaret A Astbury (DELWP)" w:date="2021-03-03T21:50:00Z">
        <w:r w:rsidRPr="00A54D0F">
          <w:rPr>
            <w:b/>
          </w:rPr>
          <w:t xml:space="preserve">Service Organisation Controls 2 Type 2 Report (Soc 2 Type 2 Report) </w:t>
        </w:r>
        <w:r w:rsidRPr="00A54D0F">
          <w:t>means a report, by which an organisation’s security controls are independently assessed by an accredited assessor, for assurance regarding any stored data’s security, availability, processing integrity, confidentiality, and privacy.</w:t>
        </w:r>
      </w:ins>
    </w:p>
    <w:p w14:paraId="680D225D" w14:textId="77777777" w:rsidR="00B34DDE" w:rsidRPr="00A54D0F" w:rsidRDefault="00B34DDE" w:rsidP="00F67418">
      <w:pPr>
        <w:pStyle w:val="MORbody"/>
      </w:pPr>
      <w:r w:rsidRPr="00A54D0F">
        <w:rPr>
          <w:b/>
        </w:rPr>
        <w:t>Settlement Transaction</w:t>
      </w:r>
      <w:r w:rsidRPr="00A54D0F">
        <w:t xml:space="preserve"> means a Conveyancing Transaction that involves a financial settlement.</w:t>
      </w:r>
    </w:p>
    <w:p w14:paraId="5AEC4916" w14:textId="77777777" w:rsidR="00B34DDE" w:rsidRPr="00A54D0F" w:rsidRDefault="00B34DDE" w:rsidP="00F67418">
      <w:pPr>
        <w:pStyle w:val="MORbody"/>
      </w:pPr>
      <w:r w:rsidRPr="00A54D0F">
        <w:rPr>
          <w:b/>
        </w:rPr>
        <w:t>Signer</w:t>
      </w:r>
      <w:r w:rsidRPr="00A54D0F">
        <w:t xml:space="preserve"> means a User authorised by the Subscriber to Digitally Sign </w:t>
      </w:r>
      <w:r w:rsidR="003A1681" w:rsidRPr="00A54D0F">
        <w:t xml:space="preserve">electronic </w:t>
      </w:r>
      <w:r w:rsidRPr="00A54D0F">
        <w:t>Registry Instruments and other electronic Documents on behalf of the Subscriber.</w:t>
      </w:r>
    </w:p>
    <w:p w14:paraId="35BCC223" w14:textId="77777777" w:rsidR="00B34DDE" w:rsidRPr="00A54D0F" w:rsidRDefault="00B34DDE" w:rsidP="00F67418">
      <w:pPr>
        <w:pStyle w:val="MORbody"/>
      </w:pPr>
      <w:r w:rsidRPr="00A54D0F">
        <w:rPr>
          <w:b/>
        </w:rPr>
        <w:t>Specified Document</w:t>
      </w:r>
      <w:r w:rsidRPr="00A54D0F">
        <w:t xml:space="preserve"> means a Document set out in Schedule 3 under the column heading “Document to be </w:t>
      </w:r>
      <w:r w:rsidR="00133B86" w:rsidRPr="00A54D0F">
        <w:t>p</w:t>
      </w:r>
      <w:r w:rsidRPr="00A54D0F">
        <w:t>roduced”</w:t>
      </w:r>
      <w:r w:rsidR="00772D7C" w:rsidRPr="00A54D0F">
        <w:t>, as amended from time to time</w:t>
      </w:r>
      <w:r w:rsidRPr="00A54D0F">
        <w:t>.</w:t>
      </w:r>
    </w:p>
    <w:p w14:paraId="257076D5" w14:textId="77777777" w:rsidR="00B34DDE" w:rsidRPr="00A54D0F" w:rsidRDefault="00B34DDE" w:rsidP="00F67418">
      <w:pPr>
        <w:pStyle w:val="MORbody"/>
      </w:pPr>
      <w:r w:rsidRPr="00A54D0F">
        <w:rPr>
          <w:b/>
        </w:rPr>
        <w:t>Standard</w:t>
      </w:r>
      <w:r w:rsidRPr="00A54D0F">
        <w:t xml:space="preserve"> means:</w:t>
      </w:r>
    </w:p>
    <w:p w14:paraId="668B931B" w14:textId="77777777" w:rsidR="00B34DDE" w:rsidRPr="00A54D0F" w:rsidRDefault="00B34DDE" w:rsidP="00F67418">
      <w:pPr>
        <w:pStyle w:val="MOR4"/>
        <w:numPr>
          <w:ilvl w:val="3"/>
          <w:numId w:val="17"/>
        </w:numPr>
      </w:pPr>
      <w:r w:rsidRPr="00A54D0F">
        <w:t>a current standard, (or in the absence of a standard, a handbook) published by Standards Australia Ltd, its successor or any national body having a similar function; or</w:t>
      </w:r>
    </w:p>
    <w:p w14:paraId="139768D3" w14:textId="77777777" w:rsidR="00B34DDE" w:rsidRPr="00A54D0F" w:rsidRDefault="00B34DDE" w:rsidP="00F67418">
      <w:pPr>
        <w:pStyle w:val="MOR4"/>
      </w:pPr>
      <w:r w:rsidRPr="00A54D0F">
        <w:t>where there is no current relevant standard published by Standards Australia Ltd, a current standard published by the International Organisation for Standardisation (ISO).</w:t>
      </w:r>
    </w:p>
    <w:p w14:paraId="329D1D5A" w14:textId="2D5C28EB" w:rsidR="005848BE" w:rsidRPr="00A54D0F" w:rsidRDefault="005848BE" w:rsidP="005373B0">
      <w:pPr>
        <w:pStyle w:val="MORbody"/>
        <w:rPr>
          <w:ins w:id="146" w:author="Margaret A Astbury (DELWP)" w:date="2021-03-03T21:50:00Z"/>
        </w:rPr>
      </w:pPr>
      <w:ins w:id="147" w:author="Margaret A Astbury (DELWP)" w:date="2021-03-03T21:50:00Z">
        <w:r w:rsidRPr="00A54D0F">
          <w:rPr>
            <w:b/>
          </w:rPr>
          <w:t xml:space="preserve">Statutory Body </w:t>
        </w:r>
        <w:r w:rsidRPr="00A54D0F">
          <w:t>means a statutory authority, body or corporation including a State or Territory</w:t>
        </w:r>
        <w:r w:rsidR="00C63D5D" w:rsidRPr="00A54D0F">
          <w:t xml:space="preserve"> </w:t>
        </w:r>
        <w:r w:rsidRPr="00A54D0F">
          <w:t xml:space="preserve">owned corporation (however described) established under any Commonwealth, State or Territory </w:t>
        </w:r>
        <w:r w:rsidR="004F4176" w:rsidRPr="00A54D0F">
          <w:t>l</w:t>
        </w:r>
        <w:r w:rsidRPr="00A54D0F">
          <w:t>aw.</w:t>
        </w:r>
      </w:ins>
    </w:p>
    <w:p w14:paraId="507BD019" w14:textId="77777777" w:rsidR="00B34DDE" w:rsidRPr="00A54D0F" w:rsidRDefault="00B34DDE" w:rsidP="00F67418">
      <w:pPr>
        <w:pStyle w:val="MORbody"/>
      </w:pPr>
      <w:r w:rsidRPr="00A54D0F">
        <w:rPr>
          <w:b/>
        </w:rPr>
        <w:t>State</w:t>
      </w:r>
      <w:r w:rsidRPr="00A54D0F">
        <w:t xml:space="preserve"> means New South Wales, Queensland, South Australia, Tasmania, Victoria and Western Australia.</w:t>
      </w:r>
    </w:p>
    <w:p w14:paraId="38EB3715" w14:textId="77777777" w:rsidR="00B34DDE" w:rsidRPr="00A54D0F" w:rsidRDefault="00B34DDE" w:rsidP="00F67418">
      <w:pPr>
        <w:pStyle w:val="MORbody"/>
      </w:pPr>
      <w:r w:rsidRPr="00A54D0F">
        <w:rPr>
          <w:b/>
        </w:rPr>
        <w:t>Subscriber</w:t>
      </w:r>
      <w:r w:rsidRPr="00A54D0F">
        <w:t xml:space="preserve"> has the meaning given to it in the ECNL.</w:t>
      </w:r>
    </w:p>
    <w:p w14:paraId="32ACFEF7" w14:textId="77777777" w:rsidR="00E1118A" w:rsidRPr="00A54D0F" w:rsidRDefault="00E1118A" w:rsidP="00F67418">
      <w:pPr>
        <w:pStyle w:val="MORbody"/>
      </w:pPr>
      <w:r w:rsidRPr="00A54D0F">
        <w:rPr>
          <w:b/>
        </w:rPr>
        <w:t>Subscriber Administrator</w:t>
      </w:r>
      <w:r w:rsidRPr="00A54D0F">
        <w:t xml:space="preserve"> has the meaning given to it in the Participation Rules.</w:t>
      </w:r>
    </w:p>
    <w:p w14:paraId="31BE1782" w14:textId="6857145E" w:rsidR="00982CC7" w:rsidRPr="00A54D0F" w:rsidRDefault="00982CC7" w:rsidP="00F67418">
      <w:pPr>
        <w:pStyle w:val="MORbody"/>
      </w:pPr>
      <w:r w:rsidRPr="00A54D0F">
        <w:rPr>
          <w:b/>
        </w:rPr>
        <w:t xml:space="preserve">Subscriber Identity Verification Standard </w:t>
      </w:r>
      <w:r w:rsidRPr="00A54D0F">
        <w:t xml:space="preserve">means the standard for the verification of identity of </w:t>
      </w:r>
      <w:del w:id="148" w:author="Margaret A Astbury (DELWP)" w:date="2021-03-03T21:50:00Z">
        <w:r w:rsidRPr="002221D6">
          <w:delText>potential</w:delText>
        </w:r>
      </w:del>
      <w:ins w:id="149" w:author="Margaret A Astbury (DELWP)" w:date="2021-03-03T21:50:00Z">
        <w:r w:rsidR="006248BE" w:rsidRPr="00A54D0F">
          <w:t>Potential</w:t>
        </w:r>
      </w:ins>
      <w:r w:rsidRPr="00A54D0F">
        <w:t xml:space="preserve"> Subscribers set out in Schedule 7, as amended from time to time.</w:t>
      </w:r>
    </w:p>
    <w:p w14:paraId="64989E88" w14:textId="77777777" w:rsidR="00B34DDE" w:rsidRPr="00A54D0F" w:rsidRDefault="00B34DDE" w:rsidP="00F67418">
      <w:pPr>
        <w:pStyle w:val="MORbody"/>
      </w:pPr>
      <w:r w:rsidRPr="00A54D0F">
        <w:rPr>
          <w:b/>
        </w:rPr>
        <w:t>Subscriber Registration Process</w:t>
      </w:r>
      <w:r w:rsidRPr="00A54D0F">
        <w:t xml:space="preserve"> means a documented process for creating and managing the registration of Subscribers, including, without limitation, processes relating to:</w:t>
      </w:r>
    </w:p>
    <w:p w14:paraId="4E06AC1C" w14:textId="77777777" w:rsidR="00B34DDE" w:rsidRPr="00A54D0F" w:rsidRDefault="00B34DDE" w:rsidP="00F67418">
      <w:pPr>
        <w:pStyle w:val="MOR4"/>
        <w:numPr>
          <w:ilvl w:val="3"/>
          <w:numId w:val="18"/>
        </w:numPr>
      </w:pPr>
      <w:r w:rsidRPr="00A54D0F">
        <w:t>a Subscriber’s registration; and</w:t>
      </w:r>
    </w:p>
    <w:p w14:paraId="71058CCE" w14:textId="77777777" w:rsidR="00B34DDE" w:rsidRPr="00A54D0F" w:rsidRDefault="00B34DDE" w:rsidP="00F67418">
      <w:pPr>
        <w:pStyle w:val="MOR4"/>
      </w:pPr>
      <w:r w:rsidRPr="00A54D0F">
        <w:t>a Subscriber’s ongoing eligibility to be a Subscriber; and</w:t>
      </w:r>
    </w:p>
    <w:p w14:paraId="7CF7A47B" w14:textId="77777777" w:rsidR="00B34DDE" w:rsidRPr="00A54D0F" w:rsidRDefault="00B34DDE" w:rsidP="00F67418">
      <w:pPr>
        <w:pStyle w:val="MOR4"/>
      </w:pPr>
      <w:r w:rsidRPr="00A54D0F">
        <w:lastRenderedPageBreak/>
        <w:t>any restriction, suspension, termination and resignation of a Subscriber.</w:t>
      </w:r>
    </w:p>
    <w:p w14:paraId="436E0762" w14:textId="77777777" w:rsidR="00E1118A" w:rsidRPr="00A54D0F" w:rsidRDefault="00E1118A" w:rsidP="00F67418">
      <w:pPr>
        <w:pStyle w:val="MORbody"/>
      </w:pPr>
      <w:r w:rsidRPr="00A54D0F">
        <w:rPr>
          <w:b/>
        </w:rPr>
        <w:t>Subscriber Review Process</w:t>
      </w:r>
      <w:r w:rsidRPr="00A54D0F">
        <w:t xml:space="preserve"> means a documented process for reviewing the compliance of Subscribers with the Participation Rules </w:t>
      </w:r>
      <w:r w:rsidR="007C418D" w:rsidRPr="00A54D0F">
        <w:t>except</w:t>
      </w:r>
      <w:r w:rsidRPr="00A54D0F">
        <w:t>:</w:t>
      </w:r>
    </w:p>
    <w:p w14:paraId="6F1E0873" w14:textId="77777777" w:rsidR="00E1118A" w:rsidRPr="00A54D0F" w:rsidRDefault="00E1118A" w:rsidP="00F67418">
      <w:pPr>
        <w:pStyle w:val="MOR4"/>
        <w:numPr>
          <w:ilvl w:val="3"/>
          <w:numId w:val="28"/>
        </w:numPr>
      </w:pPr>
      <w:r w:rsidRPr="00A54D0F">
        <w:t>where the Registrar has waived compliance with any Participation Rule in accordance with section 27 of the ECNL; or</w:t>
      </w:r>
    </w:p>
    <w:p w14:paraId="6E37196A" w14:textId="77777777" w:rsidR="00E1118A" w:rsidRPr="00A54D0F" w:rsidRDefault="00E1118A" w:rsidP="00F67418">
      <w:pPr>
        <w:pStyle w:val="MOR4"/>
      </w:pPr>
      <w:r w:rsidRPr="00A54D0F">
        <w:t>the Participation Rules for which certifications are given,</w:t>
      </w:r>
    </w:p>
    <w:p w14:paraId="52D6D83D" w14:textId="77777777" w:rsidR="00E1118A" w:rsidRPr="00A54D0F" w:rsidRDefault="00E1118A" w:rsidP="00F67418">
      <w:pPr>
        <w:pStyle w:val="MORbody"/>
      </w:pPr>
      <w:r w:rsidRPr="00A54D0F">
        <w:t>including, without limitation, Subscribers’ continuing satisfaction of the Eligibility Criteria.</w:t>
      </w:r>
    </w:p>
    <w:p w14:paraId="1732892F" w14:textId="697B075D" w:rsidR="00426C2B" w:rsidRPr="00A54D0F" w:rsidRDefault="00426C2B" w:rsidP="0085032E">
      <w:pPr>
        <w:pStyle w:val="MORbody"/>
        <w:rPr>
          <w:ins w:id="150" w:author="Margaret A Astbury (DELWP)" w:date="2021-03-03T21:50:00Z"/>
        </w:rPr>
      </w:pPr>
      <w:ins w:id="151" w:author="Margaret A Astbury (DELWP)" w:date="2021-03-03T21:50:00Z">
        <w:r w:rsidRPr="00A54D0F">
          <w:rPr>
            <w:b/>
          </w:rPr>
          <w:t xml:space="preserve">Supplier </w:t>
        </w:r>
        <w:r w:rsidRPr="00A54D0F">
          <w:t xml:space="preserve">means a Person that provides services to the ELNO in </w:t>
        </w:r>
        <w:r w:rsidR="009128BD" w:rsidRPr="00A54D0F">
          <w:t xml:space="preserve">relation to the development, operation, maintenance and security </w:t>
        </w:r>
        <w:r w:rsidRPr="00A54D0F">
          <w:t>of the ELN.</w:t>
        </w:r>
        <w:r w:rsidR="00881471">
          <w:t xml:space="preserve"> </w:t>
        </w:r>
        <w:r w:rsidRPr="00A54D0F">
          <w:t xml:space="preserve"> This includ</w:t>
        </w:r>
        <w:r w:rsidR="00972FE2" w:rsidRPr="00A54D0F">
          <w:t xml:space="preserve">es </w:t>
        </w:r>
        <w:r w:rsidR="009128BD" w:rsidRPr="00A54D0F">
          <w:t>a</w:t>
        </w:r>
        <w:r w:rsidRPr="00A54D0F">
          <w:t xml:space="preserve"> Cloud Service Provider and any other Person that handles, stores or processes </w:t>
        </w:r>
        <w:r w:rsidR="009128BD" w:rsidRPr="00A54D0F">
          <w:t>Land I</w:t>
        </w:r>
        <w:r w:rsidRPr="00A54D0F">
          <w:t>nformation, but does not include a Land Registry</w:t>
        </w:r>
        <w:r w:rsidR="009128BD" w:rsidRPr="00A54D0F">
          <w:t>,</w:t>
        </w:r>
        <w:r w:rsidRPr="00A54D0F">
          <w:t xml:space="preserve"> Duty Authority</w:t>
        </w:r>
        <w:r w:rsidR="009128BD" w:rsidRPr="00A54D0F">
          <w:t xml:space="preserve"> or </w:t>
        </w:r>
        <w:r w:rsidR="003A30C7" w:rsidRPr="00A54D0F">
          <w:t xml:space="preserve">the </w:t>
        </w:r>
        <w:r w:rsidR="00297FB9" w:rsidRPr="00A54D0F">
          <w:t>Australian Taxation Office</w:t>
        </w:r>
        <w:r w:rsidR="00C94ADE" w:rsidRPr="00A54D0F">
          <w:t>.</w:t>
        </w:r>
      </w:ins>
    </w:p>
    <w:p w14:paraId="08C58E91" w14:textId="77777777" w:rsidR="00B34DDE" w:rsidRPr="00A54D0F" w:rsidRDefault="00B34DDE" w:rsidP="00F67418">
      <w:pPr>
        <w:pStyle w:val="MORbody"/>
      </w:pPr>
      <w:r w:rsidRPr="00A54D0F">
        <w:rPr>
          <w:b/>
        </w:rPr>
        <w:t xml:space="preserve">Suspension Event </w:t>
      </w:r>
      <w:r w:rsidRPr="00A54D0F">
        <w:t>means where the ELNO knows or has reasonable grounds to suspect that the Subscriber:</w:t>
      </w:r>
    </w:p>
    <w:p w14:paraId="1DFB16E3" w14:textId="77777777" w:rsidR="00B34DDE" w:rsidRPr="00A54D0F" w:rsidRDefault="00B34DDE" w:rsidP="00F67418">
      <w:pPr>
        <w:pStyle w:val="MOR4"/>
        <w:numPr>
          <w:ilvl w:val="3"/>
          <w:numId w:val="19"/>
        </w:numPr>
      </w:pPr>
      <w:r w:rsidRPr="00A54D0F">
        <w:t>is in material breach of any of the Subscriber’s obligations under the Participation Rules; or</w:t>
      </w:r>
    </w:p>
    <w:p w14:paraId="44A9BD82" w14:textId="77777777" w:rsidR="00B34DDE" w:rsidRPr="00A54D0F" w:rsidRDefault="00B34DDE" w:rsidP="00F67418">
      <w:pPr>
        <w:pStyle w:val="MOR4"/>
      </w:pPr>
      <w:r w:rsidRPr="00A54D0F">
        <w:t>has or may have acted fraudulently in a way which may impact on a Conveyancing Transaction; or</w:t>
      </w:r>
    </w:p>
    <w:p w14:paraId="3ED80329" w14:textId="77777777" w:rsidR="00B34DDE" w:rsidRPr="00A54D0F" w:rsidRDefault="00B34DDE" w:rsidP="00F67418">
      <w:pPr>
        <w:pStyle w:val="MOR4"/>
      </w:pPr>
      <w:r w:rsidRPr="00A54D0F">
        <w:t>has or may have acted negligently in a way which may impact on a Conveyancing Transaction; or</w:t>
      </w:r>
    </w:p>
    <w:p w14:paraId="7FFE1B0D" w14:textId="77777777" w:rsidR="00B34DDE" w:rsidRPr="00A54D0F" w:rsidRDefault="00B34DDE" w:rsidP="00F67418">
      <w:pPr>
        <w:pStyle w:val="MOR4"/>
      </w:pPr>
      <w:r w:rsidRPr="00A54D0F">
        <w:t xml:space="preserve">poses a threat to the operation, security, integrity or stability of the ELN; or </w:t>
      </w:r>
    </w:p>
    <w:p w14:paraId="5260B5C9" w14:textId="77777777" w:rsidR="00B34DDE" w:rsidRPr="00A54D0F" w:rsidRDefault="00B34DDE" w:rsidP="00F67418">
      <w:pPr>
        <w:pStyle w:val="MOR4"/>
      </w:pPr>
      <w:r w:rsidRPr="00A54D0F">
        <w:t>has otherwise engaged in conduct contrary to the interests of other Subscribers or the Registrar, which may impact on a Conveyancing Transaction.</w:t>
      </w:r>
    </w:p>
    <w:p w14:paraId="632AC7CB" w14:textId="77777777" w:rsidR="00B34DDE" w:rsidRPr="00A54D0F" w:rsidRDefault="00B34DDE" w:rsidP="00F67418">
      <w:pPr>
        <w:pStyle w:val="MORbody"/>
      </w:pPr>
      <w:r w:rsidRPr="00A54D0F">
        <w:rPr>
          <w:b/>
        </w:rPr>
        <w:t xml:space="preserve">Termination Event </w:t>
      </w:r>
      <w:r w:rsidRPr="00A54D0F">
        <w:t>means where:</w:t>
      </w:r>
    </w:p>
    <w:p w14:paraId="7B3FA689" w14:textId="77777777" w:rsidR="00B34DDE" w:rsidRPr="00A54D0F" w:rsidRDefault="00B34DDE" w:rsidP="00F67418">
      <w:pPr>
        <w:pStyle w:val="MOR4"/>
        <w:numPr>
          <w:ilvl w:val="3"/>
          <w:numId w:val="20"/>
        </w:numPr>
      </w:pPr>
      <w:r w:rsidRPr="00A54D0F">
        <w:t xml:space="preserve">the ELNO knows or has reasonable grounds to believe that the Subscriber: </w:t>
      </w:r>
    </w:p>
    <w:p w14:paraId="53E4D645" w14:textId="77777777" w:rsidR="00B34DDE" w:rsidRPr="00A54D0F" w:rsidRDefault="00B34DDE" w:rsidP="0085032E">
      <w:pPr>
        <w:pStyle w:val="Heading5"/>
      </w:pPr>
      <w:r w:rsidRPr="00A54D0F">
        <w:t>is in material breach of any of the Subscriber’s obligations under the Participation Rules; or</w:t>
      </w:r>
    </w:p>
    <w:p w14:paraId="0CFD02B1" w14:textId="77777777" w:rsidR="00B34DDE" w:rsidRPr="00A54D0F" w:rsidRDefault="00B34DDE" w:rsidP="0085032E">
      <w:pPr>
        <w:pStyle w:val="Heading5"/>
      </w:pPr>
      <w:r w:rsidRPr="00A54D0F">
        <w:t>has or may have acted fraudulently in a way which may impact on a Conveyancing Transaction; or</w:t>
      </w:r>
    </w:p>
    <w:p w14:paraId="615CE9CF" w14:textId="77777777" w:rsidR="00B34DDE" w:rsidRPr="00A54D0F" w:rsidRDefault="00B34DDE" w:rsidP="0085032E">
      <w:pPr>
        <w:pStyle w:val="Heading5"/>
      </w:pPr>
      <w:r w:rsidRPr="00A54D0F">
        <w:t>has or may have acted negligently in a way which may impact on a Conveyancing Transaction; or</w:t>
      </w:r>
    </w:p>
    <w:p w14:paraId="44829C2A" w14:textId="77777777" w:rsidR="00B34DDE" w:rsidRPr="00A54D0F" w:rsidRDefault="00B34DDE" w:rsidP="0085032E">
      <w:pPr>
        <w:pStyle w:val="Heading5"/>
      </w:pPr>
      <w:r w:rsidRPr="00A54D0F">
        <w:t xml:space="preserve">poses a threat to the operation, security, integrity or stability of the ELN; or </w:t>
      </w:r>
    </w:p>
    <w:p w14:paraId="61ADDBA9" w14:textId="77777777" w:rsidR="00B34DDE" w:rsidRPr="00A54D0F" w:rsidRDefault="00B34DDE" w:rsidP="0085032E">
      <w:pPr>
        <w:pStyle w:val="Heading5"/>
      </w:pPr>
      <w:r w:rsidRPr="00A54D0F">
        <w:t>has otherwise engaged in conduct contrary to the interests of other Subscribers or the Registrar, which may impact on a Conveyancing Transaction; or</w:t>
      </w:r>
    </w:p>
    <w:p w14:paraId="65D0CB84" w14:textId="77777777" w:rsidR="00B34DDE" w:rsidRPr="00A54D0F" w:rsidRDefault="00B34DDE" w:rsidP="00F67418">
      <w:pPr>
        <w:pStyle w:val="MOR4"/>
      </w:pPr>
      <w:r w:rsidRPr="00A54D0F">
        <w:lastRenderedPageBreak/>
        <w:t>the Subscriber is subject to an order or directions of a court, tribunal, professional regulator or disciplinary body, which may impact on a Conveyancing Transaction.</w:t>
      </w:r>
    </w:p>
    <w:p w14:paraId="161C8117" w14:textId="77777777" w:rsidR="00B34DDE" w:rsidRPr="00A54D0F" w:rsidRDefault="00B34DDE" w:rsidP="00F67418">
      <w:pPr>
        <w:pStyle w:val="MORbody"/>
      </w:pPr>
      <w:r w:rsidRPr="00A54D0F">
        <w:rPr>
          <w:b/>
        </w:rPr>
        <w:t>Territory</w:t>
      </w:r>
      <w:r w:rsidRPr="00A54D0F">
        <w:t xml:space="preserve"> means the Australian Capital Territory and the Northern Territory of Australia.</w:t>
      </w:r>
    </w:p>
    <w:p w14:paraId="5E9105AD" w14:textId="77777777" w:rsidR="00B34DDE" w:rsidRPr="00A54D0F" w:rsidRDefault="00B34DDE" w:rsidP="00F67418">
      <w:pPr>
        <w:pStyle w:val="MORbody"/>
      </w:pPr>
      <w:r w:rsidRPr="00A54D0F">
        <w:rPr>
          <w:b/>
        </w:rPr>
        <w:t>Test Plan</w:t>
      </w:r>
      <w:r w:rsidRPr="00A54D0F">
        <w:t xml:space="preserve"> means a plan acceptable to the Registrar for the testing of the ELN.</w:t>
      </w:r>
    </w:p>
    <w:p w14:paraId="7C93B222" w14:textId="6FB53F39" w:rsidR="00B34DDE" w:rsidRPr="00A54D0F" w:rsidRDefault="00B34DDE" w:rsidP="00F67418">
      <w:pPr>
        <w:pStyle w:val="MORbody"/>
      </w:pPr>
      <w:r w:rsidRPr="00A54D0F">
        <w:rPr>
          <w:b/>
        </w:rPr>
        <w:t xml:space="preserve">Title Activity Check </w:t>
      </w:r>
      <w:r w:rsidRPr="00A54D0F">
        <w:t>means, for a Conveyancing Transaction, the notification of any change to the information in the Titles Register relating to the land the subject of the Conveyancing Transaction.</w:t>
      </w:r>
      <w:del w:id="152" w:author="Margaret A Astbury (DELWP)" w:date="2021-03-03T21:50:00Z">
        <w:r w:rsidRPr="002221D6">
          <w:delText xml:space="preserve"> </w:delText>
        </w:r>
      </w:del>
    </w:p>
    <w:p w14:paraId="4925BEF5" w14:textId="77777777" w:rsidR="00B34DDE" w:rsidRPr="00A54D0F" w:rsidRDefault="00B34DDE" w:rsidP="00F67418">
      <w:pPr>
        <w:pStyle w:val="MORbody"/>
      </w:pPr>
      <w:r w:rsidRPr="00A54D0F">
        <w:rPr>
          <w:b/>
        </w:rPr>
        <w:t>Titles Register</w:t>
      </w:r>
      <w:r w:rsidRPr="00A54D0F">
        <w:t xml:space="preserve"> has the meaning given to it in the ECNL.</w:t>
      </w:r>
    </w:p>
    <w:p w14:paraId="481B998A" w14:textId="77777777" w:rsidR="00B34DDE" w:rsidRPr="00A54D0F" w:rsidRDefault="00B34DDE" w:rsidP="00F67418">
      <w:pPr>
        <w:pStyle w:val="MORbody"/>
      </w:pPr>
      <w:r w:rsidRPr="00A54D0F">
        <w:rPr>
          <w:b/>
        </w:rPr>
        <w:t>Transaction Audit Records</w:t>
      </w:r>
      <w:r w:rsidRPr="00A54D0F">
        <w:t xml:space="preserve"> means a comprehensive Record of key transactions occurring in or associated with an Electronic Workspace or the ELN including, without limitation:</w:t>
      </w:r>
    </w:p>
    <w:p w14:paraId="65DE297C" w14:textId="77777777" w:rsidR="00B34DDE" w:rsidRPr="00A54D0F" w:rsidRDefault="00B34DDE" w:rsidP="00F67418">
      <w:pPr>
        <w:pStyle w:val="MOR4"/>
        <w:numPr>
          <w:ilvl w:val="3"/>
          <w:numId w:val="21"/>
        </w:numPr>
      </w:pPr>
      <w:r w:rsidRPr="00A54D0F">
        <w:t>changes made in an Electronic Workspace and which Subscriber made which changes to an Electronic Workspace; and</w:t>
      </w:r>
    </w:p>
    <w:p w14:paraId="16EA5889" w14:textId="77777777" w:rsidR="00B34DDE" w:rsidRPr="00A54D0F" w:rsidRDefault="00EE4643" w:rsidP="00F67418">
      <w:pPr>
        <w:pStyle w:val="MOR4"/>
      </w:pPr>
      <w:r w:rsidRPr="00A54D0F">
        <w:t>a</w:t>
      </w:r>
      <w:r w:rsidR="00B34DDE" w:rsidRPr="00A54D0F">
        <w:t>dministrative action taken by or for a Subscriber in relation to its use of the ELN; and</w:t>
      </w:r>
    </w:p>
    <w:p w14:paraId="3753351F" w14:textId="77777777" w:rsidR="00B34DDE" w:rsidRPr="00A54D0F" w:rsidRDefault="00B34DDE" w:rsidP="00F67418">
      <w:pPr>
        <w:pStyle w:val="MOR4"/>
      </w:pPr>
      <w:r w:rsidRPr="00A54D0F">
        <w:t>other actions of Subscribers in an Electronic Workspace; and</w:t>
      </w:r>
    </w:p>
    <w:p w14:paraId="0E29A654" w14:textId="77777777" w:rsidR="00B34DDE" w:rsidRPr="00A54D0F" w:rsidRDefault="00B34DDE" w:rsidP="00F67418">
      <w:pPr>
        <w:pStyle w:val="MOR4"/>
      </w:pPr>
      <w:r w:rsidRPr="00A54D0F">
        <w:t xml:space="preserve">changes in the status of an Electronic Workspace, </w:t>
      </w:r>
      <w:r w:rsidR="003A1681" w:rsidRPr="00A54D0F">
        <w:t xml:space="preserve">electronic </w:t>
      </w:r>
      <w:r w:rsidRPr="00A54D0F">
        <w:t>Registry Instruments or other electronic Documents within the Electronic Workspace; and</w:t>
      </w:r>
    </w:p>
    <w:p w14:paraId="6EDEA39A" w14:textId="77777777" w:rsidR="00B34DDE" w:rsidRPr="00A54D0F" w:rsidRDefault="00B34DDE" w:rsidP="00F67418">
      <w:pPr>
        <w:pStyle w:val="MOR4"/>
      </w:pPr>
      <w:r w:rsidRPr="00A54D0F">
        <w:t>events relating to the security and integrity of the ELN.</w:t>
      </w:r>
    </w:p>
    <w:p w14:paraId="6E3748E6" w14:textId="77777777" w:rsidR="00B34DDE" w:rsidRPr="00A54D0F" w:rsidRDefault="00B34DDE" w:rsidP="00F67418">
      <w:pPr>
        <w:pStyle w:val="MORbody"/>
      </w:pPr>
      <w:r w:rsidRPr="00A54D0F">
        <w:rPr>
          <w:b/>
        </w:rPr>
        <w:t>Transfer</w:t>
      </w:r>
      <w:r w:rsidRPr="00A54D0F">
        <w:t xml:space="preserve"> means a Document that transfers an estate or interest in land.</w:t>
      </w:r>
    </w:p>
    <w:p w14:paraId="59F4866E" w14:textId="77777777" w:rsidR="00B34DDE" w:rsidRPr="00A54D0F" w:rsidRDefault="00B34DDE" w:rsidP="00F67418">
      <w:pPr>
        <w:pStyle w:val="MORbody"/>
      </w:pPr>
      <w:r w:rsidRPr="00A54D0F">
        <w:rPr>
          <w:b/>
        </w:rPr>
        <w:t xml:space="preserve">Transition Plan </w:t>
      </w:r>
      <w:r w:rsidRPr="00A54D0F">
        <w:t xml:space="preserve">means the </w:t>
      </w:r>
      <w:r w:rsidR="00982CC7" w:rsidRPr="00A54D0F">
        <w:t xml:space="preserve">plan </w:t>
      </w:r>
      <w:r w:rsidRPr="00A54D0F">
        <w:t>referred to in Operating Requirement 21.1.</w:t>
      </w:r>
    </w:p>
    <w:p w14:paraId="14D612F0" w14:textId="77777777" w:rsidR="00384BF9" w:rsidRPr="00A54D0F" w:rsidRDefault="00384BF9" w:rsidP="0085032E">
      <w:pPr>
        <w:pStyle w:val="MORbody"/>
        <w:rPr>
          <w:ins w:id="153" w:author="Margaret A Astbury (DELWP)" w:date="2021-03-03T21:50:00Z"/>
        </w:rPr>
      </w:pPr>
      <w:ins w:id="154" w:author="Margaret A Astbury (DELWP)" w:date="2021-03-03T21:50:00Z">
        <w:r w:rsidRPr="00A54D0F">
          <w:rPr>
            <w:b/>
          </w:rPr>
          <w:t xml:space="preserve">Usage Anomaly Detection </w:t>
        </w:r>
        <w:r w:rsidRPr="00A54D0F">
          <w:t>means the identification of events, items or actions that do not conform to the expected pattern of usage.</w:t>
        </w:r>
      </w:ins>
    </w:p>
    <w:p w14:paraId="73A14705" w14:textId="77777777" w:rsidR="00B13FD7" w:rsidRPr="00A54D0F" w:rsidRDefault="00B34DDE" w:rsidP="003D7243">
      <w:pPr>
        <w:pStyle w:val="MOR4"/>
        <w:numPr>
          <w:ilvl w:val="0"/>
          <w:numId w:val="0"/>
        </w:numPr>
        <w:ind w:left="720"/>
        <w:rPr>
          <w:ins w:id="155" w:author="Margaret A Astbury (DELWP)" w:date="2021-03-03T21:50:00Z"/>
        </w:rPr>
      </w:pPr>
      <w:r w:rsidRPr="00A54D0F">
        <w:rPr>
          <w:b/>
        </w:rPr>
        <w:t>User</w:t>
      </w:r>
      <w:r w:rsidRPr="00A54D0F">
        <w:t xml:space="preserve"> means an Individual </w:t>
      </w:r>
      <w:ins w:id="156" w:author="Margaret A Astbury (DELWP)" w:date="2021-03-03T21:50:00Z">
        <w:r w:rsidR="00384BF9" w:rsidRPr="00A54D0F">
          <w:t>who</w:t>
        </w:r>
        <w:r w:rsidR="00B13FD7" w:rsidRPr="00A54D0F">
          <w:t>:</w:t>
        </w:r>
        <w:r w:rsidR="00384BF9" w:rsidRPr="00A54D0F">
          <w:t xml:space="preserve"> </w:t>
        </w:r>
      </w:ins>
    </w:p>
    <w:p w14:paraId="0D2E6FC0" w14:textId="69F63DEF" w:rsidR="00BD6BE7" w:rsidRPr="00A54D0F" w:rsidRDefault="00384BF9" w:rsidP="004B32D6">
      <w:pPr>
        <w:pStyle w:val="MOR4"/>
        <w:numPr>
          <w:ilvl w:val="3"/>
          <w:numId w:val="45"/>
        </w:numPr>
        <w:rPr>
          <w:ins w:id="157" w:author="Margaret A Astbury (DELWP)" w:date="2021-03-03T21:50:00Z"/>
        </w:rPr>
      </w:pPr>
      <w:ins w:id="158" w:author="Margaret A Astbury (DELWP)" w:date="2021-03-03T21:50:00Z">
        <w:r w:rsidRPr="00A54D0F">
          <w:t xml:space="preserve">is a principal, </w:t>
        </w:r>
        <w:r w:rsidR="00BD6BE7" w:rsidRPr="00A54D0F">
          <w:t>O</w:t>
        </w:r>
        <w:r w:rsidRPr="00A54D0F">
          <w:t xml:space="preserve">fficer, employee, agent or contractor of the Subscriber and is </w:t>
        </w:r>
      </w:ins>
      <w:r w:rsidR="00B34DDE" w:rsidRPr="00A54D0F">
        <w:t>authorised by a Subscriber to access and use the ELN on behalf of the Subscriber</w:t>
      </w:r>
      <w:ins w:id="159" w:author="Margaret A Astbury (DELWP)" w:date="2021-03-03T21:50:00Z">
        <w:r w:rsidR="00BD6BE7" w:rsidRPr="00A54D0F">
          <w:t>; or</w:t>
        </w:r>
      </w:ins>
    </w:p>
    <w:p w14:paraId="4981BFA3" w14:textId="77777777" w:rsidR="00B34DDE" w:rsidRPr="00A54D0F" w:rsidRDefault="006C222C" w:rsidP="00F67418">
      <w:pPr>
        <w:pStyle w:val="MOR4"/>
      </w:pPr>
      <w:ins w:id="160" w:author="Margaret A Astbury (DELWP)" w:date="2021-03-03T21:50:00Z">
        <w:r w:rsidRPr="00A54D0F">
          <w:t xml:space="preserve">has been appointed as the manager </w:t>
        </w:r>
        <w:r w:rsidR="00702958" w:rsidRPr="00A54D0F">
          <w:t xml:space="preserve">(however described) </w:t>
        </w:r>
        <w:r w:rsidRPr="00A54D0F">
          <w:t xml:space="preserve">of </w:t>
        </w:r>
        <w:r w:rsidR="003A30C7" w:rsidRPr="00A54D0F">
          <w:t xml:space="preserve">the business of </w:t>
        </w:r>
        <w:r w:rsidRPr="00A54D0F">
          <w:t xml:space="preserve">a </w:t>
        </w:r>
        <w:r w:rsidR="003A30C7" w:rsidRPr="00A54D0F">
          <w:t xml:space="preserve">Subscriber that is an Australian Legal Practitioner, </w:t>
        </w:r>
        <w:r w:rsidR="00FA33F0" w:rsidRPr="00A54D0F">
          <w:t>L</w:t>
        </w:r>
        <w:r w:rsidR="003A30C7" w:rsidRPr="00A54D0F">
          <w:t xml:space="preserve">aw </w:t>
        </w:r>
        <w:r w:rsidR="00FA33F0" w:rsidRPr="00A54D0F">
          <w:t>P</w:t>
        </w:r>
        <w:r w:rsidR="003A30C7" w:rsidRPr="00A54D0F">
          <w:t>ractice</w:t>
        </w:r>
        <w:r w:rsidR="00FA33F0" w:rsidRPr="00A54D0F">
          <w:t xml:space="preserve"> or</w:t>
        </w:r>
        <w:r w:rsidR="003A30C7" w:rsidRPr="00A54D0F">
          <w:t xml:space="preserve"> </w:t>
        </w:r>
        <w:r w:rsidR="00FA33F0" w:rsidRPr="00A54D0F">
          <w:t>L</w:t>
        </w:r>
        <w:r w:rsidR="003A30C7" w:rsidRPr="00A54D0F">
          <w:t xml:space="preserve">icensed </w:t>
        </w:r>
        <w:r w:rsidR="00FA33F0" w:rsidRPr="00A54D0F">
          <w:t>C</w:t>
        </w:r>
        <w:r w:rsidR="003A30C7" w:rsidRPr="00A54D0F">
          <w:t xml:space="preserve">onveyancer, </w:t>
        </w:r>
        <w:r w:rsidR="003833CC" w:rsidRPr="00A54D0F">
          <w:t>under any State or Territory l</w:t>
        </w:r>
        <w:r w:rsidR="00702958" w:rsidRPr="00A54D0F">
          <w:t>aw</w:t>
        </w:r>
      </w:ins>
      <w:r w:rsidR="00B34DDE" w:rsidRPr="00A54D0F">
        <w:t>.</w:t>
      </w:r>
    </w:p>
    <w:p w14:paraId="11A1B479" w14:textId="77777777" w:rsidR="00B34DDE" w:rsidRPr="00A54D0F" w:rsidRDefault="00B34DDE" w:rsidP="00F67418">
      <w:pPr>
        <w:pStyle w:val="MORbody"/>
        <w:tabs>
          <w:tab w:val="left" w:pos="7699"/>
        </w:tabs>
      </w:pPr>
      <w:r w:rsidRPr="00A54D0F">
        <w:rPr>
          <w:b/>
        </w:rPr>
        <w:t>Valid Digital Certificate</w:t>
      </w:r>
      <w:r w:rsidRPr="00A54D0F">
        <w:t xml:space="preserve"> means a Digital Certificate issued by a Certification Authority that has not been revoked or suspended by the Certification Authority and remains operational.</w:t>
      </w:r>
    </w:p>
    <w:p w14:paraId="03953AC9" w14:textId="77777777" w:rsidR="00B34DDE" w:rsidRPr="00A54D0F" w:rsidRDefault="00B34DDE" w:rsidP="00F67418">
      <w:pPr>
        <w:pStyle w:val="MORbody"/>
      </w:pPr>
      <w:r w:rsidRPr="00A54D0F">
        <w:rPr>
          <w:b/>
        </w:rPr>
        <w:t xml:space="preserve">Withdrawal of Caveat </w:t>
      </w:r>
      <w:r w:rsidRPr="00A54D0F">
        <w:t>means a Document under the Land Titles Legislation which removes a Caveat.</w:t>
      </w:r>
    </w:p>
    <w:p w14:paraId="0EFCE6AC" w14:textId="77777777" w:rsidR="00B34DDE" w:rsidRPr="00A54D0F" w:rsidRDefault="00B34DDE" w:rsidP="00F67418">
      <w:pPr>
        <w:pStyle w:val="MORbody"/>
      </w:pPr>
      <w:r w:rsidRPr="00A54D0F">
        <w:rPr>
          <w:b/>
        </w:rPr>
        <w:lastRenderedPageBreak/>
        <w:t>Workspace Data</w:t>
      </w:r>
      <w:r w:rsidRPr="00A54D0F">
        <w:t xml:space="preserve"> means data in an Electronic Workspace.</w:t>
      </w:r>
    </w:p>
    <w:p w14:paraId="172A0A10" w14:textId="77777777" w:rsidR="00B34DDE" w:rsidRPr="00A54D0F" w:rsidRDefault="00B34DDE" w:rsidP="00AA08D7">
      <w:pPr>
        <w:pStyle w:val="Heading20"/>
      </w:pPr>
      <w:bookmarkStart w:id="161" w:name="_Toc425791877"/>
      <w:bookmarkStart w:id="162" w:name="_Toc480377476"/>
      <w:bookmarkStart w:id="163" w:name="_Toc27129482"/>
      <w:bookmarkStart w:id="164" w:name="_Toc531329573"/>
      <w:bookmarkStart w:id="165" w:name="_Toc63686837"/>
      <w:bookmarkStart w:id="166" w:name="_Toc63687071"/>
      <w:r w:rsidRPr="00A54D0F">
        <w:t>Interpretation</w:t>
      </w:r>
      <w:bookmarkEnd w:id="161"/>
      <w:bookmarkEnd w:id="162"/>
      <w:bookmarkEnd w:id="163"/>
      <w:bookmarkEnd w:id="164"/>
      <w:bookmarkEnd w:id="165"/>
      <w:bookmarkEnd w:id="166"/>
    </w:p>
    <w:p w14:paraId="42D0B66B" w14:textId="77777777" w:rsidR="00B34DDE" w:rsidRPr="00A54D0F" w:rsidRDefault="00B34DDE" w:rsidP="00F67418">
      <w:pPr>
        <w:pStyle w:val="MORbody"/>
      </w:pPr>
      <w:r w:rsidRPr="00A54D0F">
        <w:t>In these Operating Requirements, unless a contrary intention is evident:</w:t>
      </w:r>
    </w:p>
    <w:p w14:paraId="5BF2FFF6" w14:textId="77777777" w:rsidR="00B34DDE" w:rsidRPr="00A54D0F" w:rsidRDefault="00B34DDE" w:rsidP="00F67418">
      <w:pPr>
        <w:pStyle w:val="MOR3"/>
      </w:pPr>
      <w:r w:rsidRPr="00A54D0F">
        <w:t>A reference to these Operating Requirements is a reference to these Operating Requirements as amended, varied or substituted from time to time.</w:t>
      </w:r>
    </w:p>
    <w:p w14:paraId="14525916" w14:textId="77777777" w:rsidR="00B34DDE" w:rsidRPr="00A54D0F" w:rsidRDefault="00B34DDE" w:rsidP="00F67418">
      <w:pPr>
        <w:pStyle w:val="MOR3"/>
      </w:pPr>
      <w:r w:rsidRPr="00A54D0F">
        <w:t>A reference to any legislation or to any provision of any legislation includes:</w:t>
      </w:r>
    </w:p>
    <w:p w14:paraId="363056DE" w14:textId="77777777" w:rsidR="00B34DDE" w:rsidRPr="00A54D0F" w:rsidRDefault="00B34DDE" w:rsidP="00F67418">
      <w:pPr>
        <w:pStyle w:val="MOR4"/>
      </w:pPr>
      <w:r w:rsidRPr="00A54D0F">
        <w:t>all legislation, regulations, proclamations, ordinances, by-laws and instruments issued under that legislation or provision; and</w:t>
      </w:r>
    </w:p>
    <w:p w14:paraId="77814D20" w14:textId="77777777" w:rsidR="00B34DDE" w:rsidRPr="00A54D0F" w:rsidRDefault="00B34DDE" w:rsidP="00F67418">
      <w:pPr>
        <w:pStyle w:val="MOR4"/>
      </w:pPr>
      <w:r w:rsidRPr="00A54D0F">
        <w:t>any modification, consolidation, amendment, re-enactment or substitution of that legislation or provision.</w:t>
      </w:r>
    </w:p>
    <w:p w14:paraId="3678B398" w14:textId="77777777" w:rsidR="00B34DDE" w:rsidRPr="00A54D0F" w:rsidRDefault="00B34DDE" w:rsidP="00F67418">
      <w:pPr>
        <w:pStyle w:val="MOR3"/>
      </w:pPr>
      <w:r w:rsidRPr="00A54D0F">
        <w:t>A word importing:</w:t>
      </w:r>
    </w:p>
    <w:p w14:paraId="4F8EA882" w14:textId="77777777" w:rsidR="00B34DDE" w:rsidRPr="00A54D0F" w:rsidRDefault="00B34DDE" w:rsidP="00F67418">
      <w:pPr>
        <w:pStyle w:val="MOR4"/>
      </w:pPr>
      <w:r w:rsidRPr="00A54D0F">
        <w:t>the singular includes the plural; and</w:t>
      </w:r>
    </w:p>
    <w:p w14:paraId="2EE35859" w14:textId="77777777" w:rsidR="00B34DDE" w:rsidRPr="00A54D0F" w:rsidRDefault="00B34DDE" w:rsidP="00F67418">
      <w:pPr>
        <w:pStyle w:val="MOR4"/>
      </w:pPr>
      <w:r w:rsidRPr="00A54D0F">
        <w:t>the plural includes the singular; and</w:t>
      </w:r>
    </w:p>
    <w:p w14:paraId="62C10EFE" w14:textId="77777777" w:rsidR="00B34DDE" w:rsidRPr="00A54D0F" w:rsidRDefault="00B34DDE" w:rsidP="00F67418">
      <w:pPr>
        <w:pStyle w:val="MOR4"/>
      </w:pPr>
      <w:r w:rsidRPr="00A54D0F">
        <w:t>a gender includes every other gender.</w:t>
      </w:r>
    </w:p>
    <w:p w14:paraId="23691D1D" w14:textId="77777777" w:rsidR="00B34DDE" w:rsidRPr="00A54D0F" w:rsidRDefault="00B34DDE" w:rsidP="00F67418">
      <w:pPr>
        <w:pStyle w:val="MOR3"/>
      </w:pPr>
      <w:r w:rsidRPr="00A54D0F">
        <w:t>If any act pursuant to these Operating Requirements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128E9829" w14:textId="77777777" w:rsidR="00B34DDE" w:rsidRPr="00A54D0F" w:rsidRDefault="00B34DDE" w:rsidP="00F67418">
      <w:pPr>
        <w:pStyle w:val="MOR3"/>
      </w:pPr>
      <w:r w:rsidRPr="00A54D0F">
        <w:t>Where a word or phrase is given a defined meaning, any other part of speech or grammatical form in respect of that word or phrase has a corresponding meaning.</w:t>
      </w:r>
    </w:p>
    <w:p w14:paraId="03702056" w14:textId="77777777" w:rsidR="00B34DDE" w:rsidRPr="00A54D0F" w:rsidRDefault="00B34DDE" w:rsidP="00F67418">
      <w:pPr>
        <w:pStyle w:val="MOR3"/>
      </w:pPr>
      <w:r w:rsidRPr="00A54D0F">
        <w:t>A reference to two or more Persons is a reference to those Persons jointly and severally.</w:t>
      </w:r>
    </w:p>
    <w:p w14:paraId="7F9522A2" w14:textId="77777777" w:rsidR="00B34DDE" w:rsidRPr="00A54D0F" w:rsidRDefault="00B34DDE" w:rsidP="00F67418">
      <w:pPr>
        <w:pStyle w:val="MOR3"/>
      </w:pPr>
      <w:r w:rsidRPr="00A54D0F">
        <w:t>A reference to a requirement or schedule is a reference to a requirement of, or a schedule to, these Operating Requirements.</w:t>
      </w:r>
    </w:p>
    <w:p w14:paraId="175EA52E" w14:textId="77777777" w:rsidR="00B34DDE" w:rsidRPr="00A54D0F" w:rsidRDefault="00B34DDE" w:rsidP="00F67418">
      <w:pPr>
        <w:pStyle w:val="MOR3"/>
      </w:pPr>
      <w:r w:rsidRPr="00A54D0F">
        <w:t>A reference to an Operating Requirement includes a reference to all of its sub-requirements.</w:t>
      </w:r>
    </w:p>
    <w:p w14:paraId="24F380CC" w14:textId="77777777" w:rsidR="00B34DDE" w:rsidRPr="00A54D0F" w:rsidRDefault="00B34DDE" w:rsidP="00F67418">
      <w:pPr>
        <w:pStyle w:val="MOR3"/>
      </w:pPr>
      <w:r w:rsidRPr="00A54D0F">
        <w:t>A reference to dollars is to Australian dollars.</w:t>
      </w:r>
    </w:p>
    <w:p w14:paraId="2CA0D698" w14:textId="77777777" w:rsidR="00B34DDE" w:rsidRPr="00A54D0F" w:rsidRDefault="00B34DDE" w:rsidP="00F67418">
      <w:pPr>
        <w:pStyle w:val="MOR3"/>
      </w:pPr>
      <w:r w:rsidRPr="00A54D0F">
        <w:t>Where general words are associated with specific words which define a class, the general words are not limited by reference to that class.</w:t>
      </w:r>
    </w:p>
    <w:p w14:paraId="31555FCF" w14:textId="77777777" w:rsidR="00B34DDE" w:rsidRPr="00A54D0F" w:rsidRDefault="00B34DDE" w:rsidP="00F67418">
      <w:pPr>
        <w:pStyle w:val="MOR3"/>
      </w:pPr>
      <w:r w:rsidRPr="00A54D0F">
        <w:t xml:space="preserve">The </w:t>
      </w:r>
      <w:r w:rsidR="0042440C" w:rsidRPr="00A54D0F">
        <w:t>Operating R</w:t>
      </w:r>
      <w:r w:rsidRPr="00A54D0F">
        <w:t>equirement headings are for convenience only and they do not form part of these Operating Requirements.</w:t>
      </w:r>
    </w:p>
    <w:p w14:paraId="334952D4" w14:textId="77777777" w:rsidR="00B34DDE" w:rsidRPr="00A54D0F" w:rsidRDefault="00B34DDE" w:rsidP="00F67418">
      <w:pPr>
        <w:pStyle w:val="MOR3"/>
      </w:pPr>
      <w:r w:rsidRPr="00A54D0F">
        <w:t>The word “or” is not exclusive.</w:t>
      </w:r>
    </w:p>
    <w:p w14:paraId="1EFB658F" w14:textId="77777777" w:rsidR="00B34DDE" w:rsidRPr="00A54D0F" w:rsidRDefault="00B34DDE" w:rsidP="00F67418">
      <w:pPr>
        <w:pStyle w:val="MOR3"/>
      </w:pPr>
      <w:r w:rsidRPr="00A54D0F">
        <w:lastRenderedPageBreak/>
        <w:t>Where there is any inconsistency between the description of an ELNO’s obligations in an Operating Requirement and in a schedule to these Operating Requirements, the Operating Requirement will prevail to the extent of the inconsistency.</w:t>
      </w:r>
    </w:p>
    <w:p w14:paraId="2D73F0EC" w14:textId="4793A907" w:rsidR="00B34DDE" w:rsidRPr="00A54D0F" w:rsidRDefault="00B34DDE" w:rsidP="00FF4D1B">
      <w:pPr>
        <w:pStyle w:val="Heading1"/>
      </w:pPr>
      <w:bookmarkStart w:id="167" w:name="_Toc27129483"/>
      <w:bookmarkStart w:id="168" w:name="_Toc531329574"/>
      <w:bookmarkStart w:id="169" w:name="_Toc63686838"/>
      <w:bookmarkStart w:id="170" w:name="_Toc63687072"/>
      <w:r w:rsidRPr="00A54D0F">
        <w:t>COMPLIANCE WITH OPERATING REQUIREMENTS</w:t>
      </w:r>
      <w:bookmarkEnd w:id="167"/>
      <w:bookmarkEnd w:id="168"/>
      <w:bookmarkEnd w:id="169"/>
      <w:bookmarkEnd w:id="170"/>
    </w:p>
    <w:p w14:paraId="53EE5CA2" w14:textId="77777777" w:rsidR="00B34DDE" w:rsidRPr="00A54D0F" w:rsidRDefault="00B34DDE" w:rsidP="00F67418">
      <w:pPr>
        <w:pStyle w:val="MORbody"/>
      </w:pPr>
      <w:r w:rsidRPr="00A54D0F">
        <w:t xml:space="preserve">The ELNO </w:t>
      </w:r>
      <w:ins w:id="171" w:author="Margaret A Astbury (DELWP)" w:date="2021-03-03T21:50:00Z">
        <w:r w:rsidR="009675BD" w:rsidRPr="00A54D0F">
          <w:t xml:space="preserve">or Potential ELNO </w:t>
        </w:r>
      </w:ins>
      <w:r w:rsidRPr="00A54D0F">
        <w:t>must:</w:t>
      </w:r>
    </w:p>
    <w:p w14:paraId="7A6496F4" w14:textId="26B2D8D6" w:rsidR="00B34DDE" w:rsidRPr="00A54D0F" w:rsidRDefault="00B34DDE" w:rsidP="00F67418">
      <w:pPr>
        <w:pStyle w:val="MOR4"/>
      </w:pPr>
      <w:r w:rsidRPr="00A54D0F">
        <w:t xml:space="preserve">as a qualification for approval, be able to comply with these Operating Requirements at the time the ELNO </w:t>
      </w:r>
      <w:ins w:id="172" w:author="Margaret A Astbury (DELWP)" w:date="2021-03-03T21:50:00Z">
        <w:r w:rsidR="002E1F91" w:rsidRPr="00A54D0F">
          <w:t xml:space="preserve">or Potential ELNO </w:t>
        </w:r>
      </w:ins>
      <w:r w:rsidRPr="00A54D0F">
        <w:t>applies for Approval; and</w:t>
      </w:r>
    </w:p>
    <w:p w14:paraId="00000242" w14:textId="77777777" w:rsidR="00B34DDE" w:rsidRPr="00A54D0F" w:rsidRDefault="00B34DDE" w:rsidP="00F67418">
      <w:pPr>
        <w:pStyle w:val="MOR4"/>
      </w:pPr>
      <w:r w:rsidRPr="00A54D0F">
        <w:t>comply with these Operating Requirements and any conditions on the Approval whilst an Approval is held by the ELNO; and</w:t>
      </w:r>
    </w:p>
    <w:p w14:paraId="1B635BF2" w14:textId="77777777" w:rsidR="00B34DDE" w:rsidRPr="00A54D0F" w:rsidRDefault="00B34DDE" w:rsidP="00F67418">
      <w:pPr>
        <w:pStyle w:val="MOR4"/>
      </w:pPr>
      <w:r w:rsidRPr="00A54D0F">
        <w:t>continue to comply with Operating Requirements 19 and 21 after the ELNO ceases to hold an Approval,</w:t>
      </w:r>
    </w:p>
    <w:p w14:paraId="4DCB0EB5" w14:textId="77777777" w:rsidR="00B34DDE" w:rsidRPr="00A54D0F" w:rsidRDefault="00B34DDE" w:rsidP="00F67418">
      <w:pPr>
        <w:pStyle w:val="MORbody"/>
      </w:pPr>
      <w:r w:rsidRPr="00A54D0F">
        <w:t>unless the Registrar, in his or her absolute discretion, waives compliance by the ELNO with any Operating Requirement in accordance with section 27 of the ECNL.</w:t>
      </w:r>
    </w:p>
    <w:p w14:paraId="02001B70" w14:textId="77777777" w:rsidR="00B34DDE" w:rsidRPr="00A54D0F" w:rsidRDefault="00B34DDE" w:rsidP="00FF4D1B">
      <w:pPr>
        <w:pStyle w:val="Heading1"/>
      </w:pPr>
      <w:bookmarkStart w:id="173" w:name="_Toc425791879"/>
      <w:bookmarkStart w:id="174" w:name="_Toc480377478"/>
      <w:bookmarkStart w:id="175" w:name="_Toc27129484"/>
      <w:bookmarkStart w:id="176" w:name="_Toc531329575"/>
      <w:bookmarkStart w:id="177" w:name="_Toc63686839"/>
      <w:bookmarkStart w:id="178" w:name="_Toc63687073"/>
      <w:r w:rsidRPr="00A54D0F">
        <w:t xml:space="preserve">ELNO </w:t>
      </w:r>
      <w:bookmarkEnd w:id="173"/>
      <w:bookmarkEnd w:id="174"/>
      <w:r w:rsidRPr="00A54D0F">
        <w:t>ELIGIBILITY CRITERIA</w:t>
      </w:r>
      <w:bookmarkEnd w:id="175"/>
      <w:bookmarkEnd w:id="176"/>
      <w:bookmarkEnd w:id="177"/>
      <w:bookmarkEnd w:id="178"/>
    </w:p>
    <w:p w14:paraId="59293775" w14:textId="3C5124E2" w:rsidR="00B34DDE" w:rsidRPr="00A54D0F" w:rsidRDefault="00B34DDE" w:rsidP="00AA08D7">
      <w:pPr>
        <w:pStyle w:val="Heading20"/>
      </w:pPr>
      <w:bookmarkStart w:id="179" w:name="_Toc425791880"/>
      <w:bookmarkStart w:id="180" w:name="_Toc480377479"/>
      <w:bookmarkStart w:id="181" w:name="_Toc27129485"/>
      <w:bookmarkStart w:id="182" w:name="_Toc531329576"/>
      <w:bookmarkStart w:id="183" w:name="_Toc63686840"/>
      <w:bookmarkStart w:id="184" w:name="_Toc63687074"/>
      <w:r w:rsidRPr="00A54D0F">
        <w:t>ABN</w:t>
      </w:r>
      <w:bookmarkEnd w:id="179"/>
      <w:bookmarkEnd w:id="180"/>
      <w:bookmarkEnd w:id="181"/>
      <w:bookmarkEnd w:id="182"/>
      <w:bookmarkEnd w:id="183"/>
      <w:bookmarkEnd w:id="184"/>
    </w:p>
    <w:p w14:paraId="1D415DF2" w14:textId="77777777" w:rsidR="00B34DDE" w:rsidRPr="00A54D0F" w:rsidRDefault="00B34DDE" w:rsidP="00F67418">
      <w:pPr>
        <w:pStyle w:val="MORbody"/>
      </w:pPr>
      <w:r w:rsidRPr="00A54D0F">
        <w:t>The ELNO must have an ABN and be registered for GST.</w:t>
      </w:r>
    </w:p>
    <w:p w14:paraId="6FBDE09B" w14:textId="77777777" w:rsidR="00B34DDE" w:rsidRPr="00A54D0F" w:rsidRDefault="00B34DDE" w:rsidP="00AA08D7">
      <w:pPr>
        <w:pStyle w:val="Heading20"/>
      </w:pPr>
      <w:bookmarkStart w:id="185" w:name="_Toc425791881"/>
      <w:bookmarkStart w:id="186" w:name="_Toc480377480"/>
      <w:bookmarkStart w:id="187" w:name="_Toc27129486"/>
      <w:bookmarkStart w:id="188" w:name="_Toc531329577"/>
      <w:bookmarkStart w:id="189" w:name="_Toc63686841"/>
      <w:bookmarkStart w:id="190" w:name="_Toc63687075"/>
      <w:r w:rsidRPr="00A54D0F">
        <w:t>Status</w:t>
      </w:r>
      <w:bookmarkEnd w:id="185"/>
      <w:bookmarkEnd w:id="186"/>
      <w:bookmarkEnd w:id="187"/>
      <w:bookmarkEnd w:id="188"/>
      <w:bookmarkEnd w:id="189"/>
      <w:bookmarkEnd w:id="190"/>
    </w:p>
    <w:p w14:paraId="625E9663" w14:textId="77777777" w:rsidR="00B34DDE" w:rsidRPr="00A54D0F" w:rsidRDefault="00B34DDE" w:rsidP="00F67418">
      <w:pPr>
        <w:pStyle w:val="MORbody"/>
      </w:pPr>
      <w:r w:rsidRPr="00A54D0F">
        <w:t>The ELNO must:</w:t>
      </w:r>
    </w:p>
    <w:p w14:paraId="61BC4C5F" w14:textId="77777777" w:rsidR="00B34DDE" w:rsidRPr="00A54D0F" w:rsidRDefault="00B34DDE" w:rsidP="00F67418">
      <w:pPr>
        <w:pStyle w:val="MOR4"/>
      </w:pPr>
      <w:r w:rsidRPr="00A54D0F">
        <w:t>be a corporation registered under the Corporations Act; and</w:t>
      </w:r>
    </w:p>
    <w:p w14:paraId="0FCAD4BF" w14:textId="77777777" w:rsidR="00B34DDE" w:rsidRPr="00A54D0F" w:rsidRDefault="00B34DDE" w:rsidP="00F67418">
      <w:pPr>
        <w:pStyle w:val="MOR4"/>
      </w:pPr>
      <w:r w:rsidRPr="00A54D0F">
        <w:t xml:space="preserve">if it is a foreign body corporate, be registered under Division 2 of Part 5B.2 of the Corporations Act and obtain any necessary approvals under the </w:t>
      </w:r>
      <w:r w:rsidRPr="00A54D0F">
        <w:rPr>
          <w:i/>
        </w:rPr>
        <w:t>Foreign Acquisitions and Takeovers Act 1975</w:t>
      </w:r>
      <w:r w:rsidRPr="00A54D0F">
        <w:t xml:space="preserve"> (Cth); and</w:t>
      </w:r>
    </w:p>
    <w:p w14:paraId="73505D01" w14:textId="77777777" w:rsidR="00B34DDE" w:rsidRPr="00A54D0F" w:rsidRDefault="00B34DDE" w:rsidP="00F67418">
      <w:pPr>
        <w:pStyle w:val="MOR4"/>
      </w:pPr>
      <w:r w:rsidRPr="00A54D0F">
        <w:t>ensure that the constituting Documents of the ELNO empower the ELNO to assume the obligations set out in these Operating Requirements and to do all things that it can reasonably contemplate will be required by these Operating Requirements.</w:t>
      </w:r>
    </w:p>
    <w:p w14:paraId="6D0CE35A" w14:textId="0E8F8B77" w:rsidR="00B34DDE" w:rsidRPr="00A54D0F" w:rsidRDefault="00B34DDE" w:rsidP="00AA08D7">
      <w:pPr>
        <w:pStyle w:val="Heading20"/>
      </w:pPr>
      <w:bookmarkStart w:id="191" w:name="_Toc425791882"/>
      <w:bookmarkStart w:id="192" w:name="_Toc480377481"/>
      <w:bookmarkStart w:id="193" w:name="_Toc27129487"/>
      <w:bookmarkStart w:id="194" w:name="_Toc531329578"/>
      <w:bookmarkStart w:id="195" w:name="_Toc63686842"/>
      <w:bookmarkStart w:id="196" w:name="_Toc63687076"/>
      <w:r w:rsidRPr="00A54D0F">
        <w:t>Character</w:t>
      </w:r>
      <w:bookmarkEnd w:id="191"/>
      <w:bookmarkEnd w:id="192"/>
      <w:bookmarkEnd w:id="193"/>
      <w:bookmarkEnd w:id="194"/>
      <w:bookmarkEnd w:id="195"/>
      <w:bookmarkEnd w:id="196"/>
    </w:p>
    <w:p w14:paraId="227AD46E" w14:textId="77777777" w:rsidR="00B34DDE" w:rsidRPr="00A54D0F" w:rsidRDefault="00B34DDE" w:rsidP="00F67418">
      <w:pPr>
        <w:pStyle w:val="MOR3"/>
      </w:pPr>
      <w:r w:rsidRPr="00A54D0F">
        <w:t>The ELNO must be of good corporate character and reputation and, without limitation, must:</w:t>
      </w:r>
    </w:p>
    <w:p w14:paraId="3992E5F5" w14:textId="77777777" w:rsidR="00B34DDE" w:rsidRPr="002221D6" w:rsidRDefault="00B34DDE" w:rsidP="002221D6">
      <w:pPr>
        <w:pStyle w:val="MOR4"/>
        <w:rPr>
          <w:del w:id="197" w:author="Margaret A Astbury (DELWP)" w:date="2021-03-03T21:50:00Z"/>
        </w:rPr>
      </w:pPr>
      <w:r w:rsidRPr="00A54D0F">
        <w:t xml:space="preserve">ensure that the ELNO </w:t>
      </w:r>
      <w:del w:id="198" w:author="Margaret A Astbury (DELWP)" w:date="2021-03-03T21:50:00Z">
        <w:r w:rsidRPr="002221D6">
          <w:delText>and the ELNO’s principals, directors or officers are</w:delText>
        </w:r>
      </w:del>
      <w:ins w:id="199" w:author="Margaret A Astbury (DELWP)" w:date="2021-03-03T21:50:00Z">
        <w:r w:rsidR="00392C72" w:rsidRPr="00A54D0F">
          <w:t>is</w:t>
        </w:r>
      </w:ins>
      <w:r w:rsidRPr="00A54D0F">
        <w:t xml:space="preserve"> not and </w:t>
      </w:r>
      <w:del w:id="200" w:author="Margaret A Astbury (DELWP)" w:date="2021-03-03T21:50:00Z">
        <w:r w:rsidRPr="002221D6">
          <w:delText>have</w:delText>
        </w:r>
      </w:del>
      <w:ins w:id="201" w:author="Margaret A Astbury (DELWP)" w:date="2021-03-03T21:50:00Z">
        <w:r w:rsidR="00392C72" w:rsidRPr="00A54D0F">
          <w:t>has</w:t>
        </w:r>
      </w:ins>
      <w:r w:rsidR="00392C72" w:rsidRPr="00A54D0F">
        <w:t xml:space="preserve"> </w:t>
      </w:r>
      <w:r w:rsidRPr="00A54D0F">
        <w:t xml:space="preserve">not been subject to any of the matters listed </w:t>
      </w:r>
      <w:del w:id="202" w:author="Margaret A Astbury (DELWP)" w:date="2021-03-03T21:50:00Z">
        <w:r w:rsidRPr="002221D6">
          <w:delText>in 4.3.1(b)(i) to (vii) below; and</w:delText>
        </w:r>
      </w:del>
    </w:p>
    <w:p w14:paraId="5336C202" w14:textId="588B5A8C" w:rsidR="00B34DDE" w:rsidRPr="00A54D0F" w:rsidRDefault="00392C72" w:rsidP="00F67418">
      <w:pPr>
        <w:pStyle w:val="AlphaList0"/>
        <w:numPr>
          <w:ilvl w:val="3"/>
          <w:numId w:val="5"/>
        </w:numPr>
      </w:pPr>
      <w:r w:rsidRPr="00A54D0F">
        <w:t>below:</w:t>
      </w:r>
    </w:p>
    <w:p w14:paraId="39860041" w14:textId="77777777" w:rsidR="00001A7B" w:rsidRPr="00A54D0F" w:rsidRDefault="00001A7B" w:rsidP="00001A7B">
      <w:pPr>
        <w:pStyle w:val="Heading5"/>
      </w:pPr>
      <w:r w:rsidRPr="00A54D0F">
        <w:lastRenderedPageBreak/>
        <w:t>an Insolvency Event within the last five years; or</w:t>
      </w:r>
    </w:p>
    <w:p w14:paraId="64C483D2" w14:textId="77777777" w:rsidR="00001A7B" w:rsidRPr="00A54D0F" w:rsidRDefault="00001A7B" w:rsidP="00001A7B">
      <w:pPr>
        <w:pStyle w:val="Heading5"/>
      </w:pPr>
      <w:r w:rsidRPr="00A54D0F">
        <w:t>a conviction for fraud or an indictable offence or any offence for dishonesty against any law in connection with business, professional or commercial activities; or</w:t>
      </w:r>
    </w:p>
    <w:p w14:paraId="6201F0B2" w14:textId="77777777" w:rsidR="00001A7B" w:rsidRPr="00A54D0F" w:rsidRDefault="00001A7B" w:rsidP="00001A7B">
      <w:pPr>
        <w:pStyle w:val="Heading5"/>
      </w:pPr>
      <w:r w:rsidRPr="00A54D0F">
        <w:t>disqualification from managing a body corporate under the Corporations Act; or</w:t>
      </w:r>
    </w:p>
    <w:p w14:paraId="7F7BBB98" w14:textId="77777777" w:rsidR="00001A7B" w:rsidRPr="00A54D0F" w:rsidRDefault="00001A7B" w:rsidP="00001A7B">
      <w:pPr>
        <w:pStyle w:val="Heading5"/>
      </w:pPr>
      <w:r w:rsidRPr="00A54D0F">
        <w:t>any fine, banning, suspension or other disciplinary measure for financial or professional misconduct; or</w:t>
      </w:r>
    </w:p>
    <w:p w14:paraId="48D8BBBE" w14:textId="4AC561A1" w:rsidR="00001A7B" w:rsidRPr="00A54D0F" w:rsidRDefault="00001A7B" w:rsidP="00001A7B">
      <w:pPr>
        <w:pStyle w:val="Heading5"/>
      </w:pPr>
      <w:r w:rsidRPr="00A54D0F">
        <w:t>any</w:t>
      </w:r>
      <w:ins w:id="203" w:author="Margaret A Astbury (DELWP)" w:date="2021-03-03T21:50:00Z">
        <w:r w:rsidRPr="00A54D0F">
          <w:t xml:space="preserve"> </w:t>
        </w:r>
        <w:r w:rsidR="005E29D5" w:rsidRPr="00A54D0F">
          <w:t>determination of a</w:t>
        </w:r>
      </w:ins>
      <w:r w:rsidR="005E29D5" w:rsidRPr="00A54D0F">
        <w:t xml:space="preserve"> </w:t>
      </w:r>
      <w:r w:rsidRPr="00A54D0F">
        <w:t>disciplinary action of any government or governmental authority or agency, or any regulatory authority of a financial market or a profession</w:t>
      </w:r>
      <w:ins w:id="204" w:author="Margaret A Astbury (DELWP)" w:date="2021-03-03T21:50:00Z">
        <w:r w:rsidR="00CF0065" w:rsidRPr="00A54D0F">
          <w:t>,</w:t>
        </w:r>
        <w:r w:rsidR="002E1F91" w:rsidRPr="00A54D0F">
          <w:t xml:space="preserve"> which may impact </w:t>
        </w:r>
        <w:r w:rsidR="00015B6D" w:rsidRPr="00A54D0F">
          <w:t xml:space="preserve">on </w:t>
        </w:r>
        <w:r w:rsidR="002E1F91" w:rsidRPr="00A54D0F">
          <w:t>the ELNO’s ability to operate an ELN</w:t>
        </w:r>
        <w:r w:rsidR="00CF0065" w:rsidRPr="00A54D0F">
          <w:t>,</w:t>
        </w:r>
        <w:r w:rsidR="008F0535" w:rsidRPr="00A54D0F">
          <w:t xml:space="preserve"> or the integrity </w:t>
        </w:r>
        <w:r w:rsidR="00AF1DA1" w:rsidRPr="00A54D0F">
          <w:t>of the Titles Re</w:t>
        </w:r>
        <w:r w:rsidR="008F0535" w:rsidRPr="00A54D0F">
          <w:t>gister</w:t>
        </w:r>
      </w:ins>
      <w:r w:rsidRPr="00A54D0F">
        <w:t>; or</w:t>
      </w:r>
    </w:p>
    <w:p w14:paraId="3DA735E0" w14:textId="77777777" w:rsidR="00001A7B" w:rsidRPr="00A54D0F" w:rsidRDefault="00001A7B" w:rsidP="00001A7B">
      <w:pPr>
        <w:pStyle w:val="Heading5"/>
      </w:pPr>
      <w:r w:rsidRPr="00A54D0F">
        <w:t>any refusal of membership or revocation of membership of any financial markets, legal or accounting professional organisation or body on the grounds of financial or professional misconduct, fraud or dishonesty; or</w:t>
      </w:r>
    </w:p>
    <w:p w14:paraId="52CAA1A6" w14:textId="592C1631" w:rsidR="00001A7B" w:rsidRPr="00A54D0F" w:rsidRDefault="00001A7B" w:rsidP="00001A7B">
      <w:pPr>
        <w:pStyle w:val="Heading5"/>
      </w:pPr>
      <w:r w:rsidRPr="00A54D0F">
        <w:t>any refusal of an application to provide an electronic Lodgment service</w:t>
      </w:r>
      <w:del w:id="205" w:author="Margaret A Astbury (DELWP)" w:date="2021-03-03T21:50:00Z">
        <w:r w:rsidR="00B34DDE" w:rsidRPr="002221D6">
          <w:delText>.</w:delText>
        </w:r>
      </w:del>
      <w:ins w:id="206" w:author="Margaret A Astbury (DELWP)" w:date="2021-03-03T21:50:00Z">
        <w:r w:rsidR="000B2106" w:rsidRPr="00A54D0F">
          <w:t>;</w:t>
        </w:r>
        <w:r w:rsidR="00281519" w:rsidRPr="00A54D0F">
          <w:t xml:space="preserve"> </w:t>
        </w:r>
        <w:r w:rsidR="000B2106" w:rsidRPr="00A54D0F">
          <w:t>or</w:t>
        </w:r>
      </w:ins>
    </w:p>
    <w:p w14:paraId="42A83DE3" w14:textId="77777777" w:rsidR="00001A7B" w:rsidRPr="00A54D0F" w:rsidRDefault="00001A7B" w:rsidP="00001A7B">
      <w:pPr>
        <w:pStyle w:val="Heading5"/>
        <w:rPr>
          <w:ins w:id="207" w:author="Margaret A Astbury (DELWP)" w:date="2021-03-03T21:50:00Z"/>
        </w:rPr>
      </w:pPr>
      <w:ins w:id="208" w:author="Margaret A Astbury (DELWP)" w:date="2021-03-03T21:50:00Z">
        <w:r w:rsidRPr="00A54D0F">
          <w:t xml:space="preserve">any current suspension of an Approval under Operating Requirement 20.1(a) </w:t>
        </w:r>
        <w:r w:rsidR="00D8171D" w:rsidRPr="00A54D0F">
          <w:t xml:space="preserve">(i), (ii) or (v) </w:t>
        </w:r>
        <w:r w:rsidRPr="00A54D0F">
          <w:t xml:space="preserve">in any Jurisdiction; or </w:t>
        </w:r>
      </w:ins>
    </w:p>
    <w:p w14:paraId="4B5B0C79" w14:textId="643D4263" w:rsidR="00B34DDE" w:rsidRPr="00A54D0F" w:rsidRDefault="00001A7B" w:rsidP="00001A7B">
      <w:pPr>
        <w:pStyle w:val="Heading5"/>
        <w:rPr>
          <w:ins w:id="209" w:author="Margaret A Astbury (DELWP)" w:date="2021-03-03T21:50:00Z"/>
        </w:rPr>
      </w:pPr>
      <w:ins w:id="210" w:author="Margaret A Astbury (DELWP)" w:date="2021-03-03T21:50:00Z">
        <w:r w:rsidRPr="00A54D0F">
          <w:t>any revocation of an Approval under Operating Requirement 20.1(</w:t>
        </w:r>
        <w:r w:rsidR="00B57309" w:rsidRPr="00A54D0F">
          <w:t>a</w:t>
        </w:r>
        <w:r w:rsidRPr="00A54D0F">
          <w:t xml:space="preserve">) </w:t>
        </w:r>
        <w:r w:rsidR="00835B64" w:rsidRPr="00A54D0F">
          <w:t xml:space="preserve">(i), (ii) or (v) </w:t>
        </w:r>
        <w:r w:rsidRPr="00A54D0F">
          <w:t>in any Jurisdiction</w:t>
        </w:r>
        <w:r w:rsidR="00B34DDE" w:rsidRPr="00A54D0F">
          <w:t>; and</w:t>
        </w:r>
      </w:ins>
    </w:p>
    <w:p w14:paraId="7EFA6415" w14:textId="3EAD8560" w:rsidR="00B34DDE" w:rsidRPr="00A54D0F" w:rsidRDefault="00B34DDE" w:rsidP="00417BD8">
      <w:pPr>
        <w:pStyle w:val="MOR4"/>
        <w:rPr>
          <w:ins w:id="211" w:author="Margaret A Astbury (DELWP)" w:date="2021-03-03T21:50:00Z"/>
        </w:rPr>
      </w:pPr>
      <w:ins w:id="212" w:author="Margaret A Astbury (DELWP)" w:date="2021-03-03T21:50:00Z">
        <w:r w:rsidRPr="00A54D0F">
          <w:t xml:space="preserve">take reasonable steps to ensure that the ELNO’s </w:t>
        </w:r>
        <w:r w:rsidR="00B153F9" w:rsidRPr="00A54D0F">
          <w:t>principals</w:t>
        </w:r>
        <w:r w:rsidR="0007429E" w:rsidRPr="00A54D0F">
          <w:t>,</w:t>
        </w:r>
        <w:r w:rsidR="00B153F9" w:rsidRPr="00A54D0F">
          <w:t xml:space="preserve"> </w:t>
        </w:r>
        <w:r w:rsidR="007901B4" w:rsidRPr="00A54D0F">
          <w:t>O</w:t>
        </w:r>
        <w:r w:rsidR="00B153F9" w:rsidRPr="00A54D0F">
          <w:t xml:space="preserve">fficers, </w:t>
        </w:r>
        <w:r w:rsidRPr="00A54D0F">
          <w:t xml:space="preserve">employees, agents or contractors are not and have not been subject to any of the matters </w:t>
        </w:r>
        <w:r w:rsidR="00996F3C" w:rsidRPr="00A54D0F">
          <w:t xml:space="preserve">listed </w:t>
        </w:r>
        <w:r w:rsidRPr="00A54D0F">
          <w:t>below:</w:t>
        </w:r>
      </w:ins>
    </w:p>
    <w:p w14:paraId="66DE6992" w14:textId="77777777" w:rsidR="00B34DDE" w:rsidRPr="00A54D0F" w:rsidRDefault="00B34DDE" w:rsidP="0085032E">
      <w:pPr>
        <w:pStyle w:val="Heading5"/>
        <w:rPr>
          <w:ins w:id="213" w:author="Margaret A Astbury (DELWP)" w:date="2021-03-03T21:50:00Z"/>
        </w:rPr>
      </w:pPr>
      <w:ins w:id="214" w:author="Margaret A Astbury (DELWP)" w:date="2021-03-03T21:50:00Z">
        <w:r w:rsidRPr="00A54D0F">
          <w:t xml:space="preserve">an Insolvency Event within the last </w:t>
        </w:r>
        <w:r w:rsidR="000105FC" w:rsidRPr="00A54D0F">
          <w:t>five</w:t>
        </w:r>
        <w:r w:rsidRPr="00A54D0F">
          <w:t xml:space="preserve"> years; or</w:t>
        </w:r>
      </w:ins>
    </w:p>
    <w:p w14:paraId="7D84EE43" w14:textId="77777777" w:rsidR="00B34DDE" w:rsidRPr="00A54D0F" w:rsidRDefault="00B34DDE" w:rsidP="0085032E">
      <w:pPr>
        <w:pStyle w:val="Heading5"/>
        <w:rPr>
          <w:ins w:id="215" w:author="Margaret A Astbury (DELWP)" w:date="2021-03-03T21:50:00Z"/>
        </w:rPr>
      </w:pPr>
      <w:ins w:id="216" w:author="Margaret A Astbury (DELWP)" w:date="2021-03-03T21:50:00Z">
        <w:r w:rsidRPr="00A54D0F">
          <w:t>a conviction for fraud or an indictable offence or any offence for dishonesty against any law in connection with business, professional or commercial activities; or</w:t>
        </w:r>
      </w:ins>
    </w:p>
    <w:p w14:paraId="6FB57394" w14:textId="77777777" w:rsidR="00B34DDE" w:rsidRPr="00A54D0F" w:rsidRDefault="00B34DDE" w:rsidP="0085032E">
      <w:pPr>
        <w:pStyle w:val="Heading5"/>
        <w:rPr>
          <w:ins w:id="217" w:author="Margaret A Astbury (DELWP)" w:date="2021-03-03T21:50:00Z"/>
        </w:rPr>
      </w:pPr>
      <w:ins w:id="218" w:author="Margaret A Astbury (DELWP)" w:date="2021-03-03T21:50:00Z">
        <w:r w:rsidRPr="00A54D0F">
          <w:t>disqualification from managing a body corporate under the Corporations Act; or</w:t>
        </w:r>
      </w:ins>
    </w:p>
    <w:p w14:paraId="1F1FDCB2" w14:textId="77777777" w:rsidR="00B34DDE" w:rsidRPr="00A54D0F" w:rsidRDefault="00B34DDE" w:rsidP="0085032E">
      <w:pPr>
        <w:pStyle w:val="Heading5"/>
        <w:rPr>
          <w:ins w:id="219" w:author="Margaret A Astbury (DELWP)" w:date="2021-03-03T21:50:00Z"/>
        </w:rPr>
      </w:pPr>
      <w:ins w:id="220" w:author="Margaret A Astbury (DELWP)" w:date="2021-03-03T21:50:00Z">
        <w:r w:rsidRPr="00A54D0F">
          <w:t>any fine, banning, suspension or other disciplinary measure for financial or professional misconduct; or</w:t>
        </w:r>
      </w:ins>
    </w:p>
    <w:p w14:paraId="246249BE" w14:textId="39C957B0" w:rsidR="00B34DDE" w:rsidRPr="00A54D0F" w:rsidRDefault="00B34DDE" w:rsidP="0085032E">
      <w:pPr>
        <w:pStyle w:val="Heading5"/>
        <w:rPr>
          <w:ins w:id="221" w:author="Margaret A Astbury (DELWP)" w:date="2021-03-03T21:50:00Z"/>
        </w:rPr>
      </w:pPr>
      <w:ins w:id="222" w:author="Margaret A Astbury (DELWP)" w:date="2021-03-03T21:50:00Z">
        <w:r w:rsidRPr="00A54D0F">
          <w:t xml:space="preserve">any </w:t>
        </w:r>
        <w:r w:rsidR="002E1F91" w:rsidRPr="00A54D0F">
          <w:t xml:space="preserve">determination of a </w:t>
        </w:r>
        <w:r w:rsidRPr="00A54D0F">
          <w:t>disciplinary action of any government or governmental authority or agency, or any regulatory authority of a financial market or a profession</w:t>
        </w:r>
        <w:r w:rsidR="00C644A0" w:rsidRPr="00A54D0F">
          <w:t>,</w:t>
        </w:r>
        <w:r w:rsidR="002E1F91" w:rsidRPr="00A54D0F">
          <w:t xml:space="preserve"> which may impact </w:t>
        </w:r>
        <w:r w:rsidR="00AF1DA1" w:rsidRPr="00A54D0F">
          <w:t>on the ELNO’s ability to operate an ELN</w:t>
        </w:r>
        <w:r w:rsidR="00C644A0" w:rsidRPr="00A54D0F">
          <w:t>,</w:t>
        </w:r>
        <w:r w:rsidR="00AF1DA1" w:rsidRPr="00A54D0F">
          <w:t xml:space="preserve"> </w:t>
        </w:r>
        <w:r w:rsidR="008F0535" w:rsidRPr="00A54D0F">
          <w:t xml:space="preserve">or the integrity </w:t>
        </w:r>
        <w:r w:rsidR="00AF1DA1" w:rsidRPr="00A54D0F">
          <w:t>of the Titles R</w:t>
        </w:r>
        <w:r w:rsidR="008F0535" w:rsidRPr="00A54D0F">
          <w:t>egister</w:t>
        </w:r>
        <w:r w:rsidRPr="00A54D0F">
          <w:t>; or</w:t>
        </w:r>
      </w:ins>
    </w:p>
    <w:p w14:paraId="69B3D6E3" w14:textId="77777777" w:rsidR="00B34DDE" w:rsidRPr="00A54D0F" w:rsidRDefault="00B34DDE" w:rsidP="0085032E">
      <w:pPr>
        <w:pStyle w:val="Heading5"/>
        <w:rPr>
          <w:ins w:id="223" w:author="Margaret A Astbury (DELWP)" w:date="2021-03-03T21:50:00Z"/>
        </w:rPr>
      </w:pPr>
      <w:ins w:id="224" w:author="Margaret A Astbury (DELWP)" w:date="2021-03-03T21:50:00Z">
        <w:r w:rsidRPr="00A54D0F">
          <w:lastRenderedPageBreak/>
          <w:t>any refusal of membership or revocation of membership of any financial markets, legal or accounting professional organisation or body on the grounds of financial or professional misconduct, fraud or dishonesty; or</w:t>
        </w:r>
      </w:ins>
    </w:p>
    <w:p w14:paraId="3347ACA4" w14:textId="77777777" w:rsidR="00825FC2" w:rsidRPr="00A54D0F" w:rsidRDefault="00B34DDE" w:rsidP="0085032E">
      <w:pPr>
        <w:pStyle w:val="Heading5"/>
        <w:rPr>
          <w:ins w:id="225" w:author="Margaret A Astbury (DELWP)" w:date="2021-03-03T21:50:00Z"/>
        </w:rPr>
      </w:pPr>
      <w:ins w:id="226" w:author="Margaret A Astbury (DELWP)" w:date="2021-03-03T21:50:00Z">
        <w:r w:rsidRPr="00A54D0F">
          <w:t>any refusal of an application to provide an electronic Lodgment service</w:t>
        </w:r>
        <w:r w:rsidR="00825FC2" w:rsidRPr="00A54D0F">
          <w:t xml:space="preserve">; and </w:t>
        </w:r>
      </w:ins>
    </w:p>
    <w:p w14:paraId="5FB6D1D0" w14:textId="6D4F2DF4" w:rsidR="00825FC2" w:rsidRPr="00A54D0F" w:rsidRDefault="00825FC2" w:rsidP="00825FC2">
      <w:pPr>
        <w:pStyle w:val="AlphaList0"/>
        <w:numPr>
          <w:ilvl w:val="3"/>
          <w:numId w:val="5"/>
        </w:numPr>
        <w:rPr>
          <w:ins w:id="227" w:author="Margaret A Astbury (DELWP)" w:date="2021-03-03T21:50:00Z"/>
        </w:rPr>
      </w:pPr>
      <w:ins w:id="228" w:author="Margaret A Astbury (DELWP)" w:date="2021-03-03T21:50:00Z">
        <w:r w:rsidRPr="00A54D0F">
          <w:t>take reasonable steps to ensure that the ELNO’s principals,</w:t>
        </w:r>
        <w:r w:rsidR="00943493" w:rsidRPr="00A54D0F">
          <w:t xml:space="preserve"> </w:t>
        </w:r>
        <w:r w:rsidRPr="00A54D0F">
          <w:t xml:space="preserve">or </w:t>
        </w:r>
        <w:r w:rsidR="007901B4" w:rsidRPr="00A54D0F">
          <w:t>O</w:t>
        </w:r>
        <w:r w:rsidRPr="00A54D0F">
          <w:t xml:space="preserve">fficers are not and have not been a principal, </w:t>
        </w:r>
        <w:r w:rsidR="00D9141C" w:rsidRPr="00A54D0F">
          <w:t xml:space="preserve">or </w:t>
        </w:r>
        <w:r w:rsidR="00C63D5D" w:rsidRPr="00A54D0F">
          <w:t xml:space="preserve">an </w:t>
        </w:r>
        <w:r w:rsidR="007901B4" w:rsidRPr="00A54D0F">
          <w:t>O</w:t>
        </w:r>
        <w:r w:rsidRPr="00A54D0F">
          <w:t>fficer of an ELNO that is or has been subject to any of the matters listed below:</w:t>
        </w:r>
      </w:ins>
    </w:p>
    <w:p w14:paraId="039C0849" w14:textId="5D653D81" w:rsidR="00825FC2" w:rsidRPr="00A54D0F" w:rsidRDefault="00825FC2" w:rsidP="00825FC2">
      <w:pPr>
        <w:pStyle w:val="Heading5"/>
        <w:rPr>
          <w:ins w:id="229" w:author="Margaret A Astbury (DELWP)" w:date="2021-03-03T21:50:00Z"/>
        </w:rPr>
      </w:pPr>
      <w:ins w:id="230" w:author="Margaret A Astbury (DELWP)" w:date="2021-03-03T21:50:00Z">
        <w:r w:rsidRPr="00A54D0F">
          <w:t>any refusal of an application to provide an electronic Lodgment service</w:t>
        </w:r>
        <w:r w:rsidR="00C644A0" w:rsidRPr="00A54D0F">
          <w:t>,</w:t>
        </w:r>
        <w:r w:rsidR="000E0389" w:rsidRPr="00A54D0F">
          <w:t xml:space="preserve"> unless that </w:t>
        </w:r>
        <w:r w:rsidR="00943493" w:rsidRPr="00A54D0F">
          <w:t xml:space="preserve">principal or </w:t>
        </w:r>
        <w:r w:rsidR="000E0389" w:rsidRPr="00A54D0F">
          <w:t xml:space="preserve">Officer did not </w:t>
        </w:r>
        <w:r w:rsidR="00A8276D" w:rsidRPr="00A54D0F">
          <w:t>materially</w:t>
        </w:r>
        <w:r w:rsidR="000E0389" w:rsidRPr="00A54D0F">
          <w:t xml:space="preserve"> contribute to the </w:t>
        </w:r>
        <w:r w:rsidR="00A8276D" w:rsidRPr="00A54D0F">
          <w:t>refusal of the application</w:t>
        </w:r>
        <w:r w:rsidRPr="00A54D0F">
          <w:t>; or</w:t>
        </w:r>
      </w:ins>
    </w:p>
    <w:p w14:paraId="13F68554" w14:textId="63C7FE17" w:rsidR="00825FC2" w:rsidRPr="00A54D0F" w:rsidRDefault="00825FC2" w:rsidP="00825FC2">
      <w:pPr>
        <w:pStyle w:val="Heading5"/>
        <w:rPr>
          <w:ins w:id="231" w:author="Margaret A Astbury (DELWP)" w:date="2021-03-03T21:50:00Z"/>
        </w:rPr>
      </w:pPr>
      <w:ins w:id="232" w:author="Margaret A Astbury (DELWP)" w:date="2021-03-03T21:50:00Z">
        <w:r w:rsidRPr="00A54D0F">
          <w:t xml:space="preserve">any current suspension of an Approval under Operating Requirement 20.1(a) </w:t>
        </w:r>
        <w:r w:rsidR="009C536F" w:rsidRPr="00A54D0F">
          <w:t xml:space="preserve">(i), (ii) or (v) </w:t>
        </w:r>
        <w:r w:rsidRPr="00A54D0F">
          <w:t>in any Jurisdiction</w:t>
        </w:r>
        <w:r w:rsidR="00B63C11" w:rsidRPr="00A54D0F">
          <w:t>,</w:t>
        </w:r>
        <w:r w:rsidR="00A8276D" w:rsidRPr="00A54D0F">
          <w:t xml:space="preserve"> unless that </w:t>
        </w:r>
        <w:r w:rsidR="00943493" w:rsidRPr="00A54D0F">
          <w:t xml:space="preserve">principal or </w:t>
        </w:r>
        <w:r w:rsidR="00A8276D" w:rsidRPr="00A54D0F">
          <w:t xml:space="preserve">Officer </w:t>
        </w:r>
        <w:r w:rsidR="00141A6E" w:rsidRPr="00A54D0F">
          <w:t xml:space="preserve">did not </w:t>
        </w:r>
        <w:r w:rsidR="00A8276D" w:rsidRPr="00A54D0F">
          <w:t>materially contribute to the suspension of the Approval</w:t>
        </w:r>
        <w:r w:rsidRPr="00A54D0F">
          <w:t>; or</w:t>
        </w:r>
      </w:ins>
    </w:p>
    <w:p w14:paraId="7365B2D1" w14:textId="0A6BA53B" w:rsidR="00B34DDE" w:rsidRPr="00A54D0F" w:rsidRDefault="00825FC2" w:rsidP="000E0389">
      <w:pPr>
        <w:pStyle w:val="Heading5"/>
        <w:rPr>
          <w:ins w:id="233" w:author="Margaret A Astbury (DELWP)" w:date="2021-03-03T21:50:00Z"/>
        </w:rPr>
      </w:pPr>
      <w:ins w:id="234" w:author="Margaret A Astbury (DELWP)" w:date="2021-03-03T21:50:00Z">
        <w:r w:rsidRPr="00A54D0F">
          <w:t xml:space="preserve">any revocation of an Approval under Operating Requirement 20.1 </w:t>
        </w:r>
        <w:r w:rsidR="009C536F" w:rsidRPr="00A54D0F">
          <w:t xml:space="preserve">(a) (i), (ii) or (v) </w:t>
        </w:r>
        <w:r w:rsidRPr="00A54D0F">
          <w:t>in any Jurisdiction</w:t>
        </w:r>
        <w:r w:rsidR="00B63C11" w:rsidRPr="00A54D0F">
          <w:t>,</w:t>
        </w:r>
        <w:r w:rsidR="00AC2A4F" w:rsidRPr="00A54D0F">
          <w:t xml:space="preserve"> </w:t>
        </w:r>
        <w:r w:rsidR="0064047C" w:rsidRPr="00A54D0F">
          <w:t xml:space="preserve">unless that Officer </w:t>
        </w:r>
        <w:r w:rsidR="00141A6E" w:rsidRPr="00A54D0F">
          <w:t xml:space="preserve">did not </w:t>
        </w:r>
        <w:r w:rsidR="00AC2A4F" w:rsidRPr="00A54D0F">
          <w:t>materially contribute to the revocation of the Approval</w:t>
        </w:r>
        <w:r w:rsidR="00B34DDE" w:rsidRPr="00A54D0F">
          <w:t>.</w:t>
        </w:r>
      </w:ins>
    </w:p>
    <w:p w14:paraId="1F89EAD2" w14:textId="5859802D" w:rsidR="00B34DDE" w:rsidRPr="00A54D0F" w:rsidRDefault="00B34DDE" w:rsidP="00F67418">
      <w:pPr>
        <w:pStyle w:val="MOR3"/>
      </w:pPr>
      <w:r w:rsidRPr="00A54D0F">
        <w:t>The ELNO must maintain contemporary best practice governance arrangements that are</w:t>
      </w:r>
      <w:ins w:id="235" w:author="Margaret A Astbury (DELWP)" w:date="2021-03-03T21:50:00Z">
        <w:r w:rsidRPr="00A54D0F">
          <w:t xml:space="preserve"> </w:t>
        </w:r>
        <w:r w:rsidR="00943493" w:rsidRPr="00A54D0F">
          <w:t>Fit for Purpose</w:t>
        </w:r>
        <w:r w:rsidR="004653C9" w:rsidRPr="00A54D0F">
          <w:t xml:space="preserve"> and</w:t>
        </w:r>
      </w:ins>
      <w:r w:rsidR="004653C9" w:rsidRPr="00A54D0F">
        <w:t xml:space="preserve"> </w:t>
      </w:r>
      <w:r w:rsidRPr="00A54D0F">
        <w:t>regularly reviewed.</w:t>
      </w:r>
    </w:p>
    <w:p w14:paraId="09024D8A" w14:textId="50D75D44" w:rsidR="00B34DDE" w:rsidRPr="00A54D0F" w:rsidRDefault="00B34DDE" w:rsidP="00AA08D7">
      <w:pPr>
        <w:pStyle w:val="Heading20"/>
      </w:pPr>
      <w:bookmarkStart w:id="236" w:name="_Toc425791883"/>
      <w:bookmarkStart w:id="237" w:name="_Toc480377482"/>
      <w:bookmarkStart w:id="238" w:name="_Toc27129488"/>
      <w:bookmarkStart w:id="239" w:name="_Toc531329579"/>
      <w:bookmarkStart w:id="240" w:name="_Toc63686843"/>
      <w:bookmarkStart w:id="241" w:name="_Toc63687077"/>
      <w:r w:rsidRPr="00A54D0F">
        <w:t xml:space="preserve">Financial </w:t>
      </w:r>
      <w:bookmarkEnd w:id="236"/>
      <w:bookmarkEnd w:id="237"/>
      <w:r w:rsidR="00470A1C" w:rsidRPr="00A54D0F">
        <w:t>resources</w:t>
      </w:r>
      <w:bookmarkEnd w:id="238"/>
      <w:bookmarkEnd w:id="239"/>
      <w:bookmarkEnd w:id="240"/>
      <w:bookmarkEnd w:id="241"/>
    </w:p>
    <w:p w14:paraId="3865530B" w14:textId="77777777" w:rsidR="00B34DDE" w:rsidRPr="00A54D0F" w:rsidRDefault="00B34DDE" w:rsidP="00F67418">
      <w:pPr>
        <w:pStyle w:val="MORbody"/>
      </w:pPr>
      <w:r w:rsidRPr="00A54D0F">
        <w:t>The ELNO must demonstrate sufficient financial resources to meet its obligations under these Operating Requirements.</w:t>
      </w:r>
    </w:p>
    <w:p w14:paraId="222F9168" w14:textId="77777777" w:rsidR="00B34DDE" w:rsidRPr="00A54D0F" w:rsidRDefault="00B34DDE" w:rsidP="00AA08D7">
      <w:pPr>
        <w:pStyle w:val="Heading20"/>
      </w:pPr>
      <w:bookmarkStart w:id="242" w:name="_Toc425791884"/>
      <w:bookmarkStart w:id="243" w:name="_Toc480377483"/>
      <w:bookmarkStart w:id="244" w:name="_Toc27129489"/>
      <w:bookmarkStart w:id="245" w:name="_Toc531329580"/>
      <w:bookmarkStart w:id="246" w:name="_Toc63686844"/>
      <w:bookmarkStart w:id="247" w:name="_Toc63687078"/>
      <w:r w:rsidRPr="00A54D0F">
        <w:t xml:space="preserve">Technical </w:t>
      </w:r>
      <w:bookmarkEnd w:id="242"/>
      <w:bookmarkEnd w:id="243"/>
      <w:r w:rsidR="00470A1C" w:rsidRPr="00A54D0F">
        <w:t>resources</w:t>
      </w:r>
      <w:bookmarkEnd w:id="244"/>
      <w:bookmarkEnd w:id="245"/>
      <w:bookmarkEnd w:id="246"/>
      <w:bookmarkEnd w:id="247"/>
    </w:p>
    <w:p w14:paraId="15EA1667" w14:textId="77777777" w:rsidR="00B34DDE" w:rsidRPr="00A54D0F" w:rsidRDefault="00B34DDE" w:rsidP="00F67418">
      <w:pPr>
        <w:pStyle w:val="MORbody"/>
      </w:pPr>
      <w:r w:rsidRPr="00A54D0F">
        <w:t>The ELNO must demonstrate sufficient technical resources to meet its obligations under these Operating Requirements.</w:t>
      </w:r>
    </w:p>
    <w:p w14:paraId="506A3C2B" w14:textId="77777777" w:rsidR="00B34DDE" w:rsidRPr="00A54D0F" w:rsidRDefault="00B34DDE" w:rsidP="00AA08D7">
      <w:pPr>
        <w:pStyle w:val="Heading20"/>
      </w:pPr>
      <w:bookmarkStart w:id="248" w:name="_Toc425791885"/>
      <w:bookmarkStart w:id="249" w:name="_Toc480377484"/>
      <w:bookmarkStart w:id="250" w:name="_Toc27129490"/>
      <w:bookmarkStart w:id="251" w:name="_Toc531329581"/>
      <w:bookmarkStart w:id="252" w:name="_Toc63686845"/>
      <w:bookmarkStart w:id="253" w:name="_Toc63687079"/>
      <w:r w:rsidRPr="00A54D0F">
        <w:t xml:space="preserve">Organisational </w:t>
      </w:r>
      <w:bookmarkEnd w:id="248"/>
      <w:bookmarkEnd w:id="249"/>
      <w:r w:rsidR="00470A1C" w:rsidRPr="00A54D0F">
        <w:t>resources</w:t>
      </w:r>
      <w:bookmarkEnd w:id="250"/>
      <w:bookmarkEnd w:id="251"/>
      <w:bookmarkEnd w:id="252"/>
      <w:bookmarkEnd w:id="253"/>
    </w:p>
    <w:p w14:paraId="169313CB" w14:textId="77777777" w:rsidR="00B34DDE" w:rsidRPr="00A54D0F" w:rsidRDefault="00B34DDE" w:rsidP="00F67418">
      <w:pPr>
        <w:pStyle w:val="MORbody"/>
      </w:pPr>
      <w:r w:rsidRPr="00A54D0F">
        <w:t>The ELNO must demonstrate sufficient organisational resources to meet its obligations under these Operating Requirements.</w:t>
      </w:r>
    </w:p>
    <w:p w14:paraId="236B01E1" w14:textId="77777777" w:rsidR="00B34DDE" w:rsidRPr="00A54D0F" w:rsidRDefault="00B34DDE" w:rsidP="00AA08D7">
      <w:pPr>
        <w:pStyle w:val="Heading20"/>
      </w:pPr>
      <w:bookmarkStart w:id="254" w:name="_Toc425791886"/>
      <w:bookmarkStart w:id="255" w:name="_Toc480377485"/>
      <w:bookmarkStart w:id="256" w:name="_Toc27129491"/>
      <w:bookmarkStart w:id="257" w:name="_Toc531329582"/>
      <w:bookmarkStart w:id="258" w:name="_Toc63686846"/>
      <w:bookmarkStart w:id="259" w:name="_Toc63687080"/>
      <w:r w:rsidRPr="00A54D0F">
        <w:t>Insurance</w:t>
      </w:r>
      <w:bookmarkEnd w:id="254"/>
      <w:bookmarkEnd w:id="255"/>
      <w:bookmarkEnd w:id="256"/>
      <w:bookmarkEnd w:id="257"/>
      <w:bookmarkEnd w:id="258"/>
      <w:bookmarkEnd w:id="259"/>
    </w:p>
    <w:p w14:paraId="5B33D1E1" w14:textId="77777777" w:rsidR="00B34DDE" w:rsidRPr="00A54D0F" w:rsidRDefault="00B34DDE" w:rsidP="00F67418">
      <w:pPr>
        <w:pStyle w:val="MOR3"/>
      </w:pPr>
      <w:r w:rsidRPr="00A54D0F">
        <w:t>The ELNO must obtain the insurance policies required under these Operating Requirements on terms satisfactory to the Registrar in accordance with this Operating Requirement.</w:t>
      </w:r>
    </w:p>
    <w:p w14:paraId="6E0786F7" w14:textId="77777777" w:rsidR="00B34DDE" w:rsidRPr="00A54D0F" w:rsidRDefault="00B34DDE" w:rsidP="00F67418">
      <w:pPr>
        <w:pStyle w:val="MOR3"/>
      </w:pPr>
      <w:r w:rsidRPr="00A54D0F">
        <w:t>The ELNO must maintain a policy of:</w:t>
      </w:r>
    </w:p>
    <w:p w14:paraId="31D1B6F4" w14:textId="77777777" w:rsidR="00B34DDE" w:rsidRPr="00A54D0F" w:rsidRDefault="00B34DDE" w:rsidP="00F67418">
      <w:pPr>
        <w:pStyle w:val="MOR4"/>
      </w:pPr>
      <w:r w:rsidRPr="00A54D0F">
        <w:lastRenderedPageBreak/>
        <w:t>professional indemnity insurance in an annual aggregate amount of not less than that set out in Item 1 in Schedule 1; and</w:t>
      </w:r>
    </w:p>
    <w:p w14:paraId="556486FB" w14:textId="77777777" w:rsidR="00B34DDE" w:rsidRPr="00A54D0F" w:rsidRDefault="00B34DDE" w:rsidP="00F67418">
      <w:pPr>
        <w:pStyle w:val="MOR4"/>
      </w:pPr>
      <w:r w:rsidRPr="00A54D0F">
        <w:t>fidelity insurance in an annual aggregate amount of not less than that set out in Item 2 in Schedule 1; and</w:t>
      </w:r>
    </w:p>
    <w:p w14:paraId="0C9B2AF2" w14:textId="77777777" w:rsidR="00B34DDE" w:rsidRPr="00A54D0F" w:rsidRDefault="00B34DDE" w:rsidP="00F67418">
      <w:pPr>
        <w:pStyle w:val="MOR4"/>
      </w:pPr>
      <w:r w:rsidRPr="00A54D0F">
        <w:t>public and product liability insurance in an annual aggregate amount of not less than that set out in Item 3 in Schedule 1; and</w:t>
      </w:r>
    </w:p>
    <w:p w14:paraId="37CB3EA3" w14:textId="77777777" w:rsidR="00B34DDE" w:rsidRPr="00A54D0F" w:rsidRDefault="00B34DDE" w:rsidP="00F67418">
      <w:pPr>
        <w:pStyle w:val="MOR4"/>
      </w:pPr>
      <w:r w:rsidRPr="00A54D0F">
        <w:t>asset insurance in an amount of not less than that set out in Item 4 in Schedule 1.</w:t>
      </w:r>
    </w:p>
    <w:p w14:paraId="0B2EB9F3" w14:textId="77777777" w:rsidR="00B34DDE" w:rsidRPr="00A54D0F" w:rsidRDefault="00B34DDE" w:rsidP="00F67418">
      <w:pPr>
        <w:pStyle w:val="MOR3"/>
      </w:pPr>
      <w:r w:rsidRPr="00A54D0F">
        <w:t>The ELNO must obtain its insurance policies from an Approved Insurer.</w:t>
      </w:r>
    </w:p>
    <w:p w14:paraId="1AA064BD" w14:textId="0B5C4320" w:rsidR="00B34DDE" w:rsidRPr="00A54D0F" w:rsidRDefault="00B34DDE" w:rsidP="00F67418">
      <w:pPr>
        <w:pStyle w:val="MOR3"/>
      </w:pPr>
      <w:r w:rsidRPr="00A54D0F">
        <w:t>The ELNO must obtain policies of professional indemnity and fidelity insurance that cover the acts and omissions of its principals,</w:t>
      </w:r>
      <w:r w:rsidR="00943493" w:rsidRPr="00A54D0F">
        <w:t xml:space="preserve"> </w:t>
      </w:r>
      <w:del w:id="260" w:author="Margaret A Astbury (DELWP)" w:date="2021-03-03T21:50:00Z">
        <w:r w:rsidRPr="002221D6">
          <w:delText>officers</w:delText>
        </w:r>
      </w:del>
      <w:ins w:id="261" w:author="Margaret A Astbury (DELWP)" w:date="2021-03-03T21:50:00Z">
        <w:r w:rsidR="00B0740A" w:rsidRPr="00A54D0F">
          <w:t>Officers</w:t>
        </w:r>
      </w:ins>
      <w:r w:rsidR="00B0740A" w:rsidRPr="00A54D0F">
        <w:t xml:space="preserve"> </w:t>
      </w:r>
      <w:r w:rsidRPr="00A54D0F">
        <w:t>and employees.</w:t>
      </w:r>
    </w:p>
    <w:p w14:paraId="164568C0" w14:textId="77777777" w:rsidR="00B34DDE" w:rsidRPr="00A54D0F" w:rsidRDefault="00B34DDE" w:rsidP="00F67418">
      <w:pPr>
        <w:pStyle w:val="MOR3"/>
      </w:pPr>
      <w:r w:rsidRPr="00A54D0F">
        <w:t>The ELNO must ensure that any contractors to the ELNO maintain relevant and appropriate policies of insurance from an Approved Insurer to adequately cover the services provided by the contractor.</w:t>
      </w:r>
    </w:p>
    <w:p w14:paraId="7FD0492A" w14:textId="77777777" w:rsidR="00B34DDE" w:rsidRPr="00A54D0F" w:rsidRDefault="00B34DDE" w:rsidP="00F67418">
      <w:pPr>
        <w:pStyle w:val="MOR3"/>
      </w:pPr>
      <w:r w:rsidRPr="00A54D0F">
        <w:t>The ELNO must, as soon as practicable, inform the Registrar in writing of the occurrence of an event that may give rise to a claim under a policy of insurance required to be maintained under these Operating Requirements and must ensure that the Registrar is kept fully informed of subsequent action and developments concerning the claim.</w:t>
      </w:r>
    </w:p>
    <w:p w14:paraId="7493D208" w14:textId="7815F5F0" w:rsidR="00B34DDE" w:rsidRPr="00A54D0F" w:rsidRDefault="00B34DDE" w:rsidP="00FF4D1B">
      <w:pPr>
        <w:pStyle w:val="Heading1"/>
      </w:pPr>
      <w:bookmarkStart w:id="262" w:name="_Toc425791887"/>
      <w:bookmarkStart w:id="263" w:name="_Toc480377486"/>
      <w:bookmarkStart w:id="264" w:name="_Toc27129492"/>
      <w:bookmarkStart w:id="265" w:name="_Toc531329583"/>
      <w:bookmarkStart w:id="266" w:name="_Toc63686847"/>
      <w:bookmarkStart w:id="267" w:name="_Toc63687081"/>
      <w:r w:rsidRPr="00A54D0F">
        <w:t>OPERATION OF ELN</w:t>
      </w:r>
      <w:bookmarkEnd w:id="262"/>
      <w:bookmarkEnd w:id="263"/>
      <w:bookmarkEnd w:id="264"/>
      <w:bookmarkEnd w:id="265"/>
      <w:bookmarkEnd w:id="266"/>
      <w:bookmarkEnd w:id="267"/>
    </w:p>
    <w:p w14:paraId="65ED6DD2" w14:textId="0F543540" w:rsidR="00B34DDE" w:rsidRPr="00A54D0F" w:rsidRDefault="00B34DDE" w:rsidP="00AA08D7">
      <w:pPr>
        <w:pStyle w:val="Heading20"/>
      </w:pPr>
      <w:bookmarkStart w:id="268" w:name="_Toc425791888"/>
      <w:bookmarkStart w:id="269" w:name="_Toc480377487"/>
      <w:bookmarkStart w:id="270" w:name="_Toc27129493"/>
      <w:bookmarkStart w:id="271" w:name="_Toc531329584"/>
      <w:bookmarkStart w:id="272" w:name="_Toc63686848"/>
      <w:bookmarkStart w:id="273" w:name="_Toc63687082"/>
      <w:r w:rsidRPr="00A54D0F">
        <w:t xml:space="preserve">Encourage </w:t>
      </w:r>
      <w:bookmarkEnd w:id="268"/>
      <w:bookmarkEnd w:id="269"/>
      <w:r w:rsidR="00470A1C" w:rsidRPr="00A54D0F">
        <w:t>widespread industry use</w:t>
      </w:r>
      <w:bookmarkEnd w:id="270"/>
      <w:bookmarkEnd w:id="271"/>
      <w:bookmarkEnd w:id="272"/>
      <w:bookmarkEnd w:id="273"/>
    </w:p>
    <w:p w14:paraId="609B074D" w14:textId="77777777" w:rsidR="00B34DDE" w:rsidRPr="00A54D0F" w:rsidRDefault="00B34DDE" w:rsidP="00F67418">
      <w:pPr>
        <w:pStyle w:val="MORbody"/>
      </w:pPr>
      <w:r w:rsidRPr="00A54D0F">
        <w:t>The ELNO must encourage widespread industry use of the ELN.  As a minimum, the Business Plan must set out the ELNO’s:</w:t>
      </w:r>
    </w:p>
    <w:p w14:paraId="3673F209" w14:textId="77777777" w:rsidR="00B34DDE" w:rsidRPr="00A54D0F" w:rsidRDefault="00B34DDE" w:rsidP="00F67418">
      <w:pPr>
        <w:pStyle w:val="MOR4"/>
      </w:pPr>
      <w:r w:rsidRPr="00A54D0F">
        <w:t>specific plans to encourage the use of the ELN nationally and in the Jurisdiction; and</w:t>
      </w:r>
    </w:p>
    <w:p w14:paraId="19190DAD" w14:textId="77777777" w:rsidR="00B34DDE" w:rsidRPr="00A54D0F" w:rsidRDefault="00B34DDE" w:rsidP="00F67418">
      <w:pPr>
        <w:pStyle w:val="MOR4"/>
      </w:pPr>
      <w:r w:rsidRPr="00A54D0F">
        <w:t>proposed service delivery model, including the proposed or actual customer base and anticipated market penetration; and</w:t>
      </w:r>
    </w:p>
    <w:p w14:paraId="712E677B" w14:textId="77777777" w:rsidR="00B34DDE" w:rsidRPr="00A54D0F" w:rsidRDefault="00B34DDE" w:rsidP="00F67418">
      <w:pPr>
        <w:pStyle w:val="MOR4"/>
      </w:pPr>
      <w:r w:rsidRPr="00A54D0F">
        <w:t>timings for the commencement of operations and the anticipated level of service, including matters such as ease of connection and access for different classes of users.</w:t>
      </w:r>
    </w:p>
    <w:p w14:paraId="1C44DE62" w14:textId="6D87D69F" w:rsidR="00B34DDE" w:rsidRPr="00A54D0F" w:rsidRDefault="00B34DDE" w:rsidP="00AA08D7">
      <w:pPr>
        <w:pStyle w:val="Heading20"/>
      </w:pPr>
      <w:bookmarkStart w:id="274" w:name="_Toc425791889"/>
      <w:bookmarkStart w:id="275" w:name="_Toc480377488"/>
      <w:bookmarkStart w:id="276" w:name="_Toc27129494"/>
      <w:bookmarkStart w:id="277" w:name="_Toc531329585"/>
      <w:bookmarkStart w:id="278" w:name="_Toc63686849"/>
      <w:bookmarkStart w:id="279" w:name="_Toc63687083"/>
      <w:r w:rsidRPr="00A54D0F">
        <w:t xml:space="preserve">National </w:t>
      </w:r>
      <w:bookmarkEnd w:id="274"/>
      <w:bookmarkEnd w:id="275"/>
      <w:r w:rsidR="0012578A" w:rsidRPr="00A54D0F">
        <w:t xml:space="preserve">system and </w:t>
      </w:r>
      <w:del w:id="280" w:author="Margaret A Astbury (DELWP)" w:date="2021-03-03T21:50:00Z">
        <w:r w:rsidR="0012578A" w:rsidRPr="002221D6">
          <w:delText>minimum</w:delText>
        </w:r>
      </w:del>
      <w:ins w:id="281" w:author="Margaret A Astbury (DELWP)" w:date="2021-03-03T21:50:00Z">
        <w:r w:rsidR="004653C9" w:rsidRPr="00A54D0F">
          <w:t>electronic Registry Instrument and other electronic</w:t>
        </w:r>
      </w:ins>
      <w:r w:rsidR="004653C9" w:rsidRPr="00A54D0F">
        <w:t xml:space="preserve"> </w:t>
      </w:r>
      <w:r w:rsidR="00675E68" w:rsidRPr="00A54D0F">
        <w:t>D</w:t>
      </w:r>
      <w:r w:rsidR="0012578A" w:rsidRPr="00A54D0F">
        <w:t>ocument capability</w:t>
      </w:r>
      <w:bookmarkEnd w:id="276"/>
      <w:bookmarkEnd w:id="277"/>
      <w:bookmarkEnd w:id="278"/>
      <w:bookmarkEnd w:id="279"/>
    </w:p>
    <w:p w14:paraId="19142374" w14:textId="0F419437" w:rsidR="00B34DDE" w:rsidRPr="00A54D0F" w:rsidRDefault="00B34DDE" w:rsidP="00F67418">
      <w:pPr>
        <w:pStyle w:val="MORbody"/>
      </w:pPr>
      <w:r w:rsidRPr="00A54D0F">
        <w:t>Recognising that the implementation of Operating Requirements 5.2(a</w:t>
      </w:r>
      <w:del w:id="282" w:author="Margaret A Astbury (DELWP)" w:date="2021-03-03T21:50:00Z">
        <w:r w:rsidRPr="002221D6">
          <w:delText>) and</w:delText>
        </w:r>
      </w:del>
      <w:ins w:id="283" w:author="Margaret A Astbury (DELWP)" w:date="2021-03-03T21:50:00Z">
        <w:r w:rsidR="00CC655B" w:rsidRPr="00A54D0F">
          <w:t>)</w:t>
        </w:r>
        <w:r w:rsidR="00B54DD9" w:rsidRPr="00A54D0F">
          <w:t>,</w:t>
        </w:r>
      </w:ins>
      <w:r w:rsidR="00B54DD9" w:rsidRPr="00A54D0F">
        <w:t xml:space="preserve"> (b</w:t>
      </w:r>
      <w:ins w:id="284" w:author="Margaret A Astbury (DELWP)" w:date="2021-03-03T21:50:00Z">
        <w:r w:rsidR="00B54DD9" w:rsidRPr="00A54D0F">
          <w:t>), (c)</w:t>
        </w:r>
        <w:r w:rsidRPr="00A54D0F">
          <w:t xml:space="preserve"> and (</w:t>
        </w:r>
        <w:r w:rsidR="00B54DD9" w:rsidRPr="00A54D0F">
          <w:t>d</w:t>
        </w:r>
      </w:ins>
      <w:r w:rsidRPr="00A54D0F">
        <w:t>) may be</w:t>
      </w:r>
      <w:ins w:id="285" w:author="Margaret A Astbury (DELWP)" w:date="2021-03-03T21:50:00Z">
        <w:r w:rsidRPr="00A54D0F">
          <w:t xml:space="preserve"> </w:t>
        </w:r>
        <w:r w:rsidR="00CF2B72" w:rsidRPr="00A54D0F">
          <w:t>reasonably</w:t>
        </w:r>
      </w:ins>
      <w:r w:rsidR="00CF2B72" w:rsidRPr="00A54D0F">
        <w:t xml:space="preserve"> </w:t>
      </w:r>
      <w:r w:rsidRPr="00A54D0F">
        <w:t>staged in accordance with the Business Plan, the ELNO must ensure that:</w:t>
      </w:r>
    </w:p>
    <w:p w14:paraId="34A0E86A" w14:textId="77777777" w:rsidR="00B34DDE" w:rsidRPr="00A54D0F" w:rsidRDefault="00B34DDE" w:rsidP="00F67418">
      <w:pPr>
        <w:pStyle w:val="MOR4"/>
      </w:pPr>
      <w:r w:rsidRPr="00A54D0F">
        <w:lastRenderedPageBreak/>
        <w:t xml:space="preserve">the ELN is available to each Land Registry in Australia </w:t>
      </w:r>
      <w:ins w:id="286" w:author="Margaret A Astbury (DELWP)" w:date="2021-03-03T21:50:00Z">
        <w:r w:rsidR="00CF2B72" w:rsidRPr="00A54D0F">
          <w:t xml:space="preserve">capable of receiving electronic Registry Instruments and other electronic Documents from an ELN </w:t>
        </w:r>
      </w:ins>
      <w:r w:rsidRPr="00A54D0F">
        <w:t>and to Subscribers in all States and Territories in Australia; and</w:t>
      </w:r>
    </w:p>
    <w:p w14:paraId="1C010B18" w14:textId="104ADD67" w:rsidR="00B34DDE" w:rsidRPr="00A54D0F" w:rsidRDefault="00CF2B72" w:rsidP="00F67418">
      <w:pPr>
        <w:pStyle w:val="MOR4"/>
      </w:pPr>
      <w:r w:rsidRPr="00A54D0F">
        <w:t>the ELN enables</w:t>
      </w:r>
      <w:r w:rsidR="00B34DDE" w:rsidRPr="00A54D0F">
        <w:t xml:space="preserve">, as a </w:t>
      </w:r>
      <w:del w:id="287" w:author="Margaret A Astbury (DELWP)" w:date="2021-03-03T21:50:00Z">
        <w:r w:rsidR="00B34DDE" w:rsidRPr="002221D6">
          <w:delText>minimum</w:delText>
        </w:r>
      </w:del>
      <w:ins w:id="288" w:author="Margaret A Astbury (DELWP)" w:date="2021-03-03T21:50:00Z">
        <w:r w:rsidR="00B54DD9" w:rsidRPr="00A54D0F">
          <w:t>priority</w:t>
        </w:r>
      </w:ins>
      <w:r w:rsidR="00B34DDE" w:rsidRPr="00A54D0F">
        <w:t xml:space="preserve">, the Lodgment of those of the following electronic Registry Instruments and other electronic Documents which are capable of Lodgment </w:t>
      </w:r>
      <w:del w:id="289" w:author="Margaret A Astbury (DELWP)" w:date="2021-03-03T21:50:00Z">
        <w:r w:rsidR="00B34DDE" w:rsidRPr="002221D6">
          <w:delText>under the Land Titles Legislation of</w:delText>
        </w:r>
      </w:del>
      <w:ins w:id="290" w:author="Margaret A Astbury (DELWP)" w:date="2021-03-03T21:50:00Z">
        <w:r w:rsidRPr="00A54D0F">
          <w:t>in</w:t>
        </w:r>
      </w:ins>
      <w:r w:rsidR="00B34DDE" w:rsidRPr="00A54D0F">
        <w:t xml:space="preserve"> the Jurisdiction</w:t>
      </w:r>
      <w:del w:id="291" w:author="Margaret A Astbury (DELWP)" w:date="2021-03-03T21:50:00Z">
        <w:r w:rsidR="00B34DDE" w:rsidRPr="002221D6">
          <w:delText xml:space="preserve"> in which the ELN is available</w:delText>
        </w:r>
      </w:del>
      <w:r w:rsidR="00B34DDE" w:rsidRPr="00A54D0F">
        <w:t>:</w:t>
      </w:r>
    </w:p>
    <w:p w14:paraId="6F13505D" w14:textId="77777777" w:rsidR="00B34DDE" w:rsidRPr="00A54D0F" w:rsidRDefault="00B34DDE" w:rsidP="007D1E86">
      <w:pPr>
        <w:pStyle w:val="Heading5"/>
      </w:pPr>
      <w:r w:rsidRPr="00A54D0F">
        <w:t>Transfer; and</w:t>
      </w:r>
    </w:p>
    <w:p w14:paraId="52FEE5E9" w14:textId="77777777" w:rsidR="00B34DDE" w:rsidRPr="00A54D0F" w:rsidRDefault="00B34DDE" w:rsidP="007D1E86">
      <w:pPr>
        <w:pStyle w:val="Heading5"/>
      </w:pPr>
      <w:r w:rsidRPr="00A54D0F">
        <w:t>Mortgage; and</w:t>
      </w:r>
    </w:p>
    <w:p w14:paraId="17C70BAA" w14:textId="77777777" w:rsidR="00B34DDE" w:rsidRPr="00A54D0F" w:rsidRDefault="00B34DDE" w:rsidP="007D1E86">
      <w:pPr>
        <w:pStyle w:val="Heading5"/>
      </w:pPr>
      <w:r w:rsidRPr="00A54D0F">
        <w:t>Discharge/Release of Mortgage; and</w:t>
      </w:r>
    </w:p>
    <w:p w14:paraId="4A174170" w14:textId="77777777" w:rsidR="00B34DDE" w:rsidRPr="00A54D0F" w:rsidRDefault="00B34DDE" w:rsidP="007D1E86">
      <w:pPr>
        <w:pStyle w:val="Heading5"/>
      </w:pPr>
      <w:r w:rsidRPr="00A54D0F">
        <w:t>Caveat; and</w:t>
      </w:r>
    </w:p>
    <w:p w14:paraId="793646DE" w14:textId="77777777" w:rsidR="00B34DDE" w:rsidRPr="00A54D0F" w:rsidRDefault="00B34DDE" w:rsidP="007D1E86">
      <w:pPr>
        <w:pStyle w:val="Heading5"/>
      </w:pPr>
      <w:r w:rsidRPr="00A54D0F">
        <w:t>Withdrawal of Caveat; and</w:t>
      </w:r>
    </w:p>
    <w:p w14:paraId="3249A30B" w14:textId="77777777" w:rsidR="00B34DDE" w:rsidRPr="00A54D0F" w:rsidRDefault="00B34DDE" w:rsidP="007D1E86">
      <w:pPr>
        <w:pStyle w:val="Heading5"/>
      </w:pPr>
      <w:r w:rsidRPr="00A54D0F">
        <w:t>Priority Notice; and</w:t>
      </w:r>
    </w:p>
    <w:p w14:paraId="4E00A228" w14:textId="77777777" w:rsidR="00B34DDE" w:rsidRPr="00A54D0F" w:rsidRDefault="00B34DDE" w:rsidP="007D1E86">
      <w:pPr>
        <w:pStyle w:val="Heading5"/>
      </w:pPr>
      <w:r w:rsidRPr="00A54D0F">
        <w:t>Extension of Priority Notice; and</w:t>
      </w:r>
    </w:p>
    <w:p w14:paraId="0959A51D" w14:textId="77777777" w:rsidR="00B34DDE" w:rsidRPr="00A54D0F" w:rsidRDefault="00B34DDE" w:rsidP="007D1E86">
      <w:pPr>
        <w:pStyle w:val="Heading5"/>
      </w:pPr>
      <w:r w:rsidRPr="00A54D0F">
        <w:t>Withdrawal of Priority</w:t>
      </w:r>
      <w:r w:rsidR="001D5737" w:rsidRPr="00A54D0F">
        <w:rPr>
          <w:spacing w:val="-1"/>
        </w:rPr>
        <w:t xml:space="preserve"> N</w:t>
      </w:r>
      <w:r w:rsidR="001D5737" w:rsidRPr="00A54D0F">
        <w:t>o</w:t>
      </w:r>
      <w:r w:rsidR="001D5737" w:rsidRPr="00A54D0F">
        <w:rPr>
          <w:spacing w:val="1"/>
        </w:rPr>
        <w:t>t</w:t>
      </w:r>
      <w:r w:rsidR="001D5737" w:rsidRPr="00A54D0F">
        <w:rPr>
          <w:spacing w:val="-1"/>
        </w:rPr>
        <w:t>i</w:t>
      </w:r>
      <w:r w:rsidR="001D5737" w:rsidRPr="00A54D0F">
        <w:t>ce</w:t>
      </w:r>
      <w:r w:rsidRPr="00A54D0F">
        <w:t>; and</w:t>
      </w:r>
    </w:p>
    <w:p w14:paraId="4F1FEF13" w14:textId="77777777" w:rsidR="00B34DDE" w:rsidRPr="00A54D0F" w:rsidRDefault="00B34DDE" w:rsidP="007D1E86">
      <w:pPr>
        <w:pStyle w:val="Heading5"/>
      </w:pPr>
      <w:r w:rsidRPr="00A54D0F">
        <w:t>associated Duty Authority notices; and</w:t>
      </w:r>
    </w:p>
    <w:p w14:paraId="172385D2" w14:textId="231C67A0" w:rsidR="00340F7E" w:rsidRPr="00A54D0F" w:rsidRDefault="00B34DDE" w:rsidP="007D1E86">
      <w:pPr>
        <w:pStyle w:val="Heading5"/>
      </w:pPr>
      <w:r w:rsidRPr="00A54D0F">
        <w:t>administrative notices required to manage certificates of title</w:t>
      </w:r>
      <w:del w:id="292" w:author="Margaret A Astbury (DELWP)" w:date="2021-03-03T21:50:00Z">
        <w:r w:rsidRPr="002221D6">
          <w:delText>.</w:delText>
        </w:r>
      </w:del>
      <w:ins w:id="293" w:author="Margaret A Astbury (DELWP)" w:date="2021-03-03T21:50:00Z">
        <w:r w:rsidR="00B54DD9" w:rsidRPr="00A54D0F">
          <w:t>; and</w:t>
        </w:r>
      </w:ins>
    </w:p>
    <w:p w14:paraId="48D17B91" w14:textId="1546C886" w:rsidR="00B12868" w:rsidRPr="00A54D0F" w:rsidRDefault="00340F7E" w:rsidP="00417BD8">
      <w:pPr>
        <w:pStyle w:val="MOR4"/>
        <w:rPr>
          <w:ins w:id="294" w:author="Margaret A Astbury (DELWP)" w:date="2021-03-03T21:50:00Z"/>
        </w:rPr>
      </w:pPr>
      <w:ins w:id="295" w:author="Margaret A Astbury (DELWP)" w:date="2021-03-03T21:50:00Z">
        <w:r w:rsidRPr="00A54D0F">
          <w:t>the ELN enables the Lodgment of any electronic Registry Instruments and other electronic Documents not listed in Operating Requirement 5.2(b)</w:t>
        </w:r>
        <w:r w:rsidR="00582390" w:rsidRPr="00A54D0F">
          <w:t>,</w:t>
        </w:r>
        <w:r w:rsidRPr="00A54D0F">
          <w:t xml:space="preserve"> </w:t>
        </w:r>
        <w:r w:rsidR="00580B1D" w:rsidRPr="00A54D0F">
          <w:t xml:space="preserve">which </w:t>
        </w:r>
        <w:r w:rsidRPr="00A54D0F">
          <w:t>are capable of Lodgment in the Jurisdiction; and</w:t>
        </w:r>
      </w:ins>
    </w:p>
    <w:p w14:paraId="277E3EF2" w14:textId="53364C6E" w:rsidR="00B34DDE" w:rsidRPr="00A54D0F" w:rsidRDefault="00B12868" w:rsidP="00417BD8">
      <w:pPr>
        <w:pStyle w:val="MOR4"/>
        <w:rPr>
          <w:ins w:id="296" w:author="Margaret A Astbury (DELWP)" w:date="2021-03-03T21:50:00Z"/>
        </w:rPr>
      </w:pPr>
      <w:ins w:id="297" w:author="Margaret A Astbury (DELWP)" w:date="2021-03-03T21:50:00Z">
        <w:r w:rsidRPr="00A54D0F">
          <w:t xml:space="preserve">any additional functionality </w:t>
        </w:r>
        <w:r w:rsidR="00580B1D" w:rsidRPr="00A54D0F">
          <w:t xml:space="preserve">reasonably </w:t>
        </w:r>
        <w:r w:rsidRPr="00A54D0F">
          <w:t>required by the Registrar is implemented in the ELN</w:t>
        </w:r>
        <w:r w:rsidR="00B34DDE" w:rsidRPr="00A54D0F">
          <w:t>.</w:t>
        </w:r>
      </w:ins>
    </w:p>
    <w:p w14:paraId="3C84C82F" w14:textId="0A2796FD" w:rsidR="00B34DDE" w:rsidRPr="00A54D0F" w:rsidRDefault="00B34DDE" w:rsidP="00AA08D7">
      <w:pPr>
        <w:pStyle w:val="Heading20"/>
      </w:pPr>
      <w:bookmarkStart w:id="298" w:name="_Toc425791890"/>
      <w:bookmarkStart w:id="299" w:name="_Toc480377489"/>
      <w:bookmarkStart w:id="300" w:name="_Toc27129495"/>
      <w:bookmarkStart w:id="301" w:name="_Toc531329586"/>
      <w:bookmarkStart w:id="302" w:name="_Toc63686850"/>
      <w:bookmarkStart w:id="303" w:name="_Toc63687084"/>
      <w:r w:rsidRPr="00A54D0F">
        <w:t xml:space="preserve">General </w:t>
      </w:r>
      <w:bookmarkEnd w:id="298"/>
      <w:bookmarkEnd w:id="299"/>
      <w:r w:rsidR="00470A1C" w:rsidRPr="00A54D0F">
        <w:t>obligations</w:t>
      </w:r>
      <w:bookmarkEnd w:id="300"/>
      <w:bookmarkEnd w:id="301"/>
      <w:bookmarkEnd w:id="302"/>
      <w:bookmarkEnd w:id="303"/>
    </w:p>
    <w:p w14:paraId="4D0090CF" w14:textId="77777777" w:rsidR="00B34DDE" w:rsidRPr="00A54D0F" w:rsidRDefault="00B34DDE" w:rsidP="00F67418">
      <w:pPr>
        <w:pStyle w:val="MORbody"/>
      </w:pPr>
      <w:r w:rsidRPr="00A54D0F">
        <w:t>The ELNO must:</w:t>
      </w:r>
    </w:p>
    <w:p w14:paraId="29C037F5" w14:textId="77777777" w:rsidR="00B34DDE" w:rsidRPr="00A54D0F" w:rsidRDefault="00B34DDE" w:rsidP="00F67418">
      <w:pPr>
        <w:pStyle w:val="MOR4"/>
      </w:pPr>
      <w:r w:rsidRPr="00A54D0F">
        <w:t>have adequate arrangements for operating the ELN in a proper, competent, sustainable and efficient manner</w:t>
      </w:r>
      <w:ins w:id="304" w:author="Margaret A Astbury (DELWP)" w:date="2021-03-03T21:50:00Z">
        <w:r w:rsidR="00FE570A" w:rsidRPr="00A54D0F">
          <w:t xml:space="preserve"> and maintain primary responsibility for the provision and operation of the ELN</w:t>
        </w:r>
      </w:ins>
      <w:r w:rsidRPr="00A54D0F">
        <w:t>; and</w:t>
      </w:r>
    </w:p>
    <w:p w14:paraId="4E2F74EA" w14:textId="77777777" w:rsidR="00B34DDE" w:rsidRPr="00A54D0F" w:rsidRDefault="00B34DDE" w:rsidP="00F67418">
      <w:pPr>
        <w:pStyle w:val="MOR4"/>
      </w:pPr>
      <w:r w:rsidRPr="00A54D0F">
        <w:t>exercise due skill, care and diligence in operating the ELN and in meeting its obligations under these Operating Requirements; and</w:t>
      </w:r>
    </w:p>
    <w:p w14:paraId="0DA516B8" w14:textId="77777777" w:rsidR="00B34DDE" w:rsidRPr="00A54D0F" w:rsidRDefault="00B34DDE" w:rsidP="00F67418">
      <w:pPr>
        <w:pStyle w:val="MOR4"/>
      </w:pPr>
      <w:r w:rsidRPr="00A54D0F">
        <w:t>minimise any disruption of or interference to any systems connected to the ELN for the purpose of conducting Conveyancing Transactions; and</w:t>
      </w:r>
    </w:p>
    <w:p w14:paraId="11653EEE" w14:textId="13C0293D" w:rsidR="00B34DDE" w:rsidRPr="00A54D0F" w:rsidRDefault="00B34DDE" w:rsidP="00F67418">
      <w:pPr>
        <w:pStyle w:val="MOR4"/>
      </w:pPr>
      <w:r w:rsidRPr="00A54D0F">
        <w:lastRenderedPageBreak/>
        <w:t>obtain</w:t>
      </w:r>
      <w:del w:id="305" w:author="Margaret A Astbury (DELWP)" w:date="2021-03-03T21:50:00Z">
        <w:r w:rsidRPr="002221D6">
          <w:delText xml:space="preserve"> and</w:delText>
        </w:r>
      </w:del>
      <w:ins w:id="306" w:author="Margaret A Astbury (DELWP)" w:date="2021-03-03T21:50:00Z">
        <w:r w:rsidR="00AE5912" w:rsidRPr="00A54D0F">
          <w:t>,</w:t>
        </w:r>
      </w:ins>
      <w:r w:rsidRPr="00A54D0F">
        <w:t xml:space="preserve"> maintain</w:t>
      </w:r>
      <w:ins w:id="307" w:author="Margaret A Astbury (DELWP)" w:date="2021-03-03T21:50:00Z">
        <w:r w:rsidRPr="00A54D0F">
          <w:t xml:space="preserve"> </w:t>
        </w:r>
        <w:r w:rsidR="00614A43" w:rsidRPr="00A54D0F">
          <w:t>and comply with</w:t>
        </w:r>
      </w:ins>
      <w:r w:rsidR="00614A43" w:rsidRPr="00A54D0F">
        <w:t xml:space="preserve"> </w:t>
      </w:r>
      <w:r w:rsidRPr="00A54D0F">
        <w:t>all necessary licences and regulatory approvals required by any appropriate authority to provide and operate the ELNO System; and</w:t>
      </w:r>
    </w:p>
    <w:p w14:paraId="742BD8C5" w14:textId="0CC4446A" w:rsidR="00B34DDE" w:rsidRPr="00A54D0F" w:rsidRDefault="00B34DDE" w:rsidP="00F67418">
      <w:pPr>
        <w:pStyle w:val="MOR4"/>
      </w:pPr>
      <w:bookmarkStart w:id="308" w:name="_Ref516130879"/>
      <w:r w:rsidRPr="00A54D0F">
        <w:t xml:space="preserve">determine </w:t>
      </w:r>
      <w:r w:rsidR="00CB2301" w:rsidRPr="00A54D0F">
        <w:t>any</w:t>
      </w:r>
      <w:r w:rsidR="0092629B" w:rsidRPr="00A54D0F">
        <w:t xml:space="preserve"> ELNO Service Fees,</w:t>
      </w:r>
      <w:r w:rsidRPr="00A54D0F">
        <w:t xml:space="preserve"> according to a publicly available, equitable and transparent pricing policy</w:t>
      </w:r>
      <w:r w:rsidR="007A1E96" w:rsidRPr="00A54D0F">
        <w:t xml:space="preserve"> and publish </w:t>
      </w:r>
      <w:r w:rsidR="0092629B" w:rsidRPr="00A54D0F">
        <w:t xml:space="preserve">a Pricing Table </w:t>
      </w:r>
      <w:r w:rsidR="00C74C78" w:rsidRPr="00A54D0F">
        <w:t xml:space="preserve">in accordance </w:t>
      </w:r>
      <w:r w:rsidR="00D05087" w:rsidRPr="00A54D0F">
        <w:t>with</w:t>
      </w:r>
      <w:r w:rsidR="00577012" w:rsidRPr="00A54D0F">
        <w:t xml:space="preserve"> Operating Requirement </w:t>
      </w:r>
      <w:r w:rsidR="00CB2301" w:rsidRPr="00A54D0F">
        <w:fldChar w:fldCharType="begin"/>
      </w:r>
      <w:r w:rsidR="00CB2301" w:rsidRPr="00A54D0F">
        <w:instrText xml:space="preserve"> REF _Ref515619968 \r \h </w:instrText>
      </w:r>
      <w:r w:rsidR="00714880" w:rsidRPr="00A54D0F">
        <w:instrText xml:space="preserve"> \* MERGEFORMAT </w:instrText>
      </w:r>
      <w:r w:rsidR="00CB2301" w:rsidRPr="00A54D0F">
        <w:fldChar w:fldCharType="separate"/>
      </w:r>
      <w:r w:rsidR="006A1D79">
        <w:t>5.4</w:t>
      </w:r>
      <w:r w:rsidR="00CB2301" w:rsidRPr="00A54D0F">
        <w:fldChar w:fldCharType="end"/>
      </w:r>
      <w:bookmarkEnd w:id="308"/>
      <w:r w:rsidR="005821EA" w:rsidRPr="00A54D0F">
        <w:t>; and</w:t>
      </w:r>
    </w:p>
    <w:p w14:paraId="5127F321" w14:textId="4DFAC0E8" w:rsidR="00B34DDE" w:rsidRPr="00A54D0F" w:rsidRDefault="00B34DDE" w:rsidP="00F67418">
      <w:pPr>
        <w:pStyle w:val="MOR4"/>
      </w:pPr>
      <w:r w:rsidRPr="00A54D0F">
        <w:t xml:space="preserve">ensure that all of the ELNO’s </w:t>
      </w:r>
      <w:del w:id="309" w:author="Margaret A Astbury (DELWP)" w:date="2021-03-03T21:50:00Z">
        <w:r w:rsidRPr="005476A5">
          <w:delText xml:space="preserve">officers, </w:delText>
        </w:r>
      </w:del>
      <w:r w:rsidRPr="00A54D0F">
        <w:t>principals</w:t>
      </w:r>
      <w:ins w:id="310" w:author="Margaret A Astbury (DELWP)" w:date="2021-03-03T21:50:00Z">
        <w:r w:rsidRPr="00A54D0F">
          <w:t xml:space="preserve">, </w:t>
        </w:r>
        <w:r w:rsidR="00614A43" w:rsidRPr="00A54D0F">
          <w:t>Officers</w:t>
        </w:r>
      </w:ins>
      <w:r w:rsidR="00614A43" w:rsidRPr="00A54D0F">
        <w:t xml:space="preserve">, </w:t>
      </w:r>
      <w:r w:rsidRPr="00A54D0F">
        <w:t>employees, agents and contractors are:</w:t>
      </w:r>
    </w:p>
    <w:p w14:paraId="04A712AE" w14:textId="77777777" w:rsidR="00B34DDE" w:rsidRPr="00A54D0F" w:rsidRDefault="00B34DDE" w:rsidP="007D1E86">
      <w:pPr>
        <w:pStyle w:val="Heading5"/>
      </w:pPr>
      <w:r w:rsidRPr="00A54D0F">
        <w:t>adequately trained to operate or access the ELN to the extent relevant in the manner authorised; and</w:t>
      </w:r>
    </w:p>
    <w:p w14:paraId="188460F3" w14:textId="77777777" w:rsidR="00B34DDE" w:rsidRPr="00A54D0F" w:rsidRDefault="00B34DDE" w:rsidP="007D1E86">
      <w:pPr>
        <w:pStyle w:val="Heading5"/>
      </w:pPr>
      <w:r w:rsidRPr="00A54D0F">
        <w:t>aware of the ELNO’s obligations under these Operating Requirements to the extent relevant; and</w:t>
      </w:r>
    </w:p>
    <w:p w14:paraId="2988058C" w14:textId="77777777" w:rsidR="00B34DDE" w:rsidRPr="00A54D0F" w:rsidRDefault="00B34DDE" w:rsidP="00F67418">
      <w:pPr>
        <w:pStyle w:val="MOR4"/>
        <w:numPr>
          <w:ilvl w:val="3"/>
          <w:numId w:val="22"/>
        </w:numPr>
      </w:pPr>
      <w:r w:rsidRPr="00A54D0F">
        <w:t>comply with all:</w:t>
      </w:r>
    </w:p>
    <w:p w14:paraId="62499955" w14:textId="77777777" w:rsidR="00B34DDE" w:rsidRPr="00A54D0F" w:rsidRDefault="00B34DDE" w:rsidP="007D1E86">
      <w:pPr>
        <w:pStyle w:val="Heading5"/>
      </w:pPr>
      <w:r w:rsidRPr="00A54D0F">
        <w:t>applicable laws (including any applicable Privacy Laws and laws relating to Document and information collection, storage and retention); and</w:t>
      </w:r>
    </w:p>
    <w:p w14:paraId="3C8C4B0A" w14:textId="77777777" w:rsidR="00B34DDE" w:rsidRPr="00A54D0F" w:rsidRDefault="00B34DDE" w:rsidP="007D1E86">
      <w:pPr>
        <w:pStyle w:val="Heading5"/>
      </w:pPr>
      <w:r w:rsidRPr="00A54D0F">
        <w:t>government policies as notified to the ELNO in writing; and</w:t>
      </w:r>
    </w:p>
    <w:p w14:paraId="6D278D74" w14:textId="77777777" w:rsidR="00B34DDE" w:rsidRPr="00A54D0F" w:rsidRDefault="00B34DDE" w:rsidP="00F67418">
      <w:pPr>
        <w:pStyle w:val="MOR4"/>
      </w:pPr>
      <w:r w:rsidRPr="00A54D0F">
        <w:t>maintain confidentiality of all information provided to the ELNO in which the provider of the information would reasonably expect confidentiality to be maintained; and</w:t>
      </w:r>
    </w:p>
    <w:p w14:paraId="216A9EA4" w14:textId="77777777" w:rsidR="00B34DDE" w:rsidRPr="00A54D0F" w:rsidRDefault="00B34DDE" w:rsidP="00F67418">
      <w:pPr>
        <w:pStyle w:val="MOR4"/>
      </w:pPr>
      <w:r w:rsidRPr="00A54D0F">
        <w:t>comply with any reasonable direction given by the Registrar for the purpose of these Operating Requirements; and</w:t>
      </w:r>
    </w:p>
    <w:p w14:paraId="1254CB07" w14:textId="77777777" w:rsidR="00364F6D" w:rsidRPr="00A54D0F" w:rsidRDefault="00B77479" w:rsidP="00F67418">
      <w:pPr>
        <w:pStyle w:val="MOR4"/>
      </w:pPr>
      <w:r w:rsidRPr="00A54D0F">
        <w:t>P</w:t>
      </w:r>
      <w:r w:rsidR="00364F6D" w:rsidRPr="00A54D0F">
        <w:t xml:space="preserve">romptly </w:t>
      </w:r>
      <w:r w:rsidR="00B34DDE" w:rsidRPr="00A54D0F">
        <w:t>notify the Registrar of all events relating to the ELNO or the ELN which have the potential to</w:t>
      </w:r>
      <w:r w:rsidR="00364F6D" w:rsidRPr="00A54D0F">
        <w:t>:</w:t>
      </w:r>
      <w:r w:rsidR="00B34DDE" w:rsidRPr="00A54D0F">
        <w:t xml:space="preserve"> </w:t>
      </w:r>
    </w:p>
    <w:p w14:paraId="59FD9007" w14:textId="77777777" w:rsidR="00364F6D" w:rsidRPr="00A54D0F" w:rsidRDefault="00B34DDE" w:rsidP="00364F6D">
      <w:pPr>
        <w:pStyle w:val="Heading5"/>
      </w:pPr>
      <w:r w:rsidRPr="00A54D0F">
        <w:t>affect the integrity of the Titles Register</w:t>
      </w:r>
      <w:r w:rsidR="00133B86" w:rsidRPr="00A54D0F">
        <w:t>;</w:t>
      </w:r>
      <w:r w:rsidR="00364F6D" w:rsidRPr="00A54D0F">
        <w:t xml:space="preserve"> or</w:t>
      </w:r>
    </w:p>
    <w:p w14:paraId="6F8B3721" w14:textId="77777777" w:rsidR="00C66A42" w:rsidRPr="00A54D0F" w:rsidRDefault="00364F6D" w:rsidP="00364F6D">
      <w:pPr>
        <w:pStyle w:val="Heading5"/>
      </w:pPr>
      <w:r w:rsidRPr="00A54D0F">
        <w:t>pose a reputational risk to the ELN, the Titles Register or the Registrar</w:t>
      </w:r>
      <w:r w:rsidR="00B34DDE" w:rsidRPr="00A54D0F">
        <w:t>; and</w:t>
      </w:r>
    </w:p>
    <w:p w14:paraId="4ACEDDFB" w14:textId="27C76384" w:rsidR="00B34DDE" w:rsidRPr="00A54D0F" w:rsidRDefault="00B34DDE" w:rsidP="00F67418">
      <w:pPr>
        <w:pStyle w:val="MOR4"/>
      </w:pPr>
      <w:r w:rsidRPr="00A54D0F">
        <w:t>give such assistance to the Registrar, or a Person authorised by the Registrar, as the Registrar or the authorised Person reasonably requests in relation to the performance of the Registrar’s functions and powers</w:t>
      </w:r>
      <w:r w:rsidR="00023B45" w:rsidRPr="00A54D0F">
        <w:t xml:space="preserve"> under the</w:t>
      </w:r>
      <w:r w:rsidRPr="00A54D0F">
        <w:t xml:space="preserve"> </w:t>
      </w:r>
      <w:del w:id="311" w:author="Margaret A Astbury (DELWP)" w:date="2021-03-03T21:50:00Z">
        <w:r w:rsidRPr="002221D6">
          <w:delText xml:space="preserve"> </w:delText>
        </w:r>
      </w:del>
      <w:r w:rsidRPr="00A54D0F">
        <w:t>ECNL including, without limitation, reasonable access to the ELN and to the records of the ELNO; and</w:t>
      </w:r>
    </w:p>
    <w:p w14:paraId="7D26BCB9" w14:textId="274193A0" w:rsidR="00B34DDE" w:rsidRPr="00A54D0F" w:rsidRDefault="00B34DDE" w:rsidP="00F67418">
      <w:pPr>
        <w:pStyle w:val="MOR4"/>
      </w:pPr>
      <w:r w:rsidRPr="00A54D0F">
        <w:t xml:space="preserve">establish, implement, review and keep current a Business </w:t>
      </w:r>
      <w:del w:id="312" w:author="Margaret A Astbury (DELWP)" w:date="2021-03-03T21:50:00Z">
        <w:r w:rsidR="002927AA" w:rsidRPr="002221D6">
          <w:br/>
        </w:r>
      </w:del>
      <w:r w:rsidRPr="00A54D0F">
        <w:t>Plan.</w:t>
      </w:r>
    </w:p>
    <w:p w14:paraId="5222FD8B" w14:textId="77777777" w:rsidR="0012578A" w:rsidRPr="00A54D0F" w:rsidRDefault="0012578A" w:rsidP="0012578A">
      <w:pPr>
        <w:pStyle w:val="Heading20"/>
      </w:pPr>
      <w:bookmarkStart w:id="313" w:name="_Ref515609531"/>
      <w:bookmarkStart w:id="314" w:name="_Ref515619968"/>
      <w:bookmarkStart w:id="315" w:name="_Toc27129496"/>
      <w:bookmarkStart w:id="316" w:name="_Toc531329587"/>
      <w:bookmarkStart w:id="317" w:name="_Toc63686851"/>
      <w:bookmarkStart w:id="318" w:name="_Toc63687085"/>
      <w:bookmarkStart w:id="319" w:name="_Ref523394065"/>
      <w:bookmarkStart w:id="320" w:name="_Hlk507416483"/>
      <w:r w:rsidRPr="00A54D0F">
        <w:t>ELNO Service Fees</w:t>
      </w:r>
      <w:bookmarkEnd w:id="313"/>
      <w:bookmarkEnd w:id="314"/>
      <w:bookmarkEnd w:id="315"/>
      <w:bookmarkEnd w:id="316"/>
      <w:bookmarkEnd w:id="317"/>
      <w:bookmarkEnd w:id="318"/>
    </w:p>
    <w:p w14:paraId="23658C8C" w14:textId="19C91E58" w:rsidR="0012578A" w:rsidRPr="00A54D0F" w:rsidRDefault="0012578A" w:rsidP="00F67418">
      <w:pPr>
        <w:pStyle w:val="MOR3"/>
      </w:pPr>
      <w:r w:rsidRPr="00A54D0F">
        <w:t>The ELNO may charge ELNO Service Fees in accordance with its pricing policy.</w:t>
      </w:r>
      <w:del w:id="321" w:author="Margaret A Astbury (DELWP)" w:date="2021-03-03T21:50:00Z">
        <w:r w:rsidRPr="002221D6">
          <w:delText xml:space="preserve"> </w:delText>
        </w:r>
      </w:del>
    </w:p>
    <w:p w14:paraId="09CDA28A" w14:textId="77777777" w:rsidR="0012578A" w:rsidRPr="00A54D0F" w:rsidRDefault="0012578A" w:rsidP="00F67418">
      <w:pPr>
        <w:pStyle w:val="MOR3"/>
      </w:pPr>
      <w:r w:rsidRPr="00A54D0F">
        <w:t>If the ELNO charges ELNO Service Fees, the ELNO must:</w:t>
      </w:r>
    </w:p>
    <w:p w14:paraId="30E14D25" w14:textId="539DD8CE" w:rsidR="0012578A" w:rsidRPr="00A54D0F" w:rsidRDefault="0012578A" w:rsidP="00F67418">
      <w:pPr>
        <w:pStyle w:val="MOR4"/>
      </w:pPr>
      <w:r w:rsidRPr="00A54D0F">
        <w:lastRenderedPageBreak/>
        <w:t xml:space="preserve">for each </w:t>
      </w:r>
      <w:del w:id="322" w:author="Margaret A Astbury (DELWP)" w:date="2021-03-03T21:50:00Z">
        <w:r w:rsidRPr="002221D6">
          <w:delText>year commencing on 1 July</w:delText>
        </w:r>
      </w:del>
      <w:ins w:id="323" w:author="Margaret A Astbury (DELWP)" w:date="2021-03-03T21:50:00Z">
        <w:r w:rsidR="00A443AC" w:rsidRPr="00A54D0F">
          <w:t>Financial Year</w:t>
        </w:r>
      </w:ins>
      <w:r w:rsidRPr="00A54D0F">
        <w:t>, prepare and publish on its website its Pricing Table; and</w:t>
      </w:r>
    </w:p>
    <w:p w14:paraId="4E594315" w14:textId="77777777" w:rsidR="0012578A" w:rsidRPr="00A54D0F" w:rsidRDefault="0012578A" w:rsidP="00F67418">
      <w:pPr>
        <w:pStyle w:val="MOR4"/>
      </w:pPr>
      <w:r w:rsidRPr="00A54D0F">
        <w:t xml:space="preserve">not charge a fee greater than the </w:t>
      </w:r>
      <w:bookmarkStart w:id="324" w:name="_Hlk505938791"/>
      <w:r w:rsidRPr="00A54D0F">
        <w:t xml:space="preserve">amount </w:t>
      </w:r>
      <w:bookmarkEnd w:id="324"/>
      <w:r w:rsidRPr="00A54D0F">
        <w:t>specified in the published Pricing Table.</w:t>
      </w:r>
    </w:p>
    <w:p w14:paraId="516F50C6" w14:textId="69933192" w:rsidR="0012578A" w:rsidRPr="00A54D0F" w:rsidRDefault="0012578A" w:rsidP="00F67418">
      <w:pPr>
        <w:pStyle w:val="MOR3"/>
      </w:pPr>
      <w:bookmarkStart w:id="325" w:name="_Ref515455472"/>
      <w:r w:rsidRPr="00A54D0F">
        <w:t xml:space="preserve">From 1 July 2019 to </w:t>
      </w:r>
      <w:r w:rsidR="00B77479" w:rsidRPr="00A54D0F">
        <w:t>30 June</w:t>
      </w:r>
      <w:r w:rsidRPr="00A54D0F">
        <w:t xml:space="preserve"> 2022, the ELNO may increase the ELNO Service Fees as listed in its Pricing Table, once every </w:t>
      </w:r>
      <w:del w:id="326" w:author="Margaret A Astbury (DELWP)" w:date="2021-03-03T21:50:00Z">
        <w:r w:rsidRPr="005476A5">
          <w:delText>year</w:delText>
        </w:r>
      </w:del>
      <w:ins w:id="327" w:author="Margaret A Astbury (DELWP)" w:date="2021-03-03T21:50:00Z">
        <w:r w:rsidR="00A443AC" w:rsidRPr="00A54D0F">
          <w:t>Financial Year</w:t>
        </w:r>
      </w:ins>
      <w:r w:rsidR="00A443AC" w:rsidRPr="00A54D0F">
        <w:t xml:space="preserve"> </w:t>
      </w:r>
      <w:r w:rsidRPr="00A54D0F">
        <w:t>on 1 July, provided that the percentage increase in the revised ELNO Service Fees does not exceed the percentage increase in the CPI for the immediately preceding March quarter when compared with the CPI for the March quarter of the previous year.</w:t>
      </w:r>
      <w:bookmarkEnd w:id="325"/>
    </w:p>
    <w:p w14:paraId="367A9518" w14:textId="4EE1ACF8" w:rsidR="0012578A" w:rsidRPr="00A54D0F" w:rsidRDefault="0012578A" w:rsidP="00F67418">
      <w:pPr>
        <w:pStyle w:val="MOR3"/>
      </w:pPr>
      <w:r w:rsidRPr="00A54D0F">
        <w:t>Notwithstanding Operating Requirement</w:t>
      </w:r>
      <w:r w:rsidR="00B60F32" w:rsidRPr="00A54D0F">
        <w:t xml:space="preserve"> 5.4.3</w:t>
      </w:r>
      <w:r w:rsidRPr="00A54D0F">
        <w:t>, the ELNO may, at any time, request the Registrar’s approval, which may not be unreasonably withheld, for proposed changes to its Pricing Table, including</w:t>
      </w:r>
      <w:ins w:id="328" w:author="Margaret A Astbury (DELWP)" w:date="2021-03-03T21:50:00Z">
        <w:r w:rsidR="00E73FE7" w:rsidRPr="00A54D0F">
          <w:t>,</w:t>
        </w:r>
      </w:ins>
      <w:r w:rsidRPr="00A54D0F">
        <w:t xml:space="preserve"> but</w:t>
      </w:r>
      <w:del w:id="329" w:author="Margaret A Astbury (DELWP)" w:date="2021-03-03T21:50:00Z">
        <w:r w:rsidRPr="002221D6">
          <w:delText>,</w:delText>
        </w:r>
      </w:del>
      <w:r w:rsidRPr="00A54D0F">
        <w:t xml:space="preserve"> not limited to, in the event:</w:t>
      </w:r>
    </w:p>
    <w:p w14:paraId="17B69968" w14:textId="77777777" w:rsidR="0012578A" w:rsidRPr="00A54D0F" w:rsidRDefault="0012578A" w:rsidP="00000557">
      <w:pPr>
        <w:pStyle w:val="Style10"/>
        <w:tabs>
          <w:tab w:val="clear" w:pos="1713"/>
          <w:tab w:val="num" w:pos="1418"/>
        </w:tabs>
        <w:ind w:left="1418"/>
      </w:pPr>
      <w:r w:rsidRPr="00A54D0F">
        <w:t>of any change to the amount of any insurance premium payable by the ELNO in respect of any insurance policy the ELNO is required to hold under Operating Requirement 4.7.2; or</w:t>
      </w:r>
    </w:p>
    <w:p w14:paraId="5327DC88" w14:textId="42B57465" w:rsidR="00444509" w:rsidRPr="00A54D0F" w:rsidRDefault="0012578A" w:rsidP="00000557">
      <w:pPr>
        <w:pStyle w:val="Style10"/>
        <w:tabs>
          <w:tab w:val="clear" w:pos="1713"/>
          <w:tab w:val="num" w:pos="1418"/>
        </w:tabs>
        <w:ind w:left="1418"/>
      </w:pPr>
      <w:r w:rsidRPr="00A54D0F">
        <w:t xml:space="preserve">that a change in any law gives rise to a change in the ELNO’s operating </w:t>
      </w:r>
      <w:del w:id="330" w:author="Margaret A Astbury (DELWP)" w:date="2021-03-03T21:50:00Z">
        <w:r w:rsidRPr="002221D6">
          <w:delText>costs</w:delText>
        </w:r>
      </w:del>
      <w:ins w:id="331" w:author="Margaret A Astbury (DELWP)" w:date="2021-03-03T21:50:00Z">
        <w:r w:rsidR="00E73FE7" w:rsidRPr="00A54D0F">
          <w:t>C</w:t>
        </w:r>
        <w:r w:rsidRPr="00A54D0F">
          <w:t>osts</w:t>
        </w:r>
      </w:ins>
      <w:r w:rsidR="00444509" w:rsidRPr="00A54D0F">
        <w:t xml:space="preserve">; or </w:t>
      </w:r>
    </w:p>
    <w:p w14:paraId="3B443EA0" w14:textId="463F196A" w:rsidR="0012578A" w:rsidRPr="00A54D0F" w:rsidRDefault="00281C6C" w:rsidP="00000557">
      <w:pPr>
        <w:pStyle w:val="Style10"/>
        <w:tabs>
          <w:tab w:val="clear" w:pos="1713"/>
          <w:tab w:val="num" w:pos="1418"/>
        </w:tabs>
        <w:ind w:left="1418"/>
      </w:pPr>
      <w:r w:rsidRPr="00A54D0F">
        <w:t xml:space="preserve">that </w:t>
      </w:r>
      <w:r w:rsidR="00794504" w:rsidRPr="00A54D0F">
        <w:t xml:space="preserve">additional fees, charges or </w:t>
      </w:r>
      <w:del w:id="332" w:author="Margaret A Astbury (DELWP)" w:date="2021-03-03T21:50:00Z">
        <w:r w:rsidR="00794504" w:rsidRPr="005476A5">
          <w:delText>costs</w:delText>
        </w:r>
      </w:del>
      <w:ins w:id="333" w:author="Margaret A Astbury (DELWP)" w:date="2021-03-03T21:50:00Z">
        <w:r w:rsidR="00E73FE7" w:rsidRPr="00A54D0F">
          <w:t>C</w:t>
        </w:r>
        <w:r w:rsidR="00794504" w:rsidRPr="00A54D0F">
          <w:t>osts</w:t>
        </w:r>
      </w:ins>
      <w:r w:rsidR="00794504" w:rsidRPr="00A54D0F">
        <w:t xml:space="preserve"> are impo</w:t>
      </w:r>
      <w:r w:rsidR="007064F8" w:rsidRPr="00A54D0F">
        <w:t xml:space="preserve">sed on the ELNO by the Registrar, Land Registry </w:t>
      </w:r>
      <w:r w:rsidR="003C677F" w:rsidRPr="00A54D0F">
        <w:t>or any other government agency</w:t>
      </w:r>
      <w:r w:rsidR="0012578A" w:rsidRPr="00A54D0F">
        <w:t>.</w:t>
      </w:r>
    </w:p>
    <w:p w14:paraId="44234535" w14:textId="19C0340B" w:rsidR="0012578A" w:rsidRPr="00A54D0F" w:rsidRDefault="0012578A" w:rsidP="00F67418">
      <w:pPr>
        <w:pStyle w:val="MOR3"/>
      </w:pPr>
      <w:del w:id="334" w:author="Margaret A Astbury (DELWP)" w:date="2021-03-03T21:50:00Z">
        <w:r w:rsidRPr="005476A5">
          <w:delText>If</w:delText>
        </w:r>
      </w:del>
      <w:ins w:id="335" w:author="Margaret A Astbury (DELWP)" w:date="2021-03-03T21:50:00Z">
        <w:r w:rsidR="00D9141C" w:rsidRPr="00A54D0F">
          <w:t xml:space="preserve">Notwithstanding Operating Requirement 5.4.3 and 5.4.4, </w:t>
        </w:r>
        <w:r w:rsidR="00914397" w:rsidRPr="00A54D0F">
          <w:t>i</w:t>
        </w:r>
        <w:r w:rsidRPr="00A54D0F">
          <w:t>f</w:t>
        </w:r>
      </w:ins>
      <w:r w:rsidRPr="00A54D0F">
        <w:t xml:space="preserve"> the ELNO Service Fees include Information Fees, following a change in Information Fees, the ELNO m</w:t>
      </w:r>
      <w:r w:rsidR="006518FC" w:rsidRPr="00A54D0F">
        <w:t>ay</w:t>
      </w:r>
      <w:r w:rsidRPr="00A54D0F">
        <w:t xml:space="preserve"> re-calculate the ELNO Service Fees and change the Pricing Table to reflect the re-calculated ELNO Service Fees.</w:t>
      </w:r>
      <w:del w:id="336" w:author="Margaret A Astbury (DELWP)" w:date="2021-03-03T21:50:00Z">
        <w:r w:rsidRPr="005476A5">
          <w:delText xml:space="preserve"> </w:delText>
        </w:r>
      </w:del>
    </w:p>
    <w:p w14:paraId="1822EE3A" w14:textId="7F4A696A" w:rsidR="0012578A" w:rsidRPr="00A54D0F" w:rsidRDefault="0012578A" w:rsidP="00F67418">
      <w:pPr>
        <w:pStyle w:val="MOR3"/>
      </w:pPr>
      <w:r w:rsidRPr="00A54D0F">
        <w:t>The Pricing Table</w:t>
      </w:r>
      <w:del w:id="337" w:author="Margaret A Astbury (DELWP)" w:date="2021-03-03T21:50:00Z">
        <w:r w:rsidRPr="002221D6">
          <w:delText xml:space="preserve"> for any year commencing on 1 July,</w:delText>
        </w:r>
      </w:del>
      <w:r w:rsidRPr="00A54D0F">
        <w:t xml:space="preserve"> and any changes to it, must be published at least 20 Business Days, or as soon as reasonably practicable, before the Pricing Table, or the changes to it, take effect.</w:t>
      </w:r>
      <w:del w:id="338" w:author="Margaret A Astbury (DELWP)" w:date="2021-03-03T21:50:00Z">
        <w:r w:rsidRPr="002221D6">
          <w:delText xml:space="preserve"> </w:delText>
        </w:r>
      </w:del>
    </w:p>
    <w:p w14:paraId="0F19F719" w14:textId="77777777" w:rsidR="0012578A" w:rsidRPr="00A54D0F" w:rsidRDefault="0012578A" w:rsidP="0012578A">
      <w:pPr>
        <w:pStyle w:val="Heading20"/>
      </w:pPr>
      <w:bookmarkStart w:id="339" w:name="_Ref521913118"/>
      <w:bookmarkStart w:id="340" w:name="_Toc27129497"/>
      <w:bookmarkStart w:id="341" w:name="_Toc531329588"/>
      <w:bookmarkStart w:id="342" w:name="_Toc63686852"/>
      <w:bookmarkStart w:id="343" w:name="_Toc63687086"/>
      <w:r w:rsidRPr="00A54D0F">
        <w:t>Integration</w:t>
      </w:r>
      <w:bookmarkEnd w:id="339"/>
      <w:bookmarkEnd w:id="340"/>
      <w:bookmarkEnd w:id="341"/>
      <w:bookmarkEnd w:id="342"/>
      <w:bookmarkEnd w:id="343"/>
    </w:p>
    <w:p w14:paraId="72292D41" w14:textId="72FEC713" w:rsidR="00A80E21" w:rsidRPr="00A54D0F" w:rsidRDefault="0012578A" w:rsidP="00593B08">
      <w:pPr>
        <w:pStyle w:val="MOR3"/>
        <w:rPr>
          <w:ins w:id="344" w:author="Margaret A Astbury (DELWP)" w:date="2021-03-03T21:50:00Z"/>
        </w:rPr>
      </w:pPr>
      <w:bookmarkStart w:id="345" w:name="_Ref515529591"/>
      <w:del w:id="346" w:author="Margaret A Astbury (DELWP)" w:date="2021-03-03T21:50:00Z">
        <w:r w:rsidRPr="002221D6">
          <w:delText>The</w:delText>
        </w:r>
      </w:del>
      <w:ins w:id="347" w:author="Margaret A Astbury (DELWP)" w:date="2021-03-03T21:50:00Z">
        <w:r w:rsidR="003F3A43" w:rsidRPr="00A54D0F">
          <w:t>If the</w:t>
        </w:r>
      </w:ins>
      <w:r w:rsidR="003F3A43" w:rsidRPr="00A54D0F">
        <w:t xml:space="preserve"> ELNO </w:t>
      </w:r>
      <w:ins w:id="348" w:author="Margaret A Astbury (DELWP)" w:date="2021-03-03T21:50:00Z">
        <w:r w:rsidR="003F3A43" w:rsidRPr="00A54D0F">
          <w:t xml:space="preserve">offers or intends to offer Integration, </w:t>
        </w:r>
        <w:r w:rsidR="00FF0837" w:rsidRPr="00A54D0F">
          <w:t>t</w:t>
        </w:r>
        <w:r w:rsidR="000E0437" w:rsidRPr="00A54D0F">
          <w:t xml:space="preserve">he </w:t>
        </w:r>
        <w:r w:rsidRPr="00A54D0F">
          <w:t xml:space="preserve">ELNO </w:t>
        </w:r>
      </w:ins>
      <w:r w:rsidRPr="00A54D0F">
        <w:t>must</w:t>
      </w:r>
      <w:del w:id="349" w:author="Margaret A Astbury (DELWP)" w:date="2021-03-03T21:50:00Z">
        <w:r w:rsidRPr="002221D6">
          <w:delText xml:space="preserve"> </w:delText>
        </w:r>
      </w:del>
      <w:ins w:id="350" w:author="Margaret A Astbury (DELWP)" w:date="2021-03-03T21:50:00Z">
        <w:r w:rsidR="00A80E21" w:rsidRPr="00A54D0F">
          <w:t>:</w:t>
        </w:r>
      </w:ins>
    </w:p>
    <w:p w14:paraId="30BA1924" w14:textId="33280742" w:rsidR="001042D0" w:rsidRPr="00A54D0F" w:rsidRDefault="0012578A" w:rsidP="00417BD8">
      <w:pPr>
        <w:pStyle w:val="MOR4"/>
        <w:rPr>
          <w:ins w:id="351" w:author="Margaret A Astbury (DELWP)" w:date="2021-03-03T21:50:00Z"/>
        </w:rPr>
      </w:pPr>
      <w:r w:rsidRPr="00A54D0F">
        <w:t>prepare</w:t>
      </w:r>
      <w:ins w:id="352" w:author="Margaret A Astbury (DELWP)" w:date="2021-03-03T21:50:00Z">
        <w:r w:rsidR="00A80E21" w:rsidRPr="00A54D0F">
          <w:t>, implement, monitor, review</w:t>
        </w:r>
      </w:ins>
      <w:r w:rsidR="00A80E21" w:rsidRPr="00A54D0F">
        <w:t xml:space="preserve"> </w:t>
      </w:r>
      <w:r w:rsidRPr="00A54D0F">
        <w:t xml:space="preserve">and </w:t>
      </w:r>
      <w:del w:id="353" w:author="Margaret A Astbury (DELWP)" w:date="2021-03-03T21:50:00Z">
        <w:r w:rsidRPr="002221D6">
          <w:delText xml:space="preserve">publish on its website </w:delText>
        </w:r>
      </w:del>
      <w:ins w:id="354" w:author="Margaret A Astbury (DELWP)" w:date="2021-03-03T21:50:00Z">
        <w:r w:rsidR="00A80E21" w:rsidRPr="00A54D0F">
          <w:t>keep current</w:t>
        </w:r>
        <w:r w:rsidR="001042D0" w:rsidRPr="00A54D0F">
          <w:t>:</w:t>
        </w:r>
      </w:ins>
    </w:p>
    <w:p w14:paraId="6E633DBC" w14:textId="21AB436C" w:rsidR="001042D0" w:rsidRPr="00A54D0F" w:rsidRDefault="0012578A" w:rsidP="00F67418">
      <w:pPr>
        <w:pStyle w:val="Heading5"/>
      </w:pPr>
      <w:r w:rsidRPr="00A54D0F">
        <w:t xml:space="preserve">a set of </w:t>
      </w:r>
      <w:r w:rsidR="00CB2952" w:rsidRPr="00A54D0F">
        <w:t>I</w:t>
      </w:r>
      <w:r w:rsidRPr="00A54D0F">
        <w:t>ntegration terms and conditions</w:t>
      </w:r>
      <w:ins w:id="355" w:author="Margaret A Astbury (DELWP)" w:date="2021-03-03T21:50:00Z">
        <w:r w:rsidR="00115AFD" w:rsidRPr="00A54D0F">
          <w:t>,</w:t>
        </w:r>
      </w:ins>
      <w:r w:rsidRPr="00A54D0F">
        <w:t xml:space="preserve"> which set out the requirements for </w:t>
      </w:r>
      <w:bookmarkStart w:id="356" w:name="_Hlk505953617"/>
      <w:bookmarkStart w:id="357" w:name="_Hlk507490738"/>
      <w:r w:rsidRPr="00A54D0F">
        <w:t>a Person Wishing To Integrate</w:t>
      </w:r>
      <w:bookmarkEnd w:id="356"/>
      <w:bookmarkEnd w:id="357"/>
      <w:del w:id="358" w:author="Margaret A Astbury (DELWP)" w:date="2021-03-03T21:50:00Z">
        <w:r w:rsidRPr="005476A5">
          <w:delText>.</w:delText>
        </w:r>
      </w:del>
      <w:ins w:id="359" w:author="Margaret A Astbury (DELWP)" w:date="2021-03-03T21:50:00Z">
        <w:r w:rsidR="001042D0" w:rsidRPr="00A54D0F">
          <w:t>; and/or</w:t>
        </w:r>
      </w:ins>
    </w:p>
    <w:p w14:paraId="70445652" w14:textId="424654E9" w:rsidR="0012578A" w:rsidRPr="00A54D0F" w:rsidRDefault="0012578A" w:rsidP="001042D0">
      <w:pPr>
        <w:pStyle w:val="Heading5"/>
        <w:rPr>
          <w:ins w:id="360" w:author="Margaret A Astbury (DELWP)" w:date="2021-03-03T21:50:00Z"/>
        </w:rPr>
      </w:pPr>
      <w:del w:id="361" w:author="Margaret A Astbury (DELWP)" w:date="2021-03-03T21:50:00Z">
        <w:r w:rsidRPr="005476A5">
          <w:delText>The</w:delText>
        </w:r>
      </w:del>
      <w:ins w:id="362" w:author="Margaret A Astbury (DELWP)" w:date="2021-03-03T21:50:00Z">
        <w:r w:rsidR="001042D0" w:rsidRPr="00A54D0F">
          <w:t xml:space="preserve">where it is not </w:t>
        </w:r>
        <w:r w:rsidR="004B0B74" w:rsidRPr="00A54D0F">
          <w:t xml:space="preserve">reasonably </w:t>
        </w:r>
        <w:r w:rsidR="001042D0" w:rsidRPr="00A54D0F">
          <w:t>possible to develop a set of Integration terms and conditions for a particular type, level or class of Integration, a set of principles upon which the Integration terms and conditions will be negotiated; and</w:t>
        </w:r>
        <w:bookmarkEnd w:id="345"/>
      </w:ins>
    </w:p>
    <w:p w14:paraId="08B07FE7" w14:textId="3889106D" w:rsidR="001042D0" w:rsidRPr="00A54D0F" w:rsidRDefault="001042D0" w:rsidP="00417BD8">
      <w:pPr>
        <w:pStyle w:val="MOR4"/>
        <w:rPr>
          <w:ins w:id="363" w:author="Margaret A Astbury (DELWP)" w:date="2021-03-03T21:50:00Z"/>
        </w:rPr>
      </w:pPr>
      <w:bookmarkStart w:id="364" w:name="_Ref20746675"/>
      <w:bookmarkStart w:id="365" w:name="_Ref23756633"/>
      <w:ins w:id="366" w:author="Margaret A Astbury (DELWP)" w:date="2021-03-03T21:50:00Z">
        <w:r w:rsidRPr="00A54D0F">
          <w:lastRenderedPageBreak/>
          <w:t xml:space="preserve">publish on its website details of the process for a Person Wishing </w:t>
        </w:r>
        <w:r w:rsidR="00B54DD9" w:rsidRPr="00A54D0F">
          <w:t>T</w:t>
        </w:r>
        <w:r w:rsidRPr="00A54D0F">
          <w:t>o Integrate to obtain a copy of the ELNO’s Integration terms and conditions and/or principles;</w:t>
        </w:r>
        <w:bookmarkEnd w:id="364"/>
        <w:r w:rsidRPr="00A54D0F">
          <w:t xml:space="preserve"> and</w:t>
        </w:r>
        <w:bookmarkEnd w:id="365"/>
      </w:ins>
    </w:p>
    <w:p w14:paraId="76277AFC" w14:textId="7D480115" w:rsidR="001042D0" w:rsidRPr="00A54D0F" w:rsidRDefault="001042D0" w:rsidP="00417BD8">
      <w:pPr>
        <w:pStyle w:val="MOR4"/>
        <w:rPr>
          <w:ins w:id="367" w:author="Margaret A Astbury (DELWP)" w:date="2021-03-03T21:50:00Z"/>
        </w:rPr>
      </w:pPr>
      <w:ins w:id="368" w:author="Margaret A Astbury (DELWP)" w:date="2021-03-03T21:50:00Z">
        <w:r w:rsidRPr="00A54D0F">
          <w:t xml:space="preserve">provide a copy of the ELNO’s Integration terms and conditions and/or principles to any bona fide Person Wishing </w:t>
        </w:r>
        <w:r w:rsidR="00B54DD9" w:rsidRPr="00A54D0F">
          <w:t>T</w:t>
        </w:r>
        <w:r w:rsidRPr="00A54D0F">
          <w:t>o Integrate who requests a copy and complies with the process published under Operating Requirement 5.5.1(b); and</w:t>
        </w:r>
      </w:ins>
    </w:p>
    <w:p w14:paraId="64CF9005" w14:textId="77777777" w:rsidR="00422F12" w:rsidRPr="00A54D0F" w:rsidRDefault="000133AB" w:rsidP="00417BD8">
      <w:pPr>
        <w:pStyle w:val="MOR4"/>
        <w:rPr>
          <w:ins w:id="369" w:author="Margaret A Astbury (DELWP)" w:date="2021-03-03T21:50:00Z"/>
        </w:rPr>
      </w:pPr>
      <w:ins w:id="370" w:author="Margaret A Astbury (DELWP)" w:date="2021-03-03T21:50:00Z">
        <w:r w:rsidRPr="00A54D0F">
          <w:t>maintain records of any requests made</w:t>
        </w:r>
        <w:r w:rsidR="00422F12" w:rsidRPr="00A54D0F">
          <w:t>:</w:t>
        </w:r>
        <w:r w:rsidRPr="00A54D0F">
          <w:t xml:space="preserve"> </w:t>
        </w:r>
      </w:ins>
    </w:p>
    <w:p w14:paraId="70691EC0" w14:textId="77777777" w:rsidR="00422F12" w:rsidRPr="00A54D0F" w:rsidRDefault="000133AB" w:rsidP="00422F12">
      <w:pPr>
        <w:pStyle w:val="Heading5"/>
        <w:rPr>
          <w:ins w:id="371" w:author="Margaret A Astbury (DELWP)" w:date="2021-03-03T21:50:00Z"/>
        </w:rPr>
      </w:pPr>
      <w:ins w:id="372" w:author="Margaret A Astbury (DELWP)" w:date="2021-03-03T21:50:00Z">
        <w:r w:rsidRPr="00A54D0F">
          <w:t>for a copy of the ELNO’s Integration terms and conditions and/or principles</w:t>
        </w:r>
        <w:r w:rsidR="00422F12" w:rsidRPr="00A54D0F">
          <w:t xml:space="preserve">; and </w:t>
        </w:r>
      </w:ins>
    </w:p>
    <w:p w14:paraId="5492EEFA" w14:textId="77777777" w:rsidR="00422F12" w:rsidRPr="00A54D0F" w:rsidRDefault="00422F12" w:rsidP="00422F12">
      <w:pPr>
        <w:pStyle w:val="Heading5"/>
        <w:rPr>
          <w:ins w:id="373" w:author="Margaret A Astbury (DELWP)" w:date="2021-03-03T21:50:00Z"/>
        </w:rPr>
      </w:pPr>
      <w:ins w:id="374" w:author="Margaret A Astbury (DELWP)" w:date="2021-03-03T21:50:00Z">
        <w:r w:rsidRPr="00A54D0F">
          <w:t>to facilitate Integration</w:t>
        </w:r>
        <w:r w:rsidR="000133AB" w:rsidRPr="00A54D0F">
          <w:t xml:space="preserve">, </w:t>
        </w:r>
      </w:ins>
    </w:p>
    <w:p w14:paraId="63A60CFB" w14:textId="1A5EE252" w:rsidR="000133AB" w:rsidRPr="00A54D0F" w:rsidRDefault="000133AB" w:rsidP="00422F12">
      <w:pPr>
        <w:pStyle w:val="Heading5"/>
        <w:numPr>
          <w:ilvl w:val="0"/>
          <w:numId w:val="0"/>
        </w:numPr>
        <w:ind w:left="1440"/>
        <w:rPr>
          <w:ins w:id="375" w:author="Margaret A Astbury (DELWP)" w:date="2021-03-03T21:50:00Z"/>
        </w:rPr>
      </w:pPr>
      <w:ins w:id="376" w:author="Margaret A Astbury (DELWP)" w:date="2021-03-03T21:50:00Z">
        <w:r w:rsidRPr="00A54D0F">
          <w:t xml:space="preserve">including </w:t>
        </w:r>
        <w:r w:rsidR="000C035C" w:rsidRPr="00A54D0F">
          <w:t xml:space="preserve">who made the request, </w:t>
        </w:r>
        <w:r w:rsidRPr="00A54D0F">
          <w:t>whether each request was approved or refused</w:t>
        </w:r>
        <w:r w:rsidR="00BA2758" w:rsidRPr="00A54D0F">
          <w:t>,</w:t>
        </w:r>
        <w:r w:rsidRPr="00A54D0F">
          <w:t xml:space="preserve"> and the basis for refusal, where applicable.</w:t>
        </w:r>
      </w:ins>
    </w:p>
    <w:p w14:paraId="744CE7B3" w14:textId="32356116" w:rsidR="0012578A" w:rsidRPr="00A54D0F" w:rsidRDefault="00A34A8C" w:rsidP="00F67418">
      <w:pPr>
        <w:pStyle w:val="MOR3"/>
      </w:pPr>
      <w:ins w:id="377" w:author="Margaret A Astbury (DELWP)" w:date="2021-03-03T21:50:00Z">
        <w:r w:rsidRPr="00A54D0F">
          <w:t>Any</w:t>
        </w:r>
      </w:ins>
      <w:r w:rsidR="0012578A" w:rsidRPr="00A54D0F">
        <w:t xml:space="preserve"> Integration terms and conditions prepared </w:t>
      </w:r>
      <w:del w:id="378" w:author="Margaret A Astbury (DELWP)" w:date="2021-03-03T21:50:00Z">
        <w:r w:rsidR="0012578A" w:rsidRPr="005476A5">
          <w:delText xml:space="preserve">and published </w:delText>
        </w:r>
      </w:del>
      <w:ins w:id="379" w:author="Margaret A Astbury (DELWP)" w:date="2021-03-03T21:50:00Z">
        <w:r w:rsidRPr="00A54D0F">
          <w:t xml:space="preserve">or negotiated, and/or any principles prepared </w:t>
        </w:r>
      </w:ins>
      <w:r w:rsidR="0012578A" w:rsidRPr="00A54D0F">
        <w:t>by the ELNO under Operating Requirement</w:t>
      </w:r>
      <w:r w:rsidR="00B60F32" w:rsidRPr="00A54D0F">
        <w:t xml:space="preserve"> 5.5.1</w:t>
      </w:r>
      <w:ins w:id="380" w:author="Margaret A Astbury (DELWP)" w:date="2021-03-03T21:50:00Z">
        <w:r w:rsidRPr="00A54D0F">
          <w:t>(a)</w:t>
        </w:r>
        <w:r w:rsidR="00BA2758" w:rsidRPr="00A54D0F">
          <w:t>,</w:t>
        </w:r>
      </w:ins>
      <w:r w:rsidR="0012578A" w:rsidRPr="00A54D0F">
        <w:t xml:space="preserve"> must not contain any express or implied terms that could qualify, derogate from or otherwise prejudicially affect compliance with any of the ELNO’s obligations under </w:t>
      </w:r>
      <w:del w:id="381" w:author="Margaret A Astbury (DELWP)" w:date="2021-03-03T21:50:00Z">
        <w:r w:rsidR="0012578A" w:rsidRPr="005476A5">
          <w:delText>the</w:delText>
        </w:r>
      </w:del>
      <w:ins w:id="382" w:author="Margaret A Astbury (DELWP)" w:date="2021-03-03T21:50:00Z">
        <w:r w:rsidR="004C5600" w:rsidRPr="00A54D0F">
          <w:t>these</w:t>
        </w:r>
      </w:ins>
      <w:r w:rsidR="0012578A" w:rsidRPr="00A54D0F">
        <w:t xml:space="preserve"> Operating Requirements.</w:t>
      </w:r>
    </w:p>
    <w:p w14:paraId="4561BB28" w14:textId="2CD0096E" w:rsidR="0012578A" w:rsidRPr="00A54D0F" w:rsidRDefault="0012578A" w:rsidP="00F67418">
      <w:pPr>
        <w:pStyle w:val="MOR3"/>
      </w:pPr>
      <w:r w:rsidRPr="00A54D0F">
        <w:t xml:space="preserve">The ELNO must treat a </w:t>
      </w:r>
      <w:bookmarkStart w:id="383" w:name="_Hlk507492299"/>
      <w:bookmarkStart w:id="384" w:name="_Hlk507415832"/>
      <w:r w:rsidRPr="00A54D0F">
        <w:t xml:space="preserve">Person Wishing To Integrate or a Person Who Has Integrated </w:t>
      </w:r>
      <w:bookmarkEnd w:id="383"/>
      <w:bookmarkEnd w:id="384"/>
      <w:r w:rsidRPr="00A54D0F">
        <w:t>on an Equivalent Basis, subject only to differences which are attributable to the type, level or class of Integration with the ELN</w:t>
      </w:r>
      <w:ins w:id="385" w:author="Margaret A Astbury (DELWP)" w:date="2021-03-03T21:50:00Z">
        <w:r w:rsidR="00BA2758" w:rsidRPr="00A54D0F">
          <w:t>,</w:t>
        </w:r>
      </w:ins>
      <w:r w:rsidRPr="00A54D0F">
        <w:t xml:space="preserve"> </w:t>
      </w:r>
      <w:r w:rsidR="00C52398" w:rsidRPr="00A54D0F">
        <w:t>provided that</w:t>
      </w:r>
      <w:r w:rsidRPr="00A54D0F">
        <w:t xml:space="preserve"> each Person Wishing To Integrate or Person Who Has Integrated ha</w:t>
      </w:r>
      <w:r w:rsidR="00C52398" w:rsidRPr="00A54D0F">
        <w:t>s</w:t>
      </w:r>
      <w:r w:rsidRPr="00A54D0F">
        <w:t xml:space="preserve"> an equ</w:t>
      </w:r>
      <w:r w:rsidR="00C52398" w:rsidRPr="00A54D0F">
        <w:t>ivalent</w:t>
      </w:r>
      <w:r w:rsidRPr="00A54D0F">
        <w:t xml:space="preserve"> opportunity to choos</w:t>
      </w:r>
      <w:r w:rsidR="00C52398" w:rsidRPr="00A54D0F">
        <w:t>e</w:t>
      </w:r>
      <w:r w:rsidRPr="00A54D0F">
        <w:t xml:space="preserve"> between those options</w:t>
      </w:r>
      <w:r w:rsidR="00B67F2D" w:rsidRPr="00A54D0F">
        <w:t xml:space="preserve"> compared with each other Person Wishing to Integrate or Person Who Has Integrated.</w:t>
      </w:r>
    </w:p>
    <w:p w14:paraId="5155D48F" w14:textId="6D2C63C6" w:rsidR="0012578A" w:rsidRPr="00A54D0F" w:rsidRDefault="0012578A" w:rsidP="004B32D6">
      <w:pPr>
        <w:pStyle w:val="Heading20"/>
        <w:numPr>
          <w:ilvl w:val="1"/>
          <w:numId w:val="33"/>
        </w:numPr>
      </w:pPr>
      <w:bookmarkStart w:id="386" w:name="_Toc27129498"/>
      <w:bookmarkStart w:id="387" w:name="_Toc531329589"/>
      <w:bookmarkStart w:id="388" w:name="_Toc63686853"/>
      <w:bookmarkStart w:id="389" w:name="_Toc63687087"/>
      <w:bookmarkEnd w:id="319"/>
      <w:bookmarkEnd w:id="320"/>
      <w:r w:rsidRPr="00A54D0F">
        <w:t>Separation</w:t>
      </w:r>
      <w:bookmarkEnd w:id="386"/>
      <w:bookmarkEnd w:id="387"/>
      <w:bookmarkEnd w:id="388"/>
      <w:bookmarkEnd w:id="389"/>
    </w:p>
    <w:p w14:paraId="64C8426C" w14:textId="44DA45C2" w:rsidR="0012578A" w:rsidRPr="00A54D0F" w:rsidRDefault="0012578A" w:rsidP="00F67418">
      <w:pPr>
        <w:pStyle w:val="MOR3"/>
      </w:pPr>
      <w:bookmarkStart w:id="390" w:name="_Ref521925080"/>
      <w:r w:rsidRPr="00A54D0F">
        <w:t>If a Related Entity supplies or proposes to supply a</w:t>
      </w:r>
      <w:r w:rsidR="00AB5389" w:rsidRPr="00A54D0F">
        <w:t xml:space="preserve"> </w:t>
      </w:r>
      <w:r w:rsidRPr="00A54D0F">
        <w:t xml:space="preserve">Downstream </w:t>
      </w:r>
      <w:r w:rsidR="00E34071" w:rsidRPr="00A54D0F">
        <w:t>or</w:t>
      </w:r>
      <w:r w:rsidR="00CB2952" w:rsidRPr="00A54D0F">
        <w:t xml:space="preserve"> </w:t>
      </w:r>
      <w:r w:rsidR="00E34071" w:rsidRPr="00A54D0F">
        <w:t xml:space="preserve">Upstream </w:t>
      </w:r>
      <w:r w:rsidRPr="00A54D0F">
        <w:t xml:space="preserve">Service, the ELNO must not be involved in the supply or development of the Downstream </w:t>
      </w:r>
      <w:r w:rsidR="00E34071" w:rsidRPr="00A54D0F">
        <w:t xml:space="preserve">or Upstream </w:t>
      </w:r>
      <w:r w:rsidRPr="00A54D0F">
        <w:t>Service other than to the extent of providing access to, or use of, the ELN in accordance with Operating Requirement 5.5.</w:t>
      </w:r>
      <w:bookmarkEnd w:id="390"/>
      <w:del w:id="391" w:author="Margaret A Astbury (DELWP)" w:date="2021-03-03T21:50:00Z">
        <w:r w:rsidRPr="005476A5">
          <w:delText xml:space="preserve"> </w:delText>
        </w:r>
      </w:del>
    </w:p>
    <w:p w14:paraId="71A90638" w14:textId="45EDB2DE" w:rsidR="0012578A" w:rsidRPr="00A54D0F" w:rsidRDefault="0012578A" w:rsidP="00F67418">
      <w:pPr>
        <w:pStyle w:val="MOR3"/>
      </w:pPr>
      <w:bookmarkStart w:id="392" w:name="_Ref521925174"/>
      <w:r w:rsidRPr="00A54D0F">
        <w:t xml:space="preserve">If the ELNO supplies or proposes to supply a Downstream </w:t>
      </w:r>
      <w:r w:rsidR="00E34071" w:rsidRPr="00A54D0F">
        <w:t xml:space="preserve">or Upstream </w:t>
      </w:r>
      <w:r w:rsidRPr="00A54D0F">
        <w:t>Service, the ELNO must establish a Related Entity or:</w:t>
      </w:r>
      <w:bookmarkEnd w:id="392"/>
    </w:p>
    <w:p w14:paraId="7C607C24" w14:textId="77777777" w:rsidR="0012578A" w:rsidRPr="00A54D0F" w:rsidRDefault="0012578A" w:rsidP="00F67418">
      <w:pPr>
        <w:pStyle w:val="MOR4"/>
      </w:pPr>
      <w:r w:rsidRPr="00A54D0F">
        <w:t>establish an ELN business unit that is separate from a</w:t>
      </w:r>
      <w:r w:rsidR="00AB5389" w:rsidRPr="00A54D0F">
        <w:t xml:space="preserve"> </w:t>
      </w:r>
      <w:r w:rsidRPr="00A54D0F">
        <w:t xml:space="preserve">Downstream </w:t>
      </w:r>
      <w:r w:rsidR="00E34071" w:rsidRPr="00A54D0F">
        <w:t xml:space="preserve">or Upstream </w:t>
      </w:r>
      <w:r w:rsidRPr="00A54D0F">
        <w:t>Service business unit; and</w:t>
      </w:r>
    </w:p>
    <w:p w14:paraId="1C875D34" w14:textId="77777777" w:rsidR="0012578A" w:rsidRPr="00A54D0F" w:rsidRDefault="0012578A" w:rsidP="00F67418">
      <w:pPr>
        <w:pStyle w:val="MOR4"/>
      </w:pPr>
      <w:r w:rsidRPr="00A54D0F">
        <w:t>ensure the ELN business unit has control over and responsibility for:</w:t>
      </w:r>
    </w:p>
    <w:p w14:paraId="100F4B91" w14:textId="77777777" w:rsidR="0012578A" w:rsidRPr="00A54D0F" w:rsidRDefault="0012578A" w:rsidP="0012578A">
      <w:pPr>
        <w:pStyle w:val="Heading5"/>
      </w:pPr>
      <w:r w:rsidRPr="00A54D0F">
        <w:t>the provision and operation of the ELN; and</w:t>
      </w:r>
    </w:p>
    <w:p w14:paraId="35D2AB94" w14:textId="77777777" w:rsidR="0012578A" w:rsidRPr="00A54D0F" w:rsidRDefault="0012578A" w:rsidP="0012578A">
      <w:pPr>
        <w:pStyle w:val="Heading5"/>
      </w:pPr>
      <w:r w:rsidRPr="00A54D0F">
        <w:t>the performance of the functions and responsibilities of an ELNO under the ECNL and these Operating Requirements; and</w:t>
      </w:r>
    </w:p>
    <w:p w14:paraId="6E0D258E" w14:textId="77777777" w:rsidR="0012578A" w:rsidRPr="00A54D0F" w:rsidRDefault="0012578A" w:rsidP="0012578A">
      <w:pPr>
        <w:pStyle w:val="Heading5"/>
      </w:pPr>
      <w:r w:rsidRPr="00A54D0F">
        <w:lastRenderedPageBreak/>
        <w:t>the ELNO’s relationship with Subscribers and persons properly authorised by Subscribers to have access to, and use of, the ELN; and</w:t>
      </w:r>
    </w:p>
    <w:p w14:paraId="09669BCB" w14:textId="77777777" w:rsidR="0012578A" w:rsidRPr="00A54D0F" w:rsidRDefault="0012578A" w:rsidP="0012578A">
      <w:pPr>
        <w:pStyle w:val="Heading5"/>
      </w:pPr>
      <w:r w:rsidRPr="00A54D0F">
        <w:t>the ELNO’s relationship with a Person Wishing To Integrate or a Person Who Has Integrated; and</w:t>
      </w:r>
    </w:p>
    <w:p w14:paraId="4073811B" w14:textId="77777777" w:rsidR="0012578A" w:rsidRPr="00A54D0F" w:rsidRDefault="0012578A" w:rsidP="00F67418">
      <w:pPr>
        <w:pStyle w:val="MOR4"/>
      </w:pPr>
      <w:r w:rsidRPr="00A54D0F">
        <w:t xml:space="preserve">ensure the Downstream </w:t>
      </w:r>
      <w:r w:rsidR="00E34071" w:rsidRPr="00A54D0F">
        <w:t xml:space="preserve">or Upstream </w:t>
      </w:r>
      <w:r w:rsidRPr="00A54D0F">
        <w:t>Service business unit has control over and responsibility for:</w:t>
      </w:r>
    </w:p>
    <w:p w14:paraId="2A2CB1CA" w14:textId="77777777" w:rsidR="00EF0C24" w:rsidRPr="00A54D0F" w:rsidRDefault="0012578A" w:rsidP="00EF0C24">
      <w:pPr>
        <w:pStyle w:val="Heading5"/>
      </w:pPr>
      <w:r w:rsidRPr="00A54D0F">
        <w:t>promoting and supplying a</w:t>
      </w:r>
      <w:r w:rsidR="00AB5389" w:rsidRPr="00A54D0F">
        <w:t xml:space="preserve"> </w:t>
      </w:r>
      <w:r w:rsidRPr="00A54D0F">
        <w:t xml:space="preserve">Downstream </w:t>
      </w:r>
      <w:r w:rsidR="00E34071" w:rsidRPr="00A54D0F">
        <w:t xml:space="preserve">or Upstream </w:t>
      </w:r>
      <w:r w:rsidRPr="00A54D0F">
        <w:t>Service; and</w:t>
      </w:r>
    </w:p>
    <w:p w14:paraId="0FAD6914" w14:textId="77777777" w:rsidR="0012578A" w:rsidRPr="00A54D0F" w:rsidRDefault="0012578A" w:rsidP="00EF0C24">
      <w:pPr>
        <w:pStyle w:val="Heading5"/>
      </w:pPr>
      <w:r w:rsidRPr="00A54D0F">
        <w:t>customer support for a</w:t>
      </w:r>
      <w:r w:rsidR="00AB5389" w:rsidRPr="00A54D0F">
        <w:t xml:space="preserve"> </w:t>
      </w:r>
      <w:r w:rsidRPr="00A54D0F">
        <w:t xml:space="preserve">Downstream </w:t>
      </w:r>
      <w:r w:rsidR="00E34071" w:rsidRPr="00A54D0F">
        <w:t xml:space="preserve">or Upstream </w:t>
      </w:r>
      <w:r w:rsidRPr="00A54D0F">
        <w:t>Service; and</w:t>
      </w:r>
    </w:p>
    <w:p w14:paraId="0AA4DDD0" w14:textId="77777777" w:rsidR="0012578A" w:rsidRPr="00A54D0F" w:rsidRDefault="0012578A" w:rsidP="0012578A">
      <w:pPr>
        <w:pStyle w:val="Heading5"/>
      </w:pPr>
      <w:r w:rsidRPr="00A54D0F">
        <w:t>the ELNO’s relationship with customers of a</w:t>
      </w:r>
      <w:r w:rsidR="00AB5389" w:rsidRPr="00A54D0F">
        <w:t xml:space="preserve"> </w:t>
      </w:r>
      <w:r w:rsidRPr="00A54D0F">
        <w:t xml:space="preserve">Downstream </w:t>
      </w:r>
      <w:r w:rsidR="00E34071" w:rsidRPr="00A54D0F">
        <w:t>or</w:t>
      </w:r>
      <w:r w:rsidR="00CB2952" w:rsidRPr="00A54D0F">
        <w:t xml:space="preserve"> </w:t>
      </w:r>
      <w:r w:rsidR="00E34071" w:rsidRPr="00A54D0F">
        <w:t xml:space="preserve">Upstream </w:t>
      </w:r>
      <w:r w:rsidRPr="00A54D0F">
        <w:t xml:space="preserve">Service; and </w:t>
      </w:r>
    </w:p>
    <w:p w14:paraId="71DE3B38" w14:textId="04B3093C" w:rsidR="0012578A" w:rsidRPr="00A54D0F" w:rsidRDefault="0012578A" w:rsidP="00F67418">
      <w:pPr>
        <w:pStyle w:val="MOR4"/>
      </w:pPr>
      <w:r w:rsidRPr="00A54D0F">
        <w:t xml:space="preserve">ensure </w:t>
      </w:r>
      <w:r w:rsidR="00133B86" w:rsidRPr="00A54D0F">
        <w:t>the</w:t>
      </w:r>
      <w:r w:rsidR="00AB5389" w:rsidRPr="00A54D0F">
        <w:t xml:space="preserve"> </w:t>
      </w:r>
      <w:r w:rsidRPr="00A54D0F">
        <w:t xml:space="preserve">Downstream </w:t>
      </w:r>
      <w:r w:rsidR="00E34071" w:rsidRPr="00A54D0F">
        <w:t xml:space="preserve">or Upstream </w:t>
      </w:r>
      <w:r w:rsidRPr="00A54D0F">
        <w:t>Service business unit does not perform any of the required functions of the ELN business unit or vice versa.</w:t>
      </w:r>
      <w:del w:id="393" w:author="Margaret A Astbury (DELWP)" w:date="2021-03-03T21:50:00Z">
        <w:r w:rsidRPr="005476A5">
          <w:delText xml:space="preserve"> </w:delText>
        </w:r>
      </w:del>
    </w:p>
    <w:p w14:paraId="7592B832" w14:textId="77777777" w:rsidR="0012578A" w:rsidRPr="00A54D0F" w:rsidRDefault="0012578A" w:rsidP="00F67418">
      <w:pPr>
        <w:pStyle w:val="MOR3"/>
      </w:pPr>
      <w:r w:rsidRPr="00A54D0F">
        <w:t>If either Operating Requirement</w:t>
      </w:r>
      <w:r w:rsidR="00B60F32" w:rsidRPr="00A54D0F">
        <w:t xml:space="preserve"> 5.6.1</w:t>
      </w:r>
      <w:r w:rsidRPr="00A54D0F">
        <w:t xml:space="preserve"> or</w:t>
      </w:r>
      <w:r w:rsidR="00B60F32" w:rsidRPr="00A54D0F">
        <w:t xml:space="preserve"> 5.6.2</w:t>
      </w:r>
      <w:r w:rsidRPr="00A54D0F">
        <w:t xml:space="preserve"> applies, the ELNO must:</w:t>
      </w:r>
    </w:p>
    <w:p w14:paraId="18B142E3" w14:textId="77777777" w:rsidR="0012578A" w:rsidRPr="00A54D0F" w:rsidRDefault="0012578A" w:rsidP="00F67418">
      <w:pPr>
        <w:pStyle w:val="MOR4"/>
      </w:pPr>
      <w:r w:rsidRPr="00A54D0F">
        <w:t xml:space="preserve">not give, or operate in a manner which gives, an unfair commercial advantage to the Related Downstream </w:t>
      </w:r>
      <w:r w:rsidR="00B814C5" w:rsidRPr="00A54D0F">
        <w:t xml:space="preserve">or Upstream </w:t>
      </w:r>
      <w:r w:rsidRPr="00A54D0F">
        <w:t xml:space="preserve">Service Provider; </w:t>
      </w:r>
      <w:r w:rsidR="006518FC" w:rsidRPr="00A54D0F">
        <w:t>and</w:t>
      </w:r>
    </w:p>
    <w:p w14:paraId="635FC785" w14:textId="77777777" w:rsidR="0012578A" w:rsidRPr="00A54D0F" w:rsidRDefault="0012578A" w:rsidP="00F67418">
      <w:pPr>
        <w:pStyle w:val="MOR4"/>
      </w:pPr>
      <w:r w:rsidRPr="00A54D0F">
        <w:t>deal with the Related</w:t>
      </w:r>
      <w:r w:rsidR="00005C31" w:rsidRPr="00A54D0F">
        <w:t xml:space="preserve"> </w:t>
      </w:r>
      <w:r w:rsidRPr="00A54D0F">
        <w:t xml:space="preserve">Downstream </w:t>
      </w:r>
      <w:r w:rsidR="00B814C5" w:rsidRPr="00A54D0F">
        <w:t>or</w:t>
      </w:r>
      <w:r w:rsidR="00CB2952" w:rsidRPr="00A54D0F">
        <w:t xml:space="preserve"> </w:t>
      </w:r>
      <w:r w:rsidR="00B814C5" w:rsidRPr="00A54D0F">
        <w:t xml:space="preserve">Upstream </w:t>
      </w:r>
      <w:r w:rsidRPr="00A54D0F">
        <w:t>Service Provider on an arm’s length basis;</w:t>
      </w:r>
      <w:r w:rsidR="006518FC" w:rsidRPr="00A54D0F">
        <w:t xml:space="preserve"> and</w:t>
      </w:r>
    </w:p>
    <w:p w14:paraId="6C7616F9" w14:textId="2ED878E9" w:rsidR="0012578A" w:rsidRPr="00A54D0F" w:rsidRDefault="0012578A" w:rsidP="00F67418">
      <w:pPr>
        <w:pStyle w:val="MOR4"/>
      </w:pPr>
      <w:r w:rsidRPr="00A54D0F">
        <w:t>prepare, publish, implement, review and keep current a Separation Plan which outlines how the ELNO will comply with this Operating Requirement, including how the ELNO will:</w:t>
      </w:r>
    </w:p>
    <w:p w14:paraId="095C509C" w14:textId="77777777" w:rsidR="0012578A" w:rsidRPr="00A54D0F" w:rsidRDefault="0012578A" w:rsidP="0012578A">
      <w:pPr>
        <w:pStyle w:val="Heading5"/>
      </w:pPr>
      <w:r w:rsidRPr="00A54D0F">
        <w:t>manage the ELNO or ELN business unit independently from the Related</w:t>
      </w:r>
      <w:r w:rsidR="00005C31" w:rsidRPr="00A54D0F">
        <w:t xml:space="preserve"> </w:t>
      </w:r>
      <w:r w:rsidRPr="00A54D0F">
        <w:t xml:space="preserve">Downstream </w:t>
      </w:r>
      <w:r w:rsidR="00CB3DCD" w:rsidRPr="00A54D0F">
        <w:t>or</w:t>
      </w:r>
      <w:r w:rsidR="00CB2952" w:rsidRPr="00A54D0F">
        <w:t xml:space="preserve"> </w:t>
      </w:r>
      <w:r w:rsidR="00CB3DCD" w:rsidRPr="00A54D0F">
        <w:t xml:space="preserve">Upstream </w:t>
      </w:r>
      <w:r w:rsidRPr="00A54D0F">
        <w:t xml:space="preserve">Service Provider; and </w:t>
      </w:r>
    </w:p>
    <w:p w14:paraId="358D37C8" w14:textId="6375E988" w:rsidR="001848E2" w:rsidRPr="00A54D0F" w:rsidRDefault="0012578A" w:rsidP="001848E2">
      <w:pPr>
        <w:pStyle w:val="Heading5"/>
      </w:pPr>
      <w:r w:rsidRPr="00A54D0F">
        <w:t>deal with confidential or commercially sensitive information of a Person Wishing To Integrate or a Person Who Has Integrated with the ELN</w:t>
      </w:r>
      <w:r w:rsidR="00540776" w:rsidRPr="00A54D0F">
        <w:t xml:space="preserve"> to ensure that information is not available to, or able to be use</w:t>
      </w:r>
      <w:r w:rsidR="00005C31" w:rsidRPr="00A54D0F">
        <w:t xml:space="preserve">d by or for the benefit of, the </w:t>
      </w:r>
      <w:del w:id="394" w:author="Margaret A Astbury (DELWP)" w:date="2021-03-03T21:50:00Z">
        <w:r w:rsidR="00540776" w:rsidRPr="009A0479">
          <w:delText xml:space="preserve">Downstream </w:delText>
        </w:r>
        <w:r w:rsidR="00CB3DCD" w:rsidRPr="009A0479">
          <w:delText>or</w:delText>
        </w:r>
        <w:r w:rsidR="00CB3DCD" w:rsidRPr="005476A5">
          <w:delText xml:space="preserve"> </w:delText>
        </w:r>
        <w:r w:rsidR="00CB3DCD" w:rsidRPr="009A0479">
          <w:delText>Upstream</w:delText>
        </w:r>
        <w:r w:rsidR="00CB3DCD" w:rsidRPr="005476A5">
          <w:delText xml:space="preserve"> </w:delText>
        </w:r>
        <w:r w:rsidR="00540776" w:rsidRPr="009A0479">
          <w:delText xml:space="preserve">Service business unit or </w:delText>
        </w:r>
      </w:del>
      <w:r w:rsidR="00540776" w:rsidRPr="00A54D0F">
        <w:t xml:space="preserve">Related Downstream </w:t>
      </w:r>
      <w:r w:rsidR="00CB3DCD" w:rsidRPr="00A54D0F">
        <w:t>or Upstream</w:t>
      </w:r>
      <w:r w:rsidR="00CB2952" w:rsidRPr="00A54D0F">
        <w:t xml:space="preserve"> </w:t>
      </w:r>
      <w:r w:rsidR="00540776" w:rsidRPr="00A54D0F">
        <w:t>Service Provider</w:t>
      </w:r>
      <w:r w:rsidRPr="00A54D0F">
        <w:t>; and</w:t>
      </w:r>
    </w:p>
    <w:p w14:paraId="05A1B599" w14:textId="77777777" w:rsidR="001848E2" w:rsidRPr="00A54D0F" w:rsidRDefault="0012578A" w:rsidP="001848E2">
      <w:pPr>
        <w:pStyle w:val="Heading5"/>
      </w:pPr>
      <w:r w:rsidRPr="00A54D0F">
        <w:t>share personnel, systems and services, with the Related</w:t>
      </w:r>
      <w:r w:rsidR="007714A0" w:rsidRPr="00A54D0F">
        <w:t xml:space="preserve"> </w:t>
      </w:r>
      <w:r w:rsidRPr="00A54D0F">
        <w:t xml:space="preserve">Downstream </w:t>
      </w:r>
      <w:r w:rsidR="00CB3DCD" w:rsidRPr="00A54D0F">
        <w:t xml:space="preserve">or Upstream </w:t>
      </w:r>
      <w:r w:rsidRPr="00A54D0F">
        <w:t>Service Provider; and</w:t>
      </w:r>
    </w:p>
    <w:p w14:paraId="27C05C11" w14:textId="77777777" w:rsidR="0012578A" w:rsidRPr="00A54D0F" w:rsidRDefault="0012578A" w:rsidP="001848E2">
      <w:pPr>
        <w:pStyle w:val="Heading5"/>
      </w:pPr>
      <w:r w:rsidRPr="00A54D0F">
        <w:t>implement suitable governance frameworks.</w:t>
      </w:r>
    </w:p>
    <w:p w14:paraId="1998B578" w14:textId="3D8D0316" w:rsidR="008955CB" w:rsidRPr="00A54D0F" w:rsidRDefault="00B34DDE" w:rsidP="008955CB">
      <w:pPr>
        <w:pStyle w:val="Heading1"/>
      </w:pPr>
      <w:bookmarkStart w:id="395" w:name="_Toc27129499"/>
      <w:bookmarkStart w:id="396" w:name="_Toc531329590"/>
      <w:bookmarkStart w:id="397" w:name="_Toc63686854"/>
      <w:bookmarkStart w:id="398" w:name="_Toc63687088"/>
      <w:del w:id="399" w:author="Margaret A Astbury (DELWP)" w:date="2021-03-03T21:50:00Z">
        <w:r w:rsidRPr="002221D6">
          <w:lastRenderedPageBreak/>
          <w:delText xml:space="preserve">INITIAL </w:delText>
        </w:r>
      </w:del>
      <w:r w:rsidRPr="00A54D0F">
        <w:t>TESTING</w:t>
      </w:r>
      <w:bookmarkEnd w:id="395"/>
      <w:bookmarkEnd w:id="396"/>
      <w:bookmarkEnd w:id="397"/>
      <w:bookmarkEnd w:id="398"/>
    </w:p>
    <w:p w14:paraId="12768667" w14:textId="63977CA5" w:rsidR="008955CB" w:rsidRPr="00A54D0F" w:rsidRDefault="004E34D0" w:rsidP="008955CB">
      <w:pPr>
        <w:pStyle w:val="Heading20"/>
        <w:rPr>
          <w:ins w:id="400" w:author="Margaret A Astbury (DELWP)" w:date="2021-03-03T21:50:00Z"/>
        </w:rPr>
      </w:pPr>
      <w:bookmarkStart w:id="401" w:name="_Toc27129500"/>
      <w:bookmarkStart w:id="402" w:name="_Toc63686855"/>
      <w:bookmarkStart w:id="403" w:name="_Toc63687089"/>
      <w:ins w:id="404" w:author="Margaret A Astbury (DELWP)" w:date="2021-03-03T21:50:00Z">
        <w:r w:rsidRPr="00A54D0F">
          <w:t>Initial Testing</w:t>
        </w:r>
        <w:bookmarkEnd w:id="401"/>
        <w:bookmarkEnd w:id="402"/>
        <w:bookmarkEnd w:id="403"/>
      </w:ins>
    </w:p>
    <w:p w14:paraId="680ECDAB" w14:textId="77777777" w:rsidR="00B34DDE" w:rsidRPr="00A54D0F" w:rsidRDefault="00B34DDE" w:rsidP="00F67418">
      <w:pPr>
        <w:pStyle w:val="MORbody"/>
      </w:pPr>
      <w:r w:rsidRPr="00A54D0F">
        <w:t>The ELNO must not commence operating the ELN without first undertaking testing of the ELN in accordance with the Test Plan and otherwise to the satisfaction of the Registrar.</w:t>
      </w:r>
    </w:p>
    <w:p w14:paraId="1AF5186D" w14:textId="77777777" w:rsidR="00B94F74" w:rsidRPr="00A54D0F" w:rsidRDefault="00B94F74" w:rsidP="00B94F74">
      <w:pPr>
        <w:pStyle w:val="Heading20"/>
        <w:rPr>
          <w:ins w:id="405" w:author="Margaret A Astbury (DELWP)" w:date="2021-03-03T21:50:00Z"/>
        </w:rPr>
      </w:pPr>
      <w:bookmarkStart w:id="406" w:name="_Toc27129501"/>
      <w:bookmarkStart w:id="407" w:name="_Toc63686856"/>
      <w:bookmarkStart w:id="408" w:name="_Toc63687090"/>
      <w:ins w:id="409" w:author="Margaret A Astbury (DELWP)" w:date="2021-03-03T21:50:00Z">
        <w:r w:rsidRPr="00A54D0F">
          <w:t>Further Testing</w:t>
        </w:r>
        <w:bookmarkEnd w:id="406"/>
        <w:bookmarkEnd w:id="407"/>
        <w:bookmarkEnd w:id="408"/>
        <w:r w:rsidRPr="00A54D0F">
          <w:t xml:space="preserve"> </w:t>
        </w:r>
      </w:ins>
    </w:p>
    <w:p w14:paraId="47B6D860" w14:textId="5B6AD756" w:rsidR="008955CB" w:rsidRPr="00A54D0F" w:rsidRDefault="00945D3C" w:rsidP="00591168">
      <w:pPr>
        <w:pStyle w:val="MORbody"/>
        <w:rPr>
          <w:ins w:id="410" w:author="Margaret A Astbury (DELWP)" w:date="2021-03-03T21:50:00Z"/>
        </w:rPr>
      </w:pPr>
      <w:ins w:id="411" w:author="Margaret A Astbury (DELWP)" w:date="2021-03-03T21:50:00Z">
        <w:r w:rsidRPr="00A54D0F">
          <w:t>The ELNO must not implement any new functionality</w:t>
        </w:r>
        <w:r w:rsidR="00F475A1" w:rsidRPr="00A54D0F">
          <w:t>,</w:t>
        </w:r>
        <w:r w:rsidRPr="00A54D0F">
          <w:t xml:space="preserve"> which affects the Land Registry System, including implementing a new electronic Registry Instrument or other electronic Document, without first undertaking testing of the new functionality or new electronic Registry Instrument or other electronic Document in accordance with the Test Plan and otherwise to the satisfaction of the Registrar.</w:t>
        </w:r>
      </w:ins>
    </w:p>
    <w:p w14:paraId="4C97BF5A" w14:textId="77777777" w:rsidR="00B34DDE" w:rsidRPr="00A54D0F" w:rsidRDefault="00B34DDE" w:rsidP="00FF4D1B">
      <w:pPr>
        <w:pStyle w:val="Heading1"/>
      </w:pPr>
      <w:bookmarkStart w:id="412" w:name="_Toc27129502"/>
      <w:bookmarkStart w:id="413" w:name="_Toc531329591"/>
      <w:bookmarkStart w:id="414" w:name="_Toc63686857"/>
      <w:bookmarkStart w:id="415" w:name="_Toc63687091"/>
      <w:r w:rsidRPr="00A54D0F">
        <w:t>OBLIGATIONS REGARDING SYSTEM SECURITY AND INTEGRITY</w:t>
      </w:r>
      <w:bookmarkEnd w:id="412"/>
      <w:bookmarkEnd w:id="413"/>
      <w:bookmarkEnd w:id="414"/>
      <w:bookmarkEnd w:id="415"/>
    </w:p>
    <w:p w14:paraId="7494CFC9" w14:textId="25B2A6E8" w:rsidR="00B34DDE" w:rsidRPr="00A54D0F" w:rsidRDefault="00B34DDE" w:rsidP="00AA08D7">
      <w:pPr>
        <w:pStyle w:val="Heading20"/>
      </w:pPr>
      <w:bookmarkStart w:id="416" w:name="_Toc425791893"/>
      <w:bookmarkStart w:id="417" w:name="_Toc480377492"/>
      <w:bookmarkStart w:id="418" w:name="_Toc27129503"/>
      <w:bookmarkStart w:id="419" w:name="_Toc531329592"/>
      <w:bookmarkStart w:id="420" w:name="_Toc63686858"/>
      <w:bookmarkStart w:id="421" w:name="_Toc63687092"/>
      <w:r w:rsidRPr="00A54D0F">
        <w:t>Information Security Management System</w:t>
      </w:r>
      <w:bookmarkEnd w:id="416"/>
      <w:bookmarkEnd w:id="417"/>
      <w:bookmarkEnd w:id="418"/>
      <w:bookmarkEnd w:id="419"/>
      <w:bookmarkEnd w:id="420"/>
      <w:bookmarkEnd w:id="421"/>
    </w:p>
    <w:p w14:paraId="0BF44809" w14:textId="77777777" w:rsidR="00B34DDE" w:rsidRPr="00A54D0F" w:rsidRDefault="00B34DDE" w:rsidP="00F67418">
      <w:pPr>
        <w:pStyle w:val="MORbody"/>
      </w:pPr>
      <w:r w:rsidRPr="00A54D0F">
        <w:t>The ELNO must:</w:t>
      </w:r>
    </w:p>
    <w:p w14:paraId="357C380B" w14:textId="77777777" w:rsidR="00B34DDE" w:rsidRPr="00A54D0F" w:rsidRDefault="00B34DDE" w:rsidP="00F67418">
      <w:pPr>
        <w:pStyle w:val="MOR4"/>
      </w:pPr>
      <w:r w:rsidRPr="00A54D0F">
        <w:t>establish, implement, operate, monitor, review, maintain and keep current a documented Information Security Management System that is Fit for Purpose in relation to the ELNO’s operations to ensure the security of the ELN; and</w:t>
      </w:r>
    </w:p>
    <w:p w14:paraId="797ECF5D" w14:textId="77777777" w:rsidR="00B34DDE" w:rsidRPr="00A54D0F" w:rsidRDefault="00B34DDE" w:rsidP="00F67418">
      <w:pPr>
        <w:pStyle w:val="MOR4"/>
      </w:pPr>
      <w:r w:rsidRPr="00A54D0F">
        <w:t>ensure that its Information Security Management System:</w:t>
      </w:r>
    </w:p>
    <w:p w14:paraId="10E62D08" w14:textId="77777777" w:rsidR="00991769" w:rsidRPr="00A54D0F" w:rsidRDefault="00B34DDE" w:rsidP="00085540">
      <w:pPr>
        <w:pStyle w:val="Heading5"/>
      </w:pPr>
      <w:r w:rsidRPr="00A54D0F">
        <w:t>takes into account the obligations of the ELNO in these Operating Requirements; including</w:t>
      </w:r>
      <w:r w:rsidR="00EB0EBB" w:rsidRPr="00A54D0F">
        <w:t xml:space="preserve">, where applicable and </w:t>
      </w:r>
      <w:r w:rsidRPr="00A54D0F">
        <w:t>without limitation, the obligations in Operating Requirements</w:t>
      </w:r>
      <w:r w:rsidR="00085540" w:rsidRPr="00A54D0F">
        <w:t>,</w:t>
      </w:r>
      <w:r w:rsidR="00B60F32" w:rsidRPr="00A54D0F">
        <w:t xml:space="preserve"> 7.11, 7.12</w:t>
      </w:r>
      <w:r w:rsidR="00257519" w:rsidRPr="00A54D0F">
        <w:t>,</w:t>
      </w:r>
      <w:r w:rsidR="00085540" w:rsidRPr="00A54D0F">
        <w:t xml:space="preserve"> </w:t>
      </w:r>
      <w:r w:rsidRPr="00A54D0F">
        <w:t>19.1 and 19.2; and</w:t>
      </w:r>
    </w:p>
    <w:p w14:paraId="695A4453" w14:textId="479CDE99" w:rsidR="00B34DDE" w:rsidRPr="00A54D0F" w:rsidRDefault="00B34DDE" w:rsidP="007D1E86">
      <w:pPr>
        <w:pStyle w:val="Heading5"/>
      </w:pPr>
      <w:r w:rsidRPr="00A54D0F">
        <w:t>includes a comprehensive Subscriber security policy with which Subscribers and Users must comply, the purpose of which is to assist Subscribers and Users to understand their obligations in relation to the security of the ELN and which addresses, without limitation,:</w:t>
      </w:r>
    </w:p>
    <w:p w14:paraId="46FC1BBD" w14:textId="65BC466C" w:rsidR="00B34DDE" w:rsidRPr="00A54D0F" w:rsidRDefault="00B34DDE" w:rsidP="00F67418">
      <w:pPr>
        <w:pStyle w:val="ListParagraph"/>
        <w:ind w:hanging="753"/>
      </w:pPr>
      <w:del w:id="422" w:author="Margaret A Astbury (DELWP)" w:date="2021-03-03T21:50:00Z">
        <w:r w:rsidRPr="002221D6">
          <w:delText>A.</w:delText>
        </w:r>
        <w:r w:rsidRPr="002221D6">
          <w:tab/>
        </w:r>
      </w:del>
      <w:r w:rsidRPr="00A54D0F">
        <w:t>the technology required to enable Subscribers to access the ELN;</w:t>
      </w:r>
      <w:r w:rsidR="00387152" w:rsidRPr="00A54D0F">
        <w:t xml:space="preserve"> and</w:t>
      </w:r>
    </w:p>
    <w:p w14:paraId="50C0F79A" w14:textId="02E67880" w:rsidR="00B34DDE" w:rsidRPr="00A54D0F" w:rsidRDefault="00B34DDE" w:rsidP="00F67418">
      <w:pPr>
        <w:pStyle w:val="ListParagraph"/>
        <w:ind w:hanging="753"/>
      </w:pPr>
      <w:del w:id="423" w:author="Margaret A Astbury (DELWP)" w:date="2021-03-03T21:50:00Z">
        <w:r w:rsidRPr="002221D6">
          <w:delText>B.</w:delText>
        </w:r>
        <w:r w:rsidRPr="002221D6">
          <w:tab/>
        </w:r>
      </w:del>
      <w:r w:rsidRPr="00A54D0F">
        <w:t>the specification of virus protection software required to be installed on a Subscriber’s computers;</w:t>
      </w:r>
      <w:r w:rsidR="00387152" w:rsidRPr="00A54D0F">
        <w:t xml:space="preserve"> and</w:t>
      </w:r>
    </w:p>
    <w:p w14:paraId="15E7B5E6" w14:textId="5EA9831E" w:rsidR="007859EC" w:rsidRPr="00A54D0F" w:rsidRDefault="00B34DDE" w:rsidP="00F67418">
      <w:pPr>
        <w:pStyle w:val="ListParagraph"/>
        <w:ind w:hanging="753"/>
      </w:pPr>
      <w:del w:id="424" w:author="Margaret A Astbury (DELWP)" w:date="2021-03-03T21:50:00Z">
        <w:r w:rsidRPr="002221D6">
          <w:delText>C.</w:delText>
        </w:r>
        <w:r w:rsidRPr="002221D6">
          <w:tab/>
        </w:r>
      </w:del>
      <w:r w:rsidRPr="00A54D0F">
        <w:t>protection of Security Items; and</w:t>
      </w:r>
    </w:p>
    <w:p w14:paraId="753A020E" w14:textId="2817EDB8" w:rsidR="00B34DDE" w:rsidRPr="00A54D0F" w:rsidRDefault="00B34DDE" w:rsidP="007859EC">
      <w:pPr>
        <w:pStyle w:val="ListParagraph"/>
        <w:ind w:hanging="753"/>
        <w:rPr>
          <w:ins w:id="425" w:author="Margaret A Astbury (DELWP)" w:date="2021-03-03T21:50:00Z"/>
        </w:rPr>
      </w:pPr>
      <w:del w:id="426" w:author="Margaret A Astbury (DELWP)" w:date="2021-03-03T21:50:00Z">
        <w:r w:rsidRPr="002221D6">
          <w:delText>D.</w:delText>
        </w:r>
        <w:r w:rsidRPr="002221D6">
          <w:tab/>
        </w:r>
      </w:del>
      <w:r w:rsidRPr="00A54D0F">
        <w:t>training and monitoring of Users in relation to a Subscriber’s security obligations</w:t>
      </w:r>
      <w:ins w:id="427" w:author="Margaret A Astbury (DELWP)" w:date="2021-03-03T21:50:00Z">
        <w:r w:rsidR="00591168" w:rsidRPr="00A54D0F">
          <w:t xml:space="preserve"> including, but not limited to, cyber security </w:t>
        </w:r>
        <w:r w:rsidR="00591168" w:rsidRPr="00A54D0F">
          <w:lastRenderedPageBreak/>
          <w:t>awareness training covering</w:t>
        </w:r>
        <w:r w:rsidR="003C6C15" w:rsidRPr="00A54D0F">
          <w:t>,</w:t>
        </w:r>
        <w:r w:rsidR="00591168" w:rsidRPr="00A54D0F">
          <w:t xml:space="preserve"> as a minimum</w:t>
        </w:r>
        <w:r w:rsidR="003C6C15" w:rsidRPr="00A54D0F">
          <w:t>,</w:t>
        </w:r>
        <w:r w:rsidR="00591168" w:rsidRPr="00A54D0F">
          <w:t xml:space="preserve"> secure us</w:t>
        </w:r>
        <w:r w:rsidR="002E2B25" w:rsidRPr="00A54D0F">
          <w:t>e</w:t>
        </w:r>
        <w:r w:rsidR="00591168" w:rsidRPr="00A54D0F">
          <w:t xml:space="preserve"> of the ELN and secure us</w:t>
        </w:r>
        <w:r w:rsidR="00C62B75" w:rsidRPr="00A54D0F">
          <w:t>e</w:t>
        </w:r>
        <w:r w:rsidR="00591168" w:rsidRPr="00A54D0F">
          <w:t xml:space="preserve"> of email and other electronic communication</w:t>
        </w:r>
        <w:r w:rsidRPr="00A54D0F">
          <w:t>; and</w:t>
        </w:r>
      </w:ins>
    </w:p>
    <w:p w14:paraId="4D6DDA8E" w14:textId="1AED6AA9" w:rsidR="00591168" w:rsidRPr="00A54D0F" w:rsidRDefault="00591168" w:rsidP="007859EC">
      <w:pPr>
        <w:pStyle w:val="ListParagraph"/>
        <w:ind w:hanging="753"/>
        <w:rPr>
          <w:ins w:id="428" w:author="Margaret A Astbury (DELWP)" w:date="2021-03-03T21:50:00Z"/>
        </w:rPr>
      </w:pPr>
      <w:ins w:id="429" w:author="Margaret A Astbury (DELWP)" w:date="2021-03-03T21:50:00Z">
        <w:r w:rsidRPr="00A54D0F">
          <w:t xml:space="preserve">the process by which the ELNO will </w:t>
        </w:r>
        <w:r w:rsidR="004A7CDC" w:rsidRPr="00A54D0F">
          <w:t xml:space="preserve">assist </w:t>
        </w:r>
        <w:r w:rsidRPr="00A54D0F">
          <w:t xml:space="preserve">Subscribers and Users </w:t>
        </w:r>
        <w:r w:rsidR="00A67A3E" w:rsidRPr="00A54D0F">
          <w:t xml:space="preserve">to </w:t>
        </w:r>
        <w:r w:rsidRPr="00A54D0F">
          <w:t>understand the Subscriber security policy and their obligations in relation to the security of the ELN; and</w:t>
        </w:r>
      </w:ins>
    </w:p>
    <w:p w14:paraId="0A666303" w14:textId="77777777" w:rsidR="00591168" w:rsidRPr="00A54D0F" w:rsidRDefault="00591168" w:rsidP="00F67418">
      <w:pPr>
        <w:pStyle w:val="Heading5"/>
      </w:pPr>
      <w:ins w:id="430" w:author="Margaret A Astbury (DELWP)" w:date="2021-03-03T21:50:00Z">
        <w:r w:rsidRPr="00A54D0F">
          <w:t>includes a set of Incident Response Plans</w:t>
        </w:r>
      </w:ins>
      <w:r w:rsidRPr="00A54D0F">
        <w:t>; and</w:t>
      </w:r>
    </w:p>
    <w:p w14:paraId="14F1335F" w14:textId="77777777" w:rsidR="00B34DDE" w:rsidRPr="00A54D0F" w:rsidRDefault="00B34DDE" w:rsidP="00F67418">
      <w:pPr>
        <w:pStyle w:val="MOR4"/>
      </w:pPr>
      <w:r w:rsidRPr="00A54D0F">
        <w:t>have its Information Security Management System regularly reviewed by an Independent Expert and implement, as a minimum, any Essential Recommendations of that Independent Expert; and</w:t>
      </w:r>
    </w:p>
    <w:p w14:paraId="044C8FB8" w14:textId="77777777" w:rsidR="00B34DDE" w:rsidRPr="00A54D0F" w:rsidRDefault="00B34DDE" w:rsidP="00F67418">
      <w:pPr>
        <w:pStyle w:val="MOR4"/>
      </w:pPr>
      <w:r w:rsidRPr="00A54D0F">
        <w:t>before implementing any material change to its Information Security Management System, obtain an Independent Certification relating to the change that the Information Security Management System will, after the making of the change, continue to be suitable, adequate and effective and otherwise Fit for Purpose, and provide it to the Registrar.</w:t>
      </w:r>
    </w:p>
    <w:p w14:paraId="08322EE8" w14:textId="629067B9" w:rsidR="00B34DDE" w:rsidRPr="00A54D0F" w:rsidRDefault="00B34DDE" w:rsidP="00AA08D7">
      <w:pPr>
        <w:pStyle w:val="Heading20"/>
      </w:pPr>
      <w:bookmarkStart w:id="431" w:name="_Toc425791894"/>
      <w:bookmarkStart w:id="432" w:name="_Toc480377493"/>
      <w:bookmarkStart w:id="433" w:name="_Toc27129504"/>
      <w:bookmarkStart w:id="434" w:name="_Toc531329593"/>
      <w:bookmarkStart w:id="435" w:name="_Toc63686859"/>
      <w:bookmarkStart w:id="436" w:name="_Toc63687093"/>
      <w:r w:rsidRPr="00A54D0F">
        <w:t>Access to ELN</w:t>
      </w:r>
      <w:bookmarkEnd w:id="431"/>
      <w:bookmarkEnd w:id="432"/>
      <w:bookmarkEnd w:id="433"/>
      <w:bookmarkEnd w:id="434"/>
      <w:bookmarkEnd w:id="435"/>
      <w:bookmarkEnd w:id="436"/>
    </w:p>
    <w:p w14:paraId="083E4271" w14:textId="41A35584" w:rsidR="00B34DDE" w:rsidRPr="00A54D0F" w:rsidRDefault="00B34DDE" w:rsidP="00F67418">
      <w:pPr>
        <w:pStyle w:val="MOR3"/>
      </w:pPr>
      <w:bookmarkStart w:id="437" w:name="_Ref514411647"/>
      <w:r w:rsidRPr="00A54D0F">
        <w:t>Subject to Operating Requirement</w:t>
      </w:r>
      <w:r w:rsidR="0006143D" w:rsidRPr="00A54D0F">
        <w:t>s</w:t>
      </w:r>
      <w:r w:rsidRPr="00A54D0F">
        <w:t xml:space="preserve"> 7.2.2</w:t>
      </w:r>
      <w:r w:rsidR="0006143D" w:rsidRPr="00A54D0F">
        <w:t xml:space="preserve"> and 7.2.3</w:t>
      </w:r>
      <w:r w:rsidRPr="00A54D0F">
        <w:t>, the ELNO must ensure that only Subscribers registered in accordance with these Operating Requirements and the Participation Rules</w:t>
      </w:r>
      <w:ins w:id="438" w:author="Margaret A Astbury (DELWP)" w:date="2021-03-03T21:50:00Z">
        <w:r w:rsidR="003C6C15" w:rsidRPr="00A54D0F">
          <w:t>,</w:t>
        </w:r>
      </w:ins>
      <w:r w:rsidRPr="00A54D0F">
        <w:t xml:space="preserve"> or Persons properly authorised by Subscribers are able to access and use the ELN.</w:t>
      </w:r>
      <w:bookmarkEnd w:id="437"/>
    </w:p>
    <w:p w14:paraId="57879974" w14:textId="32147EBF" w:rsidR="0006143D" w:rsidRPr="00A54D0F" w:rsidRDefault="00117C2B" w:rsidP="00F67418">
      <w:pPr>
        <w:pStyle w:val="MOR3"/>
      </w:pPr>
      <w:r w:rsidRPr="00A54D0F">
        <w:t>An ELNO will not breach Operating Requirement</w:t>
      </w:r>
      <w:r w:rsidR="002D46E5" w:rsidRPr="00A54D0F">
        <w:t xml:space="preserve"> 7.2.1</w:t>
      </w:r>
      <w:r w:rsidR="00C97B37" w:rsidRPr="00A54D0F">
        <w:t xml:space="preserve"> if the ELNO</w:t>
      </w:r>
      <w:r w:rsidR="0062038D" w:rsidRPr="00A54D0F">
        <w:t xml:space="preserve"> permits a</w:t>
      </w:r>
      <w:r w:rsidR="0006143D" w:rsidRPr="00A54D0F">
        <w:t xml:space="preserve"> Subscriber </w:t>
      </w:r>
      <w:r w:rsidR="0062038D" w:rsidRPr="00A54D0F">
        <w:t xml:space="preserve">to </w:t>
      </w:r>
      <w:r w:rsidR="0006143D" w:rsidRPr="00A54D0F">
        <w:t xml:space="preserve">use </w:t>
      </w:r>
      <w:r w:rsidR="004C31FD" w:rsidRPr="00A54D0F">
        <w:t xml:space="preserve">application to application </w:t>
      </w:r>
      <w:r w:rsidR="00CC477C" w:rsidRPr="00A54D0F">
        <w:t>technology</w:t>
      </w:r>
      <w:r w:rsidR="0006143D" w:rsidRPr="00A54D0F">
        <w:t xml:space="preserve"> for accessing the ELN and data entry provided that the Subscriber does not use </w:t>
      </w:r>
      <w:r w:rsidR="0012521D" w:rsidRPr="00A54D0F">
        <w:t>application to application technology</w:t>
      </w:r>
      <w:r w:rsidR="0006143D" w:rsidRPr="00A54D0F">
        <w:t xml:space="preserve"> for the function of Digital Signing or for Subscriber Administrator functions.</w:t>
      </w:r>
    </w:p>
    <w:p w14:paraId="0816DE05" w14:textId="77777777" w:rsidR="00B34DDE" w:rsidRPr="00A54D0F" w:rsidRDefault="00B34DDE" w:rsidP="00F67418">
      <w:pPr>
        <w:pStyle w:val="MOR3"/>
      </w:pPr>
      <w:r w:rsidRPr="00A54D0F">
        <w:t>The ELNO must ensure that only Persons authorised by the ELNO have access to the ELN for administrative purposes.</w:t>
      </w:r>
    </w:p>
    <w:p w14:paraId="7050285A" w14:textId="0DE6486C" w:rsidR="005B4528" w:rsidRPr="00A54D0F" w:rsidRDefault="005B4528" w:rsidP="00F67418">
      <w:pPr>
        <w:pStyle w:val="MOR3"/>
      </w:pPr>
      <w:bookmarkStart w:id="439" w:name="_Ref496693552"/>
      <w:r w:rsidRPr="00A54D0F">
        <w:t xml:space="preserve">The ELNO must provide access to the ELN on an </w:t>
      </w:r>
      <w:r w:rsidR="00996F52" w:rsidRPr="00A54D0F">
        <w:t>E</w:t>
      </w:r>
      <w:r w:rsidRPr="00A54D0F">
        <w:t xml:space="preserve">quivalent </w:t>
      </w:r>
      <w:r w:rsidR="00996F52" w:rsidRPr="00A54D0F">
        <w:t>B</w:t>
      </w:r>
      <w:r w:rsidRPr="00A54D0F">
        <w:t>asis to:</w:t>
      </w:r>
      <w:bookmarkEnd w:id="439"/>
    </w:p>
    <w:p w14:paraId="4E28E9EC" w14:textId="77777777" w:rsidR="005B4528" w:rsidRPr="00A54D0F" w:rsidRDefault="005B4528" w:rsidP="00F67418">
      <w:pPr>
        <w:pStyle w:val="MOR4"/>
      </w:pPr>
      <w:r w:rsidRPr="00A54D0F">
        <w:t>Subscribers; and</w:t>
      </w:r>
    </w:p>
    <w:p w14:paraId="12A2EBDD" w14:textId="77777777" w:rsidR="005B4528" w:rsidRPr="00A54D0F" w:rsidRDefault="00085540" w:rsidP="00F67418">
      <w:pPr>
        <w:pStyle w:val="MOR4"/>
      </w:pPr>
      <w:r w:rsidRPr="00A54D0F">
        <w:t>Users</w:t>
      </w:r>
      <w:r w:rsidR="005B4528" w:rsidRPr="00A54D0F">
        <w:t xml:space="preserve">, </w:t>
      </w:r>
    </w:p>
    <w:p w14:paraId="0F3F2AB2" w14:textId="77777777" w:rsidR="005B4528" w:rsidRPr="00A54D0F" w:rsidRDefault="005B4528" w:rsidP="00F67418">
      <w:pPr>
        <w:pStyle w:val="MORbody"/>
      </w:pPr>
      <w:r w:rsidRPr="00A54D0F">
        <w:t xml:space="preserve">subject only to differences which are attributable to the type, level or class of </w:t>
      </w:r>
      <w:r w:rsidR="00133B86" w:rsidRPr="00A54D0F">
        <w:t>I</w:t>
      </w:r>
      <w:r w:rsidRPr="00A54D0F">
        <w:t>ntegration with the ELN</w:t>
      </w:r>
      <w:r w:rsidR="00387387" w:rsidRPr="00A54D0F">
        <w:t>,</w:t>
      </w:r>
      <w:r w:rsidR="006A26D4" w:rsidRPr="00A54D0F">
        <w:t xml:space="preserve"> </w:t>
      </w:r>
      <w:r w:rsidR="00FA30CD" w:rsidRPr="00A54D0F">
        <w:t>provided that</w:t>
      </w:r>
      <w:r w:rsidR="006A26D4" w:rsidRPr="00A54D0F">
        <w:t xml:space="preserve"> </w:t>
      </w:r>
      <w:r w:rsidR="00ED114B" w:rsidRPr="00A54D0F">
        <w:t xml:space="preserve">each </w:t>
      </w:r>
      <w:r w:rsidR="006A26D4" w:rsidRPr="00A54D0F">
        <w:t xml:space="preserve">Subscriber or </w:t>
      </w:r>
      <w:r w:rsidR="00085540" w:rsidRPr="00A54D0F">
        <w:t xml:space="preserve">User </w:t>
      </w:r>
      <w:r w:rsidR="006A26D4" w:rsidRPr="00A54D0F">
        <w:t>ha</w:t>
      </w:r>
      <w:r w:rsidR="00762F56" w:rsidRPr="00A54D0F">
        <w:t>s</w:t>
      </w:r>
      <w:r w:rsidR="006A26D4" w:rsidRPr="00A54D0F">
        <w:t xml:space="preserve"> an equ</w:t>
      </w:r>
      <w:r w:rsidR="00762F56" w:rsidRPr="00A54D0F">
        <w:t>ivalent</w:t>
      </w:r>
      <w:r w:rsidR="006A26D4" w:rsidRPr="00A54D0F">
        <w:t xml:space="preserve"> opportunity to choos</w:t>
      </w:r>
      <w:r w:rsidR="00B256DA" w:rsidRPr="00A54D0F">
        <w:t>e</w:t>
      </w:r>
      <w:r w:rsidR="006A26D4" w:rsidRPr="00A54D0F">
        <w:t xml:space="preserve"> between those options</w:t>
      </w:r>
      <w:r w:rsidR="00B256DA" w:rsidRPr="00A54D0F">
        <w:t xml:space="preserve"> compared with each other Subscriber or User</w:t>
      </w:r>
      <w:r w:rsidR="006A26D4" w:rsidRPr="00A54D0F">
        <w:t>.</w:t>
      </w:r>
    </w:p>
    <w:p w14:paraId="0555A4FE" w14:textId="77777777" w:rsidR="00B34DDE" w:rsidRPr="00A54D0F" w:rsidRDefault="00B34DDE" w:rsidP="00AA08D7">
      <w:pPr>
        <w:pStyle w:val="Heading20"/>
      </w:pPr>
      <w:bookmarkStart w:id="440" w:name="_Toc425791895"/>
      <w:bookmarkStart w:id="441" w:name="_Toc480377494"/>
      <w:bookmarkStart w:id="442" w:name="_Toc27129505"/>
      <w:bookmarkStart w:id="443" w:name="_Toc531329594"/>
      <w:bookmarkStart w:id="444" w:name="_Toc63686860"/>
      <w:bookmarkStart w:id="445" w:name="_Toc63687094"/>
      <w:r w:rsidRPr="00A54D0F">
        <w:t>Security of ELN</w:t>
      </w:r>
      <w:bookmarkEnd w:id="440"/>
      <w:bookmarkEnd w:id="441"/>
      <w:bookmarkEnd w:id="442"/>
      <w:bookmarkEnd w:id="443"/>
      <w:bookmarkEnd w:id="444"/>
      <w:bookmarkEnd w:id="445"/>
    </w:p>
    <w:p w14:paraId="41A74BD6" w14:textId="77777777" w:rsidR="00B34DDE" w:rsidRPr="00A54D0F" w:rsidRDefault="00B34DDE" w:rsidP="00F67418">
      <w:pPr>
        <w:pStyle w:val="MORbody"/>
      </w:pPr>
      <w:r w:rsidRPr="00A54D0F">
        <w:t>The ELNO must take reasonable steps to:</w:t>
      </w:r>
    </w:p>
    <w:p w14:paraId="4A1526FC" w14:textId="77777777" w:rsidR="00B34DDE" w:rsidRPr="00A54D0F" w:rsidRDefault="00B34DDE" w:rsidP="00F67418">
      <w:pPr>
        <w:pStyle w:val="MOR4"/>
      </w:pPr>
      <w:r w:rsidRPr="00A54D0F">
        <w:lastRenderedPageBreak/>
        <w:t xml:space="preserve">ensure that data supplied to any system connected to the ELN is free from viruses, corruption and any other condition that may compromise any of those systems or any data stored by, or passing into or out of, the Land </w:t>
      </w:r>
      <w:r w:rsidR="0064196B" w:rsidRPr="00A54D0F">
        <w:t>Registry</w:t>
      </w:r>
      <w:r w:rsidRPr="00A54D0F">
        <w:t xml:space="preserve"> System or any other systems connected to the ELN for the purposes of carrying out Conveyancing Transactions; and</w:t>
      </w:r>
    </w:p>
    <w:p w14:paraId="28856E03" w14:textId="77777777" w:rsidR="00B34DDE" w:rsidRPr="00A54D0F" w:rsidRDefault="00B34DDE" w:rsidP="00F67418">
      <w:pPr>
        <w:pStyle w:val="MOR4"/>
      </w:pPr>
      <w:r w:rsidRPr="00A54D0F">
        <w:t>prevent, trap, detect and remove any viruses, corruption and any other condition from its systems and data that may damage the Land Registry System, damage any systems connected to the ELN for the purposes of carrying out Conveyancing Transactions, or damage any data stored by the Land Registry; and</w:t>
      </w:r>
    </w:p>
    <w:p w14:paraId="21DA221D" w14:textId="574F3E67" w:rsidR="00B34DDE" w:rsidRPr="00A54D0F" w:rsidRDefault="00B34DDE" w:rsidP="00F67418">
      <w:pPr>
        <w:pStyle w:val="MOR4"/>
      </w:pPr>
      <w:r w:rsidRPr="00A54D0F">
        <w:t>prevent unauthorised system use, intrusion and service denial and detect and remove unauthorised system additions or modifications</w:t>
      </w:r>
      <w:ins w:id="446" w:author="Margaret A Astbury (DELWP)" w:date="2021-03-03T21:50:00Z">
        <w:r w:rsidR="00524352" w:rsidRPr="00A54D0F">
          <w:t>, including by using Usage Anomaly Detection capability to detect and track unauthorised actions in the ELN</w:t>
        </w:r>
      </w:ins>
      <w:r w:rsidRPr="00A54D0F">
        <w:t>; and</w:t>
      </w:r>
    </w:p>
    <w:p w14:paraId="485B6EC7" w14:textId="77777777" w:rsidR="00B34DDE" w:rsidRPr="00A54D0F" w:rsidRDefault="00B34DDE" w:rsidP="00F67418">
      <w:pPr>
        <w:pStyle w:val="MOR4"/>
      </w:pPr>
      <w:r w:rsidRPr="00A54D0F">
        <w:t>monitor, and take appropriate action after receiving security alerts from the Land Registry; and</w:t>
      </w:r>
    </w:p>
    <w:p w14:paraId="76B5A3A1" w14:textId="77777777" w:rsidR="00B34DDE" w:rsidRPr="00A54D0F" w:rsidRDefault="00B34DDE" w:rsidP="00F67418">
      <w:pPr>
        <w:pStyle w:val="MOR4"/>
      </w:pPr>
      <w:r w:rsidRPr="00A54D0F">
        <w:t>do all things reasonably necessary to reduce systemic risk in the ELN and promote the overall stability of each system connected to the ELN for the purposes of carrying out Conveyancing Transactions; and</w:t>
      </w:r>
    </w:p>
    <w:p w14:paraId="31534170" w14:textId="390771D4" w:rsidR="00524352" w:rsidRPr="00A54D0F" w:rsidRDefault="00B34DDE" w:rsidP="00F67418">
      <w:pPr>
        <w:pStyle w:val="MOR4"/>
      </w:pPr>
      <w:r w:rsidRPr="00A54D0F">
        <w:t>ensure that it does not do or omit to do anything that is likely to have an adverse effect on the operation, security, integrity or stability of the Land Registry System</w:t>
      </w:r>
      <w:del w:id="447" w:author="Margaret A Astbury (DELWP)" w:date="2021-03-03T21:50:00Z">
        <w:r w:rsidRPr="002221D6">
          <w:delText>.</w:delText>
        </w:r>
      </w:del>
      <w:ins w:id="448" w:author="Margaret A Astbury (DELWP)" w:date="2021-03-03T21:50:00Z">
        <w:r w:rsidR="00524352" w:rsidRPr="00A54D0F">
          <w:t>; and</w:t>
        </w:r>
      </w:ins>
    </w:p>
    <w:p w14:paraId="62023988" w14:textId="25A387E9" w:rsidR="00524352" w:rsidRPr="00A54D0F" w:rsidRDefault="00524352" w:rsidP="00417BD8">
      <w:pPr>
        <w:pStyle w:val="MOR4"/>
        <w:rPr>
          <w:ins w:id="449" w:author="Margaret A Astbury (DELWP)" w:date="2021-03-03T21:50:00Z"/>
        </w:rPr>
      </w:pPr>
      <w:bookmarkStart w:id="450" w:name="_Ref13672995"/>
      <w:ins w:id="451" w:author="Margaret A Astbury (DELWP)" w:date="2021-03-03T21:50:00Z">
        <w:r w:rsidRPr="00A54D0F">
          <w:t>ensure the ELNO has a legally binding agreement with any Supplier</w:t>
        </w:r>
        <w:r w:rsidR="00CE6979" w:rsidRPr="00A54D0F">
          <w:t>,</w:t>
        </w:r>
        <w:r w:rsidRPr="00A54D0F">
          <w:t xml:space="preserve"> which includes the following provisions:</w:t>
        </w:r>
        <w:bookmarkEnd w:id="450"/>
      </w:ins>
    </w:p>
    <w:p w14:paraId="0A65FA11" w14:textId="77777777" w:rsidR="00524352" w:rsidRPr="00A54D0F" w:rsidRDefault="00524352" w:rsidP="003D16F0">
      <w:pPr>
        <w:pStyle w:val="Heading5"/>
        <w:rPr>
          <w:ins w:id="452" w:author="Margaret A Astbury (DELWP)" w:date="2021-03-03T21:50:00Z"/>
        </w:rPr>
      </w:pPr>
      <w:ins w:id="453" w:author="Margaret A Astbury (DELWP)" w:date="2021-03-03T21:50:00Z">
        <w:r w:rsidRPr="00A54D0F">
          <w:t>an undertaking by the Supplier to Promptly notify the ELNO if the Supplier becomes aware of any Incident that affects or may affect the ELN; and</w:t>
        </w:r>
      </w:ins>
    </w:p>
    <w:p w14:paraId="0537019F" w14:textId="77777777" w:rsidR="00524352" w:rsidRPr="00A54D0F" w:rsidRDefault="00524352" w:rsidP="003D16F0">
      <w:pPr>
        <w:pStyle w:val="Heading5"/>
        <w:rPr>
          <w:ins w:id="454" w:author="Margaret A Astbury (DELWP)" w:date="2021-03-03T21:50:00Z"/>
        </w:rPr>
      </w:pPr>
      <w:ins w:id="455" w:author="Margaret A Astbury (DELWP)" w:date="2021-03-03T21:50:00Z">
        <w:r w:rsidRPr="00A54D0F">
          <w:t xml:space="preserve">an undertaking by the Supplier to carry out a cyber security due diligence review at least once a year, and to Promptly rectify any identified weaknesses; and </w:t>
        </w:r>
      </w:ins>
    </w:p>
    <w:p w14:paraId="2A45E104" w14:textId="77777777" w:rsidR="00524352" w:rsidRPr="00A54D0F" w:rsidRDefault="00524352" w:rsidP="00417BD8">
      <w:pPr>
        <w:pStyle w:val="MOR4"/>
        <w:rPr>
          <w:ins w:id="456" w:author="Margaret A Astbury (DELWP)" w:date="2021-03-03T21:50:00Z"/>
        </w:rPr>
      </w:pPr>
      <w:ins w:id="457" w:author="Margaret A Astbury (DELWP)" w:date="2021-03-03T21:50:00Z">
        <w:r w:rsidRPr="00A54D0F">
          <w:t>test any Incident Response Plans at least annually; and</w:t>
        </w:r>
      </w:ins>
    </w:p>
    <w:p w14:paraId="55D62F64" w14:textId="77777777" w:rsidR="00B34DDE" w:rsidRPr="00A54D0F" w:rsidRDefault="00524352" w:rsidP="00417BD8">
      <w:pPr>
        <w:pStyle w:val="MOR4"/>
        <w:rPr>
          <w:ins w:id="458" w:author="Margaret A Astbury (DELWP)" w:date="2021-03-03T21:50:00Z"/>
        </w:rPr>
      </w:pPr>
      <w:ins w:id="459" w:author="Margaret A Astbury (DELWP)" w:date="2021-03-03T21:50:00Z">
        <w:r w:rsidRPr="00A54D0F">
          <w:t>Promptly follow the defined steps set out in any applicable Incident Response Plan in the event of an Incident</w:t>
        </w:r>
        <w:r w:rsidR="00B34DDE" w:rsidRPr="00A54D0F">
          <w:t>.</w:t>
        </w:r>
      </w:ins>
    </w:p>
    <w:p w14:paraId="14E50079" w14:textId="34E1C657" w:rsidR="00B34DDE" w:rsidRPr="00A54D0F" w:rsidRDefault="00B34DDE" w:rsidP="00AA08D7">
      <w:pPr>
        <w:pStyle w:val="Heading20"/>
      </w:pPr>
      <w:bookmarkStart w:id="460" w:name="_Toc425791896"/>
      <w:bookmarkStart w:id="461" w:name="_Toc480377495"/>
      <w:bookmarkStart w:id="462" w:name="_Toc27129506"/>
      <w:bookmarkStart w:id="463" w:name="_Toc531329595"/>
      <w:bookmarkStart w:id="464" w:name="_Toc63686861"/>
      <w:bookmarkStart w:id="465" w:name="_Toc63687095"/>
      <w:r w:rsidRPr="00A54D0F">
        <w:t>Data</w:t>
      </w:r>
      <w:bookmarkEnd w:id="460"/>
      <w:bookmarkEnd w:id="461"/>
      <w:bookmarkEnd w:id="462"/>
      <w:bookmarkEnd w:id="463"/>
      <w:bookmarkEnd w:id="464"/>
      <w:bookmarkEnd w:id="465"/>
    </w:p>
    <w:p w14:paraId="304FE013" w14:textId="77777777" w:rsidR="00B34DDE" w:rsidRPr="00A54D0F" w:rsidRDefault="00B34DDE" w:rsidP="00F67418">
      <w:pPr>
        <w:pStyle w:val="MORbody"/>
      </w:pPr>
      <w:r w:rsidRPr="00A54D0F">
        <w:t>The ELNO must ensure that the ELN:</w:t>
      </w:r>
    </w:p>
    <w:p w14:paraId="035402A3" w14:textId="77777777" w:rsidR="00B34DDE" w:rsidRPr="00A54D0F" w:rsidRDefault="00B34DDE" w:rsidP="00F67418">
      <w:pPr>
        <w:pStyle w:val="MOR4"/>
      </w:pPr>
      <w:r w:rsidRPr="00A54D0F">
        <w:t>accurately presents and uses data received from a Land Registry or any other source; and</w:t>
      </w:r>
    </w:p>
    <w:p w14:paraId="48F5D080" w14:textId="77777777" w:rsidR="00B34DDE" w:rsidRPr="00A54D0F" w:rsidRDefault="00B34DDE" w:rsidP="00F67418">
      <w:pPr>
        <w:pStyle w:val="MOR4"/>
      </w:pPr>
      <w:r w:rsidRPr="00A54D0F">
        <w:lastRenderedPageBreak/>
        <w:t>does not change data received from a Land Registry other than in accordance with an approval granted under Operating Requirement 19.3(b); and</w:t>
      </w:r>
    </w:p>
    <w:p w14:paraId="194C9B91" w14:textId="77777777" w:rsidR="00B34DDE" w:rsidRPr="00A54D0F" w:rsidRDefault="00B34DDE" w:rsidP="00F67418">
      <w:pPr>
        <w:pStyle w:val="MOR4"/>
      </w:pPr>
      <w:r w:rsidRPr="00A54D0F">
        <w:t>where the ELN checks, collates or processes data from a Land Registry, accurately checks, collates or processes that data.</w:t>
      </w:r>
    </w:p>
    <w:p w14:paraId="2AF8C4B9" w14:textId="57A9FE54" w:rsidR="00B34DDE" w:rsidRPr="00A54D0F" w:rsidRDefault="00B34DDE" w:rsidP="00AA08D7">
      <w:pPr>
        <w:pStyle w:val="Heading20"/>
      </w:pPr>
      <w:bookmarkStart w:id="466" w:name="_Toc425791897"/>
      <w:bookmarkStart w:id="467" w:name="_Toc480377496"/>
      <w:bookmarkStart w:id="468" w:name="_Toc27129507"/>
      <w:bookmarkStart w:id="469" w:name="_Toc531329596"/>
      <w:bookmarkStart w:id="470" w:name="_Toc63686862"/>
      <w:bookmarkStart w:id="471" w:name="_Toc63687096"/>
      <w:r w:rsidRPr="00A54D0F">
        <w:t>Protection of Land Information</w:t>
      </w:r>
      <w:bookmarkEnd w:id="466"/>
      <w:bookmarkEnd w:id="467"/>
      <w:bookmarkEnd w:id="468"/>
      <w:bookmarkEnd w:id="469"/>
      <w:bookmarkEnd w:id="470"/>
      <w:bookmarkEnd w:id="471"/>
    </w:p>
    <w:p w14:paraId="249FA5C8" w14:textId="77777777" w:rsidR="00B34DDE" w:rsidRPr="00A54D0F" w:rsidRDefault="00B34DDE" w:rsidP="00F67418">
      <w:pPr>
        <w:pStyle w:val="MORbody"/>
      </w:pPr>
      <w:r w:rsidRPr="00A54D0F">
        <w:t>The ELNO must ensure that any computer infrastructure forming part of the ELNO System and in which Land Information is entered, stored or processed is located within the Commonwealth of Australia.</w:t>
      </w:r>
    </w:p>
    <w:p w14:paraId="1BA7A274" w14:textId="77777777" w:rsidR="00B34DDE" w:rsidRPr="00A54D0F" w:rsidRDefault="00B34DDE" w:rsidP="00AA08D7">
      <w:pPr>
        <w:pStyle w:val="Heading20"/>
      </w:pPr>
      <w:bookmarkStart w:id="472" w:name="_Toc425791898"/>
      <w:bookmarkStart w:id="473" w:name="_Toc480377497"/>
      <w:bookmarkStart w:id="474" w:name="_Toc27129508"/>
      <w:bookmarkStart w:id="475" w:name="_Toc531329597"/>
      <w:bookmarkStart w:id="476" w:name="_Toc63686863"/>
      <w:bookmarkStart w:id="477" w:name="_Toc63687097"/>
      <w:r w:rsidRPr="00A54D0F">
        <w:t xml:space="preserve">Digital Certificate </w:t>
      </w:r>
      <w:bookmarkEnd w:id="472"/>
      <w:bookmarkEnd w:id="473"/>
      <w:r w:rsidR="00470A1C" w:rsidRPr="00A54D0F">
        <w:t>regime</w:t>
      </w:r>
      <w:bookmarkEnd w:id="474"/>
      <w:bookmarkEnd w:id="475"/>
      <w:bookmarkEnd w:id="476"/>
      <w:bookmarkEnd w:id="477"/>
    </w:p>
    <w:p w14:paraId="091009D8" w14:textId="77777777" w:rsidR="00B34DDE" w:rsidRPr="00A54D0F" w:rsidRDefault="00B34DDE" w:rsidP="00F67418">
      <w:pPr>
        <w:pStyle w:val="MOR3"/>
      </w:pPr>
      <w:r w:rsidRPr="00A54D0F">
        <w:t>The ELNO must ensure that, where a Digital Certificate is used to Digitally Sign a</w:t>
      </w:r>
      <w:r w:rsidR="00974D32" w:rsidRPr="00A54D0F">
        <w:t>n</w:t>
      </w:r>
      <w:r w:rsidRPr="00A54D0F">
        <w:t xml:space="preserve"> </w:t>
      </w:r>
      <w:r w:rsidR="00974D32" w:rsidRPr="00A54D0F">
        <w:t xml:space="preserve">electronic Registry Instrument or other electronic </w:t>
      </w:r>
      <w:r w:rsidRPr="00A54D0F">
        <w:t>Document, the Certification Authority is independent.</w:t>
      </w:r>
    </w:p>
    <w:p w14:paraId="475664CE" w14:textId="2C1C1941" w:rsidR="003D16F0" w:rsidRPr="00A54D0F" w:rsidRDefault="00B34DDE" w:rsidP="00593B08">
      <w:pPr>
        <w:pStyle w:val="MOR3"/>
        <w:rPr>
          <w:ins w:id="478" w:author="Margaret A Astbury (DELWP)" w:date="2021-03-03T21:50:00Z"/>
        </w:rPr>
      </w:pPr>
      <w:r w:rsidRPr="00A54D0F">
        <w:t>Without limiting Operating Requirement 7.6.1</w:t>
      </w:r>
      <w:del w:id="479" w:author="Margaret A Astbury (DELWP)" w:date="2021-03-03T21:50:00Z">
        <w:r w:rsidRPr="002221D6">
          <w:delText xml:space="preserve"> above</w:delText>
        </w:r>
      </w:del>
      <w:r w:rsidRPr="00A54D0F">
        <w:t>, the ELNO must</w:t>
      </w:r>
      <w:del w:id="480" w:author="Margaret A Astbury (DELWP)" w:date="2021-03-03T21:50:00Z">
        <w:r w:rsidRPr="002221D6">
          <w:delText xml:space="preserve"> </w:delText>
        </w:r>
      </w:del>
      <w:ins w:id="481" w:author="Margaret A Astbury (DELWP)" w:date="2021-03-03T21:50:00Z">
        <w:r w:rsidR="003D16F0" w:rsidRPr="00A54D0F">
          <w:t>:</w:t>
        </w:r>
        <w:r w:rsidRPr="00A54D0F">
          <w:t xml:space="preserve"> </w:t>
        </w:r>
      </w:ins>
    </w:p>
    <w:p w14:paraId="58661BA9" w14:textId="77777777" w:rsidR="00B34DDE" w:rsidRPr="00A54D0F" w:rsidRDefault="00B34DDE" w:rsidP="00F67418">
      <w:pPr>
        <w:pStyle w:val="MOR4"/>
      </w:pPr>
      <w:r w:rsidRPr="00A54D0F">
        <w:t>ensure that Digital Certificates used in the ELN:</w:t>
      </w:r>
    </w:p>
    <w:p w14:paraId="604000A7" w14:textId="77777777" w:rsidR="00B34DDE" w:rsidRPr="00A54D0F" w:rsidRDefault="00B34DDE" w:rsidP="00F67418">
      <w:pPr>
        <w:pStyle w:val="Heading5"/>
      </w:pPr>
      <w:r w:rsidRPr="00A54D0F">
        <w:t>accord with the Gatekeeper PKI framework; and</w:t>
      </w:r>
    </w:p>
    <w:p w14:paraId="1265F3D7" w14:textId="77777777" w:rsidR="00B34DDE" w:rsidRPr="00A54D0F" w:rsidRDefault="00B34DDE" w:rsidP="00F67418">
      <w:pPr>
        <w:pStyle w:val="Heading5"/>
      </w:pPr>
      <w:r w:rsidRPr="00A54D0F">
        <w:t>are supplied by a Gatekeeper Accredited Service Provider; and</w:t>
      </w:r>
    </w:p>
    <w:p w14:paraId="6C484B88" w14:textId="77777777" w:rsidR="00B34DDE" w:rsidRPr="00A54D0F" w:rsidRDefault="00B34DDE" w:rsidP="00F67418">
      <w:pPr>
        <w:pStyle w:val="Heading5"/>
      </w:pPr>
      <w:r w:rsidRPr="00A54D0F">
        <w:t xml:space="preserve">are issued under a Certificate Policy which: </w:t>
      </w:r>
    </w:p>
    <w:p w14:paraId="2C8684BD" w14:textId="77777777" w:rsidR="00B34DDE" w:rsidRPr="00A54D0F" w:rsidRDefault="00B34DDE" w:rsidP="00F67418">
      <w:pPr>
        <w:pStyle w:val="ListParagraph"/>
        <w:numPr>
          <w:ilvl w:val="0"/>
          <w:numId w:val="46"/>
        </w:numPr>
        <w:ind w:hanging="753"/>
      </w:pPr>
      <w:r w:rsidRPr="00A54D0F">
        <w:t>identifies the Subscriber and its ABN; and</w:t>
      </w:r>
    </w:p>
    <w:p w14:paraId="3F9F0287" w14:textId="4D018A49" w:rsidR="00185F44" w:rsidRPr="00A54D0F" w:rsidRDefault="00B34DDE" w:rsidP="00F67418">
      <w:pPr>
        <w:pStyle w:val="ListParagraph"/>
        <w:numPr>
          <w:ilvl w:val="0"/>
          <w:numId w:val="46"/>
        </w:numPr>
        <w:ind w:hanging="753"/>
      </w:pPr>
      <w:r w:rsidRPr="00A54D0F">
        <w:t>binds the Subscriber’s Signer as Key Holder to the Subscriber including, without limitation, by naming the Subscriber’s Signer in the Certificate Profile</w:t>
      </w:r>
      <w:del w:id="482" w:author="Margaret A Astbury (DELWP)" w:date="2021-03-03T21:50:00Z">
        <w:r w:rsidRPr="002221D6">
          <w:delText>.</w:delText>
        </w:r>
      </w:del>
      <w:ins w:id="483" w:author="Margaret A Astbury (DELWP)" w:date="2021-03-03T21:50:00Z">
        <w:r w:rsidR="00185F44" w:rsidRPr="00A54D0F">
          <w:t>; and</w:t>
        </w:r>
      </w:ins>
    </w:p>
    <w:p w14:paraId="5230D3E7" w14:textId="74FE5B05" w:rsidR="00952A04" w:rsidRPr="00A54D0F" w:rsidRDefault="00952A04" w:rsidP="00417BD8">
      <w:pPr>
        <w:pStyle w:val="MOR4"/>
        <w:rPr>
          <w:ins w:id="484" w:author="Margaret A Astbury (DELWP)" w:date="2021-03-03T21:50:00Z"/>
        </w:rPr>
      </w:pPr>
      <w:ins w:id="485" w:author="Margaret A Astbury (DELWP)" w:date="2021-03-03T21:50:00Z">
        <w:r w:rsidRPr="00A54D0F">
          <w:t xml:space="preserve">take reasonable steps to ensure that the ELNO System does not include any functionality which enables Subscribers </w:t>
        </w:r>
        <w:r w:rsidR="008C0FBD" w:rsidRPr="00A54D0F">
          <w:t xml:space="preserve">or Users </w:t>
        </w:r>
        <w:r w:rsidRPr="00A54D0F">
          <w:t>to breach Participation Rule 7.5.5</w:t>
        </w:r>
        <w:r w:rsidR="008C0FBD" w:rsidRPr="00A54D0F">
          <w:t>; and</w:t>
        </w:r>
      </w:ins>
    </w:p>
    <w:p w14:paraId="363E1D1C" w14:textId="60494517" w:rsidR="00B34DDE" w:rsidRPr="00A54D0F" w:rsidRDefault="00952A04" w:rsidP="00417BD8">
      <w:pPr>
        <w:pStyle w:val="MOR4"/>
        <w:rPr>
          <w:ins w:id="486" w:author="Margaret A Astbury (DELWP)" w:date="2021-03-03T21:50:00Z"/>
        </w:rPr>
      </w:pPr>
      <w:ins w:id="487" w:author="Margaret A Astbury (DELWP)" w:date="2021-03-03T21:50:00Z">
        <w:r w:rsidRPr="00A54D0F">
          <w:t xml:space="preserve">take reasonable steps to </w:t>
        </w:r>
        <w:r w:rsidR="006E47DE" w:rsidRPr="00A54D0F">
          <w:t>implement functionality</w:t>
        </w:r>
        <w:r w:rsidR="00104CCB" w:rsidRPr="00A54D0F">
          <w:t xml:space="preserve"> which </w:t>
        </w:r>
        <w:r w:rsidR="000C035C" w:rsidRPr="00A54D0F">
          <w:t>prevents</w:t>
        </w:r>
        <w:r w:rsidR="00955BBB" w:rsidRPr="00A54D0F">
          <w:t xml:space="preserve"> </w:t>
        </w:r>
        <w:r w:rsidR="00104CCB" w:rsidRPr="00A54D0F">
          <w:t>Subscribers</w:t>
        </w:r>
        <w:r w:rsidR="0044467B" w:rsidRPr="00A54D0F">
          <w:t xml:space="preserve"> and Users</w:t>
        </w:r>
        <w:r w:rsidR="00104CCB" w:rsidRPr="00A54D0F">
          <w:t xml:space="preserve"> breaching </w:t>
        </w:r>
        <w:r w:rsidR="00185F44" w:rsidRPr="00A54D0F">
          <w:t>Participation Rule 7.5.5</w:t>
        </w:r>
        <w:r w:rsidR="00104CCB" w:rsidRPr="00A54D0F">
          <w:t>, where reasonably possible</w:t>
        </w:r>
        <w:r w:rsidR="00B34DDE" w:rsidRPr="00A54D0F">
          <w:t>.</w:t>
        </w:r>
      </w:ins>
    </w:p>
    <w:p w14:paraId="07EF8CFF" w14:textId="77777777" w:rsidR="00185F44" w:rsidRPr="00A54D0F" w:rsidRDefault="00185F44" w:rsidP="00593B08">
      <w:pPr>
        <w:pStyle w:val="MOR3"/>
        <w:rPr>
          <w:ins w:id="488" w:author="Margaret A Astbury (DELWP)" w:date="2021-03-03T21:50:00Z"/>
        </w:rPr>
      </w:pPr>
      <w:ins w:id="489" w:author="Margaret A Astbury (DELWP)" w:date="2021-03-03T21:50:00Z">
        <w:r w:rsidRPr="00A54D0F">
          <w:t>Without limiting Operating Requirements 7.6.1 and 7.6.2, the ELNO must ensure that Subscribers can use Digital Certificates that are not restricted to closed environments or communities of interest to Digitally Sign electronic Registry Instruments or other electronic Documents</w:t>
        </w:r>
        <w:r w:rsidR="00A65DE7" w:rsidRPr="00A54D0F">
          <w:t>, subject to any reasonable requirements in the ELNO’s Subscriber security policy</w:t>
        </w:r>
        <w:r w:rsidRPr="00A54D0F">
          <w:t>.</w:t>
        </w:r>
      </w:ins>
    </w:p>
    <w:p w14:paraId="0C00D39A" w14:textId="461A5F97" w:rsidR="00B34DDE" w:rsidRPr="00A54D0F" w:rsidRDefault="00B34DDE" w:rsidP="00AA08D7">
      <w:pPr>
        <w:pStyle w:val="Heading20"/>
      </w:pPr>
      <w:bookmarkStart w:id="490" w:name="_Toc425791899"/>
      <w:bookmarkStart w:id="491" w:name="_Toc480377498"/>
      <w:bookmarkStart w:id="492" w:name="_Toc27129509"/>
      <w:bookmarkStart w:id="493" w:name="_Toc531329598"/>
      <w:bookmarkStart w:id="494" w:name="_Toc63686864"/>
      <w:bookmarkStart w:id="495" w:name="_Toc63687098"/>
      <w:r w:rsidRPr="00A54D0F">
        <w:t>Verifying Digital Signing</w:t>
      </w:r>
      <w:bookmarkEnd w:id="490"/>
      <w:bookmarkEnd w:id="491"/>
      <w:bookmarkEnd w:id="492"/>
      <w:bookmarkEnd w:id="493"/>
      <w:bookmarkEnd w:id="494"/>
      <w:bookmarkEnd w:id="495"/>
    </w:p>
    <w:p w14:paraId="16C280EE" w14:textId="77777777" w:rsidR="00B34DDE" w:rsidRPr="00A54D0F" w:rsidRDefault="00B34DDE" w:rsidP="00F67418">
      <w:pPr>
        <w:pStyle w:val="MORbody"/>
      </w:pPr>
      <w:r w:rsidRPr="00A54D0F">
        <w:t>The ELNO must ensure that the ELN has an effective means of:</w:t>
      </w:r>
    </w:p>
    <w:p w14:paraId="3ED8F6F7" w14:textId="77777777" w:rsidR="00B34DDE" w:rsidRPr="00A54D0F" w:rsidRDefault="00B34DDE" w:rsidP="00F67418">
      <w:pPr>
        <w:pStyle w:val="MOR4"/>
      </w:pPr>
      <w:r w:rsidRPr="00A54D0F">
        <w:lastRenderedPageBreak/>
        <w:t xml:space="preserve">verifying that any </w:t>
      </w:r>
      <w:r w:rsidR="006D7E58" w:rsidRPr="00A54D0F">
        <w:t xml:space="preserve">electronic Registry Instruments or other electronic </w:t>
      </w:r>
      <w:r w:rsidRPr="00A54D0F">
        <w:t xml:space="preserve">Document required to be Digitally Signed has been executed using a Valid Digital Certificate of the Subscriber authorised to execute the </w:t>
      </w:r>
      <w:r w:rsidR="006D7E58" w:rsidRPr="00A54D0F">
        <w:t xml:space="preserve">electronic Registry Instruments or other electronic </w:t>
      </w:r>
      <w:r w:rsidRPr="00A54D0F">
        <w:t>Document; and</w:t>
      </w:r>
    </w:p>
    <w:p w14:paraId="248726AB" w14:textId="34C484EB" w:rsidR="00B34DDE" w:rsidRPr="00A54D0F" w:rsidRDefault="00B34DDE" w:rsidP="00F67418">
      <w:pPr>
        <w:pStyle w:val="MOR4"/>
      </w:pPr>
      <w:r w:rsidRPr="00A54D0F">
        <w:t>verifying that at the time of Digitally Signing the Subscriber’s registration as a Subscriber has not expired or been restricted, suspended or terminated; and</w:t>
      </w:r>
    </w:p>
    <w:p w14:paraId="6FE325CA" w14:textId="77777777" w:rsidR="00B34DDE" w:rsidRPr="00A54D0F" w:rsidRDefault="00B34DDE" w:rsidP="00F67418">
      <w:pPr>
        <w:pStyle w:val="MOR4"/>
      </w:pPr>
      <w:r w:rsidRPr="00A54D0F">
        <w:t>verifying that when a</w:t>
      </w:r>
      <w:r w:rsidR="006D7E58" w:rsidRPr="00A54D0F">
        <w:t>n</w:t>
      </w:r>
      <w:r w:rsidRPr="00A54D0F">
        <w:t xml:space="preserve"> </w:t>
      </w:r>
      <w:r w:rsidR="006D7E58" w:rsidRPr="00A54D0F">
        <w:t xml:space="preserve">electronic Registry Instrument or other electronic </w:t>
      </w:r>
      <w:r w:rsidRPr="00A54D0F">
        <w:t>Document is Digitally Signed, the Signer:</w:t>
      </w:r>
    </w:p>
    <w:p w14:paraId="782DB502" w14:textId="77777777" w:rsidR="00B34DDE" w:rsidRPr="00A54D0F" w:rsidRDefault="00B34DDE" w:rsidP="0087227E">
      <w:pPr>
        <w:pStyle w:val="Heading5"/>
      </w:pPr>
      <w:r w:rsidRPr="00A54D0F">
        <w:t>has the signing rights being exercised; and</w:t>
      </w:r>
    </w:p>
    <w:p w14:paraId="0C860D08" w14:textId="722BEA88" w:rsidR="00B34DDE" w:rsidRPr="00A54D0F" w:rsidRDefault="00B34DDE" w:rsidP="0087227E">
      <w:pPr>
        <w:pStyle w:val="Heading5"/>
      </w:pPr>
      <w:r w:rsidRPr="00A54D0F">
        <w:t>has not had their use of the ELN suspended or terminated or their signing rights suspended or terminated; and</w:t>
      </w:r>
    </w:p>
    <w:p w14:paraId="0DAEB6C3" w14:textId="77777777" w:rsidR="00B34DDE" w:rsidRPr="00A54D0F" w:rsidRDefault="00B34DDE" w:rsidP="00F67418">
      <w:pPr>
        <w:pStyle w:val="MOR4"/>
      </w:pPr>
      <w:r w:rsidRPr="00A54D0F">
        <w:t>providing the Registrar with data to verify the matters in Operating Requirements 7.7(a), (b) and (c) and the identity of the Signer.</w:t>
      </w:r>
    </w:p>
    <w:p w14:paraId="02A61BEE" w14:textId="72591982" w:rsidR="00B34DDE" w:rsidRPr="00A54D0F" w:rsidRDefault="00B34DDE" w:rsidP="00AA08D7">
      <w:pPr>
        <w:pStyle w:val="Heading20"/>
      </w:pPr>
      <w:bookmarkStart w:id="496" w:name="_Toc425791900"/>
      <w:bookmarkStart w:id="497" w:name="_Toc480377499"/>
      <w:bookmarkStart w:id="498" w:name="_Toc27129510"/>
      <w:bookmarkStart w:id="499" w:name="_Toc531329599"/>
      <w:bookmarkStart w:id="500" w:name="_Toc63686865"/>
      <w:bookmarkStart w:id="501" w:name="_Toc63687099"/>
      <w:r w:rsidRPr="00A54D0F">
        <w:t xml:space="preserve">Verifying </w:t>
      </w:r>
      <w:bookmarkEnd w:id="496"/>
      <w:bookmarkEnd w:id="497"/>
      <w:r w:rsidR="00470A1C" w:rsidRPr="00A54D0F">
        <w:t>no alteration</w:t>
      </w:r>
      <w:bookmarkEnd w:id="498"/>
      <w:bookmarkEnd w:id="499"/>
      <w:bookmarkEnd w:id="500"/>
      <w:bookmarkEnd w:id="501"/>
    </w:p>
    <w:p w14:paraId="398A18B5" w14:textId="77777777" w:rsidR="00B34DDE" w:rsidRPr="00A54D0F" w:rsidRDefault="00B34DDE" w:rsidP="00F67418">
      <w:pPr>
        <w:pStyle w:val="MORbody"/>
      </w:pPr>
      <w:r w:rsidRPr="00A54D0F">
        <w:t xml:space="preserve">The ELNO must ensure that the ELN has an effective means of enabling the Registrar to verify that each Digitally Signed </w:t>
      </w:r>
      <w:r w:rsidR="003A1681" w:rsidRPr="00A54D0F">
        <w:t xml:space="preserve">electronic Registry Instrument or other </w:t>
      </w:r>
      <w:r w:rsidRPr="00A54D0F">
        <w:t>electronic Document presented to the Registrar has not been altered in any way since it was executed.</w:t>
      </w:r>
    </w:p>
    <w:p w14:paraId="01E2A7C9" w14:textId="77777777" w:rsidR="00B34DDE" w:rsidRPr="00A54D0F" w:rsidRDefault="00B34DDE" w:rsidP="00AA08D7">
      <w:pPr>
        <w:pStyle w:val="Heading20"/>
      </w:pPr>
      <w:bookmarkStart w:id="502" w:name="_Toc425791901"/>
      <w:bookmarkStart w:id="503" w:name="_Toc480377500"/>
      <w:bookmarkStart w:id="504" w:name="_Toc27129511"/>
      <w:bookmarkStart w:id="505" w:name="_Toc531329600"/>
      <w:bookmarkStart w:id="506" w:name="_Toc63686866"/>
      <w:bookmarkStart w:id="507" w:name="_Toc63687100"/>
      <w:r w:rsidRPr="00A54D0F">
        <w:t>Notification of Jeopardised Conveyancing Transactions</w:t>
      </w:r>
      <w:bookmarkEnd w:id="502"/>
      <w:bookmarkEnd w:id="503"/>
      <w:bookmarkEnd w:id="504"/>
      <w:bookmarkEnd w:id="505"/>
      <w:bookmarkEnd w:id="506"/>
      <w:bookmarkEnd w:id="507"/>
    </w:p>
    <w:p w14:paraId="6F4B6DD5" w14:textId="77777777" w:rsidR="00B34DDE" w:rsidRPr="00A54D0F" w:rsidRDefault="00B34DDE" w:rsidP="00F67418">
      <w:pPr>
        <w:pStyle w:val="MORbody"/>
      </w:pPr>
      <w:r w:rsidRPr="00A54D0F">
        <w:t>The ELNO must immediately notify the Registrar and those of its Subscribers involved in any Conveyancing Transaction which it has reason to believe has been Jeopardised.</w:t>
      </w:r>
    </w:p>
    <w:p w14:paraId="3BC17DD7" w14:textId="77777777" w:rsidR="00B34DDE" w:rsidRPr="00A54D0F" w:rsidRDefault="00B34DDE" w:rsidP="00AA08D7">
      <w:pPr>
        <w:pStyle w:val="Heading20"/>
      </w:pPr>
      <w:bookmarkStart w:id="508" w:name="_Toc425791902"/>
      <w:bookmarkStart w:id="509" w:name="_Toc480377501"/>
      <w:bookmarkStart w:id="510" w:name="_Toc27129512"/>
      <w:bookmarkStart w:id="511" w:name="_Toc531329601"/>
      <w:bookmarkStart w:id="512" w:name="_Toc63686867"/>
      <w:bookmarkStart w:id="513" w:name="_Toc63687101"/>
      <w:r w:rsidRPr="00A54D0F">
        <w:t>Obligations in relation to Notification of Compromised Security Items</w:t>
      </w:r>
      <w:bookmarkEnd w:id="508"/>
      <w:bookmarkEnd w:id="509"/>
      <w:bookmarkEnd w:id="510"/>
      <w:bookmarkEnd w:id="511"/>
      <w:bookmarkEnd w:id="512"/>
      <w:bookmarkEnd w:id="513"/>
    </w:p>
    <w:p w14:paraId="09057C72" w14:textId="77777777" w:rsidR="00B34DDE" w:rsidRPr="00A54D0F" w:rsidRDefault="00B34DDE" w:rsidP="00F67418">
      <w:pPr>
        <w:pStyle w:val="MORbody"/>
      </w:pPr>
      <w:r w:rsidRPr="00A54D0F">
        <w:t>Where a Subscriber notifies the ELNO that:</w:t>
      </w:r>
    </w:p>
    <w:p w14:paraId="3283E500" w14:textId="77777777" w:rsidR="00B34DDE" w:rsidRPr="00A54D0F" w:rsidRDefault="00B34DDE" w:rsidP="00F67418">
      <w:pPr>
        <w:pStyle w:val="MOR4"/>
      </w:pPr>
      <w:r w:rsidRPr="00A54D0F">
        <w:t>any of the Security Items of its Users have been or are likely to have been Compromised; or</w:t>
      </w:r>
    </w:p>
    <w:p w14:paraId="08F504B3" w14:textId="77777777" w:rsidR="00B34DDE" w:rsidRPr="00A54D0F" w:rsidRDefault="00B34DDE" w:rsidP="00F67418">
      <w:pPr>
        <w:pStyle w:val="MOR4"/>
      </w:pPr>
      <w:r w:rsidRPr="00A54D0F">
        <w:t xml:space="preserve">the Subscriber is aware or suspects that any of its Private Keys have been used to Digitally Sign any </w:t>
      </w:r>
      <w:r w:rsidR="00714BED" w:rsidRPr="00A54D0F">
        <w:t xml:space="preserve">electronic </w:t>
      </w:r>
      <w:r w:rsidRPr="00A54D0F">
        <w:t xml:space="preserve">Registry Instruments or other electronic Documents without its authorisation or the authorisation of any Client on whose behalf the </w:t>
      </w:r>
      <w:r w:rsidR="00974D32" w:rsidRPr="00A54D0F">
        <w:t xml:space="preserve">electronic </w:t>
      </w:r>
      <w:r w:rsidRPr="00A54D0F">
        <w:t>Registry Instruments or other electronic Documents are purported to be Digitally Signed,</w:t>
      </w:r>
    </w:p>
    <w:p w14:paraId="3AC1F662" w14:textId="77777777" w:rsidR="00B34DDE" w:rsidRPr="00A54D0F" w:rsidRDefault="00B34DDE" w:rsidP="00F67418">
      <w:pPr>
        <w:pStyle w:val="MORbody"/>
      </w:pPr>
      <w:r w:rsidRPr="00A54D0F">
        <w:t>the ELNO must:</w:t>
      </w:r>
    </w:p>
    <w:p w14:paraId="3E15DFA6" w14:textId="19D16855" w:rsidR="00B34DDE" w:rsidRPr="00A54D0F" w:rsidRDefault="00B34DDE" w:rsidP="00F67418">
      <w:pPr>
        <w:pStyle w:val="MOR4"/>
      </w:pPr>
      <w:r w:rsidRPr="00A54D0F">
        <w:t xml:space="preserve">prevent the presentation for Lodgment with the Registrar or Land Registry of those </w:t>
      </w:r>
      <w:r w:rsidR="00714BED" w:rsidRPr="00A54D0F">
        <w:t xml:space="preserve">electronic </w:t>
      </w:r>
      <w:r w:rsidRPr="00A54D0F">
        <w:t xml:space="preserve">Registry Instruments or other electronic Documents which the Subscriber advises the ELNO may be affected by the Compromise of the Security Items or </w:t>
      </w:r>
      <w:r w:rsidRPr="00A54D0F">
        <w:lastRenderedPageBreak/>
        <w:t>Digitally Signed without the authority referred to in Operating Requirement 7.10(b); or</w:t>
      </w:r>
    </w:p>
    <w:p w14:paraId="6831B92C" w14:textId="77777777" w:rsidR="00B34DDE" w:rsidRPr="00A54D0F" w:rsidRDefault="00B34DDE" w:rsidP="00F67418">
      <w:pPr>
        <w:pStyle w:val="MOR4"/>
      </w:pPr>
      <w:r w:rsidRPr="00A54D0F">
        <w:t>if it is not possible to prevent the presentation for Lodgment, immediately notify the Registrar.</w:t>
      </w:r>
    </w:p>
    <w:p w14:paraId="5699ACF7" w14:textId="3B8AAD4B" w:rsidR="00AC5500" w:rsidRPr="00A54D0F" w:rsidRDefault="00AC5500" w:rsidP="00AC5500">
      <w:pPr>
        <w:pStyle w:val="Heading20"/>
      </w:pPr>
      <w:bookmarkStart w:id="514" w:name="_Ref516669266"/>
      <w:bookmarkStart w:id="515" w:name="_Toc27129513"/>
      <w:bookmarkStart w:id="516" w:name="_Toc531329602"/>
      <w:bookmarkStart w:id="517" w:name="_Toc63686868"/>
      <w:bookmarkStart w:id="518" w:name="_Toc63687102"/>
      <w:r w:rsidRPr="00A54D0F">
        <w:t>Data Breach Notification</w:t>
      </w:r>
      <w:bookmarkEnd w:id="514"/>
      <w:bookmarkEnd w:id="515"/>
      <w:bookmarkEnd w:id="516"/>
      <w:bookmarkEnd w:id="517"/>
      <w:bookmarkEnd w:id="518"/>
    </w:p>
    <w:p w14:paraId="608D73B8" w14:textId="77777777" w:rsidR="00AC5500" w:rsidRPr="00A54D0F" w:rsidRDefault="00AC5500" w:rsidP="00F67418">
      <w:pPr>
        <w:pStyle w:val="MOR3"/>
      </w:pPr>
      <w:r w:rsidRPr="00A54D0F">
        <w:t>The ELNO must implement appropriate procedures and controls (including training) to detect Data Breaches and possible Data Breaches.</w:t>
      </w:r>
    </w:p>
    <w:p w14:paraId="2D9D3A94" w14:textId="77777777" w:rsidR="00AC5500" w:rsidRPr="00A54D0F" w:rsidRDefault="00AC5500" w:rsidP="00F67418">
      <w:pPr>
        <w:pStyle w:val="MOR3"/>
      </w:pPr>
      <w:r w:rsidRPr="00A54D0F">
        <w:t>If the ELNO becomes aware of a Data Breach, or reasonably suspects that a Data Breach has occurred, the ELNO must:</w:t>
      </w:r>
    </w:p>
    <w:p w14:paraId="03DD065A" w14:textId="77777777" w:rsidR="00AC5500" w:rsidRPr="00A54D0F" w:rsidRDefault="006518FC" w:rsidP="00F67418">
      <w:pPr>
        <w:pStyle w:val="MOR4"/>
      </w:pPr>
      <w:r w:rsidRPr="00A54D0F">
        <w:t xml:space="preserve">Promptly </w:t>
      </w:r>
      <w:r w:rsidR="00AC5500" w:rsidRPr="00A54D0F">
        <w:t>provide the Registrar and any affected Subscriber all details in respect of that event; and</w:t>
      </w:r>
    </w:p>
    <w:p w14:paraId="51496237" w14:textId="77777777" w:rsidR="00AC5500" w:rsidRPr="00A54D0F" w:rsidRDefault="00AC5500" w:rsidP="00F67418">
      <w:pPr>
        <w:pStyle w:val="MOR4"/>
      </w:pPr>
      <w:r w:rsidRPr="00A54D0F">
        <w:t>take all reasonable steps to investigate the event, contain the breach (if the event is a Data Breach) and mitigate against the adverse effect and harm arising from the event; and</w:t>
      </w:r>
    </w:p>
    <w:p w14:paraId="0749C8AD" w14:textId="77777777" w:rsidR="00AC5500" w:rsidRPr="00A54D0F" w:rsidRDefault="00AC5500" w:rsidP="00F67418">
      <w:pPr>
        <w:pStyle w:val="MOR4"/>
      </w:pPr>
      <w:r w:rsidRPr="00A54D0F">
        <w:t>allow the Registrar to participate in any investigation and mitigation steps under Operating Requirement 7.11.2(b); and</w:t>
      </w:r>
    </w:p>
    <w:p w14:paraId="34A44F84" w14:textId="77777777" w:rsidR="00AC5500" w:rsidRPr="00A54D0F" w:rsidRDefault="00AC5500" w:rsidP="00F67418">
      <w:pPr>
        <w:pStyle w:val="MOR4"/>
      </w:pPr>
      <w:r w:rsidRPr="00A54D0F">
        <w:t>provide all assistance and support required by the Registrar to assess the risk of harm arising from the event, and to recover from the event; and</w:t>
      </w:r>
    </w:p>
    <w:p w14:paraId="1E8B5D69" w14:textId="4F22EAC9" w:rsidR="00FD2AD6" w:rsidRPr="00A54D0F" w:rsidRDefault="00AC5500" w:rsidP="00F67418">
      <w:pPr>
        <w:pStyle w:val="MOR4"/>
      </w:pPr>
      <w:r w:rsidRPr="00A54D0F">
        <w:t>implement such additional measures as are required to protect against a similar Data Breach in the future</w:t>
      </w:r>
      <w:del w:id="519" w:author="Margaret A Astbury (DELWP)" w:date="2021-03-03T21:50:00Z">
        <w:r w:rsidRPr="002221D6">
          <w:delText xml:space="preserve">. </w:delText>
        </w:r>
      </w:del>
      <w:ins w:id="520" w:author="Margaret A Astbury (DELWP)" w:date="2021-03-03T21:50:00Z">
        <w:r w:rsidR="00FD2AD6" w:rsidRPr="00A54D0F">
          <w:t>; and</w:t>
        </w:r>
      </w:ins>
    </w:p>
    <w:p w14:paraId="0995F9D0" w14:textId="77777777" w:rsidR="00AC5500" w:rsidRPr="002221D6" w:rsidRDefault="00AC5500" w:rsidP="007F06A9">
      <w:pPr>
        <w:pStyle w:val="MOR3"/>
        <w:rPr>
          <w:del w:id="521" w:author="Margaret A Astbury (DELWP)" w:date="2021-03-03T21:50:00Z"/>
        </w:rPr>
      </w:pPr>
      <w:del w:id="522" w:author="Margaret A Astbury (DELWP)" w:date="2021-03-03T21:50:00Z">
        <w:r w:rsidRPr="002221D6">
          <w:delText xml:space="preserve">The ELNO must ensure that: </w:delText>
        </w:r>
      </w:del>
    </w:p>
    <w:p w14:paraId="599D5D67" w14:textId="77777777" w:rsidR="00AC5500" w:rsidRPr="002221D6" w:rsidRDefault="00AC5500" w:rsidP="002221D6">
      <w:pPr>
        <w:pStyle w:val="MOR4"/>
        <w:rPr>
          <w:del w:id="523" w:author="Margaret A Astbury (DELWP)" w:date="2021-03-03T21:50:00Z"/>
        </w:rPr>
      </w:pPr>
      <w:del w:id="524" w:author="Margaret A Astbury (DELWP)" w:date="2021-03-03T21:50:00Z">
        <w:r w:rsidRPr="002221D6">
          <w:delText xml:space="preserve">at least once a year, an appropriately qualified independent security professional undertakes a vulnerability assessment and penetration testing of its systems and networks that store or process Land Information; and </w:delText>
        </w:r>
      </w:del>
    </w:p>
    <w:p w14:paraId="05152525" w14:textId="77777777" w:rsidR="00AC5500" w:rsidRPr="002221D6" w:rsidRDefault="00AC5500" w:rsidP="002221D6">
      <w:pPr>
        <w:pStyle w:val="MOR4"/>
        <w:rPr>
          <w:del w:id="525" w:author="Margaret A Astbury (DELWP)" w:date="2021-03-03T21:50:00Z"/>
        </w:rPr>
      </w:pPr>
      <w:del w:id="526" w:author="Margaret A Astbury (DELWP)" w:date="2021-03-03T21:50:00Z">
        <w:r w:rsidRPr="002221D6">
          <w:delText>the independent security professional makes recommendations in relation to that thing which are expressed in writing as either Essential Recommendations or Desirable Recommendations.</w:delText>
        </w:r>
      </w:del>
    </w:p>
    <w:p w14:paraId="173E9F10" w14:textId="77777777" w:rsidR="00AC5500" w:rsidRPr="005476A5" w:rsidRDefault="00AC5500" w:rsidP="007F06A9">
      <w:pPr>
        <w:pStyle w:val="MOR3"/>
        <w:rPr>
          <w:del w:id="527" w:author="Margaret A Astbury (DELWP)" w:date="2021-03-03T21:50:00Z"/>
        </w:rPr>
      </w:pPr>
      <w:del w:id="528" w:author="Margaret A Astbury (DELWP)" w:date="2021-03-03T21:50:00Z">
        <w:r w:rsidRPr="002221D6">
          <w:delText xml:space="preserve">The ELNO must, at its own cost, </w:delText>
        </w:r>
        <w:r w:rsidR="00B77479" w:rsidRPr="009A0479">
          <w:delText>P</w:delText>
        </w:r>
        <w:r w:rsidRPr="005476A5">
          <w:delText>romptly rectify all weaknesses or vulnerabilities identified in the assessment and testing as Essential Recommendations.</w:delText>
        </w:r>
      </w:del>
    </w:p>
    <w:p w14:paraId="2181EDE1" w14:textId="77777777" w:rsidR="00F0138F" w:rsidRPr="00A54D0F" w:rsidRDefault="00F0138F" w:rsidP="00417BD8">
      <w:pPr>
        <w:pStyle w:val="MOR4"/>
        <w:rPr>
          <w:ins w:id="529" w:author="Margaret A Astbury (DELWP)" w:date="2021-03-03T21:50:00Z"/>
        </w:rPr>
      </w:pPr>
      <w:ins w:id="530" w:author="Margaret A Astbury (DELWP)" w:date="2021-03-03T21:50:00Z">
        <w:r w:rsidRPr="00A54D0F">
          <w:t xml:space="preserve">Promptly follow the defined steps set out in any applicable Incident Response Plan. </w:t>
        </w:r>
      </w:ins>
    </w:p>
    <w:p w14:paraId="6662FBB9" w14:textId="592F00CB" w:rsidR="00AC5500" w:rsidRPr="00A54D0F" w:rsidRDefault="00AC5500" w:rsidP="00AC5500">
      <w:pPr>
        <w:pStyle w:val="Heading20"/>
      </w:pPr>
      <w:bookmarkStart w:id="531" w:name="_Ref516669282"/>
      <w:bookmarkStart w:id="532" w:name="_Toc27129514"/>
      <w:bookmarkStart w:id="533" w:name="_Toc531329603"/>
      <w:bookmarkStart w:id="534" w:name="_Toc63686869"/>
      <w:bookmarkStart w:id="535" w:name="_Toc63687103"/>
      <w:r w:rsidRPr="00A54D0F">
        <w:t>Cloud Service</w:t>
      </w:r>
      <w:bookmarkEnd w:id="531"/>
      <w:bookmarkEnd w:id="532"/>
      <w:bookmarkEnd w:id="533"/>
      <w:bookmarkEnd w:id="534"/>
      <w:bookmarkEnd w:id="535"/>
    </w:p>
    <w:p w14:paraId="7E5FC56A" w14:textId="77777777" w:rsidR="00AC5500" w:rsidRPr="00A54D0F" w:rsidRDefault="00AC5500" w:rsidP="00F67418">
      <w:pPr>
        <w:pStyle w:val="MOR3"/>
      </w:pPr>
      <w:r w:rsidRPr="00A54D0F">
        <w:t xml:space="preserve">The ELNO may use a Cloud Service </w:t>
      </w:r>
      <w:r w:rsidR="006518FC" w:rsidRPr="00A54D0F">
        <w:t xml:space="preserve">for its ELN or to provision its ELN </w:t>
      </w:r>
      <w:r w:rsidRPr="00A54D0F">
        <w:t>if all of the following are satisfied:</w:t>
      </w:r>
    </w:p>
    <w:p w14:paraId="3B257236" w14:textId="77777777" w:rsidR="00AC5500" w:rsidRPr="00A54D0F" w:rsidRDefault="00AC5500" w:rsidP="00F67418">
      <w:pPr>
        <w:pStyle w:val="MOR4"/>
      </w:pPr>
      <w:r w:rsidRPr="00A54D0F">
        <w:lastRenderedPageBreak/>
        <w:t xml:space="preserve">the ELNO uses its reasonable endeavours to continuously mitigate any risks associated with using a Cloud Service as they are identified; and </w:t>
      </w:r>
    </w:p>
    <w:p w14:paraId="269B6174" w14:textId="77777777" w:rsidR="00AC5500" w:rsidRPr="00A54D0F" w:rsidRDefault="00AC5500" w:rsidP="00F67418">
      <w:pPr>
        <w:pStyle w:val="MOR4"/>
      </w:pPr>
      <w:r w:rsidRPr="00A54D0F">
        <w:t>the Cloud Service only stores and processes Land Information in a secure computer infrastructure located within the Commonwealth of Australia; and</w:t>
      </w:r>
    </w:p>
    <w:p w14:paraId="31F65ED5" w14:textId="77777777" w:rsidR="00AC5500" w:rsidRPr="00A54D0F" w:rsidRDefault="00AC5500" w:rsidP="00F67418">
      <w:pPr>
        <w:pStyle w:val="MOR4"/>
      </w:pPr>
      <w:r w:rsidRPr="00A54D0F">
        <w:t>the premises and systems used in connection with the provision and use of the Cloud Service are secure, having regard to the sensitive nature of the ELN and Land Information; and</w:t>
      </w:r>
    </w:p>
    <w:p w14:paraId="53A0D3FD" w14:textId="77777777" w:rsidR="00AC5500" w:rsidRPr="00A54D0F" w:rsidRDefault="00AC5500" w:rsidP="00F67418">
      <w:pPr>
        <w:pStyle w:val="MOR4"/>
      </w:pPr>
      <w:r w:rsidRPr="00A54D0F">
        <w:t xml:space="preserve">the ELNO implements and uses security and encryption features </w:t>
      </w:r>
      <w:ins w:id="536" w:author="Margaret A Astbury (DELWP)" w:date="2021-03-03T21:50:00Z">
        <w:r w:rsidR="004A060C" w:rsidRPr="00A54D0F">
          <w:t xml:space="preserve">and any complementary user entity controls </w:t>
        </w:r>
      </w:ins>
      <w:r w:rsidRPr="00A54D0F">
        <w:t>that are appropriate to protect Land Information (including access control, encryption in transit and encryption at rest); and</w:t>
      </w:r>
    </w:p>
    <w:p w14:paraId="5868D924" w14:textId="77777777" w:rsidR="00AC5500" w:rsidRPr="002221D6" w:rsidRDefault="00AC5500" w:rsidP="002221D6">
      <w:pPr>
        <w:pStyle w:val="MOR4"/>
        <w:rPr>
          <w:del w:id="537" w:author="Margaret A Astbury (DELWP)" w:date="2021-03-03T21:50:00Z"/>
        </w:rPr>
      </w:pPr>
      <w:r w:rsidRPr="00A54D0F">
        <w:t xml:space="preserve">the ELNO has a legally binding agreement with the Cloud Service Provider which includes </w:t>
      </w:r>
      <w:del w:id="538" w:author="Margaret A Astbury (DELWP)" w:date="2021-03-03T21:50:00Z">
        <w:r w:rsidRPr="002221D6">
          <w:delText>the following provisions:</w:delText>
        </w:r>
      </w:del>
    </w:p>
    <w:p w14:paraId="5BF17D1B" w14:textId="6074C591" w:rsidR="006C3F64" w:rsidRPr="00A54D0F" w:rsidRDefault="006518FC" w:rsidP="00417BD8">
      <w:pPr>
        <w:pStyle w:val="MOR4"/>
        <w:rPr>
          <w:ins w:id="539" w:author="Margaret A Astbury (DELWP)" w:date="2021-03-03T21:50:00Z"/>
        </w:rPr>
      </w:pPr>
      <w:r w:rsidRPr="00A54D0F">
        <w:t>an undertaking by the Cloud Service Provider to</w:t>
      </w:r>
      <w:del w:id="540" w:author="Margaret A Astbury (DELWP)" w:date="2021-03-03T21:50:00Z">
        <w:r w:rsidRPr="009A0479">
          <w:delText xml:space="preserve"> </w:delText>
        </w:r>
      </w:del>
      <w:ins w:id="541" w:author="Margaret A Astbury (DELWP)" w:date="2021-03-03T21:50:00Z">
        <w:r w:rsidR="006C3F64" w:rsidRPr="00A54D0F">
          <w:t>:</w:t>
        </w:r>
        <w:r w:rsidRPr="00A54D0F">
          <w:t xml:space="preserve"> </w:t>
        </w:r>
      </w:ins>
    </w:p>
    <w:p w14:paraId="5A5959BC" w14:textId="5BBB4384" w:rsidR="00AC5500" w:rsidRPr="00A54D0F" w:rsidRDefault="006518FC" w:rsidP="006C3F64">
      <w:pPr>
        <w:pStyle w:val="Heading5"/>
      </w:pPr>
      <w:r w:rsidRPr="00A54D0F">
        <w:t xml:space="preserve">maintain an information security program that complies with the ISO 27001 </w:t>
      </w:r>
      <w:del w:id="542" w:author="Margaret A Astbury (DELWP)" w:date="2021-03-03T21:50:00Z">
        <w:r w:rsidRPr="009A0479">
          <w:delText>standard</w:delText>
        </w:r>
      </w:del>
      <w:ins w:id="543" w:author="Margaret A Astbury (DELWP)" w:date="2021-03-03T21:50:00Z">
        <w:r w:rsidR="006C3F64" w:rsidRPr="00A54D0F">
          <w:t>Standard</w:t>
        </w:r>
      </w:ins>
      <w:r w:rsidRPr="00A54D0F">
        <w:t xml:space="preserve"> (or such successor </w:t>
      </w:r>
      <w:del w:id="544" w:author="Margaret A Astbury (DELWP)" w:date="2021-03-03T21:50:00Z">
        <w:r w:rsidRPr="009A0479">
          <w:delText>standards</w:delText>
        </w:r>
      </w:del>
      <w:ins w:id="545" w:author="Margaret A Astbury (DELWP)" w:date="2021-03-03T21:50:00Z">
        <w:r w:rsidR="006C3F64" w:rsidRPr="00A54D0F">
          <w:t>Standard</w:t>
        </w:r>
        <w:r w:rsidRPr="00A54D0F">
          <w:t>s</w:t>
        </w:r>
      </w:ins>
      <w:r w:rsidRPr="00A54D0F">
        <w:t xml:space="preserve">) or such other alternative </w:t>
      </w:r>
      <w:del w:id="546" w:author="Margaret A Astbury (DELWP)" w:date="2021-03-03T21:50:00Z">
        <w:r w:rsidRPr="009A0479">
          <w:delText>standards</w:delText>
        </w:r>
      </w:del>
      <w:ins w:id="547" w:author="Margaret A Astbury (DELWP)" w:date="2021-03-03T21:50:00Z">
        <w:r w:rsidR="006C3F64" w:rsidRPr="00A54D0F">
          <w:t>Standards</w:t>
        </w:r>
      </w:ins>
      <w:r w:rsidRPr="00A54D0F">
        <w:t xml:space="preserve"> as are substantially equivalent to ISO 27001</w:t>
      </w:r>
      <w:r w:rsidR="00AC5500" w:rsidRPr="00A54D0F">
        <w:t>; and</w:t>
      </w:r>
    </w:p>
    <w:p w14:paraId="3A1A04DB" w14:textId="77777777" w:rsidR="00AC5500" w:rsidRPr="005476A5" w:rsidRDefault="00AC5500" w:rsidP="00AC5500">
      <w:pPr>
        <w:pStyle w:val="Heading5"/>
        <w:rPr>
          <w:del w:id="548" w:author="Margaret A Astbury (DELWP)" w:date="2021-03-03T21:50:00Z"/>
        </w:rPr>
      </w:pPr>
      <w:del w:id="549" w:author="Margaret A Astbury (DELWP)" w:date="2021-03-03T21:50:00Z">
        <w:r w:rsidRPr="005476A5">
          <w:delText xml:space="preserve">an undertaking by the Cloud Service Provider to </w:delText>
        </w:r>
        <w:r w:rsidR="00B77479" w:rsidRPr="009A0479">
          <w:delText>P</w:delText>
        </w:r>
        <w:r w:rsidRPr="005476A5">
          <w:delText>romptly notify the ELNO if the Cloud Service Provider becomes aware of any security incident or data breach that affects or may affect the ELN; and</w:delText>
        </w:r>
      </w:del>
    </w:p>
    <w:p w14:paraId="61931307" w14:textId="676670E0" w:rsidR="00A60701" w:rsidRPr="00A54D0F" w:rsidRDefault="00AC5500" w:rsidP="00AC5500">
      <w:pPr>
        <w:pStyle w:val="Heading5"/>
        <w:rPr>
          <w:ins w:id="550" w:author="Margaret A Astbury (DELWP)" w:date="2021-03-03T21:50:00Z"/>
        </w:rPr>
      </w:pPr>
      <w:del w:id="551" w:author="Margaret A Astbury (DELWP)" w:date="2021-03-03T21:50:00Z">
        <w:r w:rsidRPr="002221D6">
          <w:delText xml:space="preserve">an undertaking by the Cloud Service Provider to </w:delText>
        </w:r>
      </w:del>
      <w:r w:rsidRPr="00A54D0F">
        <w:t xml:space="preserve">carry out </w:t>
      </w:r>
      <w:del w:id="552" w:author="Margaret A Astbury (DELWP)" w:date="2021-03-03T21:50:00Z">
        <w:r w:rsidRPr="002221D6">
          <w:delText>annual</w:delText>
        </w:r>
      </w:del>
      <w:ins w:id="553" w:author="Margaret A Astbury (DELWP)" w:date="2021-03-03T21:50:00Z">
        <w:r w:rsidR="00C61E7A" w:rsidRPr="00A54D0F">
          <w:t>an</w:t>
        </w:r>
      </w:ins>
      <w:r w:rsidRPr="00A54D0F">
        <w:t xml:space="preserve"> independent audit </w:t>
      </w:r>
      <w:del w:id="554" w:author="Margaret A Astbury (DELWP)" w:date="2021-03-03T21:50:00Z">
        <w:r w:rsidRPr="002221D6">
          <w:delText>assessments</w:delText>
        </w:r>
      </w:del>
      <w:ins w:id="555" w:author="Margaret A Astbury (DELWP)" w:date="2021-03-03T21:50:00Z">
        <w:r w:rsidRPr="00A54D0F">
          <w:t>assessment</w:t>
        </w:r>
      </w:ins>
      <w:r w:rsidRPr="00A54D0F">
        <w:t xml:space="preserve"> of its controls and processes and their effectiveness</w:t>
      </w:r>
      <w:del w:id="556" w:author="Margaret A Astbury (DELWP)" w:date="2021-03-03T21:50:00Z">
        <w:r w:rsidRPr="002221D6">
          <w:delText>,</w:delText>
        </w:r>
      </w:del>
      <w:ins w:id="557" w:author="Margaret A Astbury (DELWP)" w:date="2021-03-03T21:50:00Z">
        <w:r w:rsidR="00A60701" w:rsidRPr="00A54D0F">
          <w:t xml:space="preserve"> at least once a year;</w:t>
        </w:r>
      </w:ins>
      <w:r w:rsidR="00A60701" w:rsidRPr="00A54D0F">
        <w:t xml:space="preserve"> and </w:t>
      </w:r>
      <w:del w:id="558" w:author="Margaret A Astbury (DELWP)" w:date="2021-03-03T21:50:00Z">
        <w:r w:rsidRPr="002221D6">
          <w:delText xml:space="preserve">to </w:delText>
        </w:r>
      </w:del>
    </w:p>
    <w:p w14:paraId="624DD2DA" w14:textId="3F33FBAE" w:rsidR="00AC5500" w:rsidRPr="00A54D0F" w:rsidRDefault="00AC5500" w:rsidP="00AC5500">
      <w:pPr>
        <w:pStyle w:val="Heading5"/>
      </w:pPr>
      <w:r w:rsidRPr="00A54D0F">
        <w:t xml:space="preserve">provide </w:t>
      </w:r>
      <w:del w:id="559" w:author="Margaret A Astbury (DELWP)" w:date="2021-03-03T21:50:00Z">
        <w:r w:rsidRPr="002221D6">
          <w:delText>an International Standard on Assurance Engagements 3402 (or equivalent successor standards)</w:delText>
        </w:r>
      </w:del>
      <w:ins w:id="560" w:author="Margaret A Astbury (DELWP)" w:date="2021-03-03T21:50:00Z">
        <w:r w:rsidRPr="00A54D0F">
          <w:t>a</w:t>
        </w:r>
      </w:ins>
      <w:r w:rsidRPr="00A54D0F">
        <w:t xml:space="preserve"> SOC2 </w:t>
      </w:r>
      <w:del w:id="561" w:author="Margaret A Astbury (DELWP)" w:date="2021-03-03T21:50:00Z">
        <w:r w:rsidRPr="002221D6">
          <w:delText>report</w:delText>
        </w:r>
      </w:del>
      <w:ins w:id="562" w:author="Margaret A Astbury (DELWP)" w:date="2021-03-03T21:50:00Z">
        <w:r w:rsidR="00A60701" w:rsidRPr="00A54D0F">
          <w:t>Type 2 R</w:t>
        </w:r>
        <w:r w:rsidRPr="00A54D0F">
          <w:t>eport</w:t>
        </w:r>
      </w:ins>
      <w:r w:rsidRPr="00A54D0F">
        <w:t xml:space="preserve"> to the ELNO; and</w:t>
      </w:r>
    </w:p>
    <w:p w14:paraId="5E9ED0D5" w14:textId="01B9F058" w:rsidR="00B01402" w:rsidRPr="00A54D0F" w:rsidRDefault="00AC5500" w:rsidP="00AC5500">
      <w:pPr>
        <w:pStyle w:val="Heading5"/>
      </w:pPr>
      <w:del w:id="563" w:author="Margaret A Astbury (DELWP)" w:date="2021-03-03T21:50:00Z">
        <w:r w:rsidRPr="002221D6">
          <w:delText xml:space="preserve">an undertaking by the Cloud Service Provider to </w:delText>
        </w:r>
      </w:del>
      <w:r w:rsidRPr="00A54D0F">
        <w:t xml:space="preserve">carry out </w:t>
      </w:r>
      <w:r w:rsidR="005B2808" w:rsidRPr="00A54D0F">
        <w:t>a vulnerability assessment and penetration testing</w:t>
      </w:r>
      <w:r w:rsidRPr="00A54D0F">
        <w:t xml:space="preserve"> of its systems and online services at least once a year</w:t>
      </w:r>
      <w:del w:id="564" w:author="Margaret A Astbury (DELWP)" w:date="2021-03-03T21:50:00Z">
        <w:r w:rsidRPr="005476A5">
          <w:delText xml:space="preserve">, and to </w:delText>
        </w:r>
        <w:r w:rsidR="00B77479" w:rsidRPr="009A0479">
          <w:delText>P</w:delText>
        </w:r>
        <w:r w:rsidRPr="005476A5">
          <w:delText>romptly rectify any identified weaknesses.</w:delText>
        </w:r>
      </w:del>
      <w:ins w:id="565" w:author="Margaret A Astbury (DELWP)" w:date="2021-03-03T21:50:00Z">
        <w:r w:rsidR="00B01402" w:rsidRPr="00A54D0F">
          <w:t>;</w:t>
        </w:r>
        <w:r w:rsidRPr="00A54D0F">
          <w:t xml:space="preserve"> and </w:t>
        </w:r>
      </w:ins>
    </w:p>
    <w:p w14:paraId="0DBE5AD7" w14:textId="77777777" w:rsidR="00AC5500" w:rsidRPr="00A54D0F" w:rsidRDefault="00B77479" w:rsidP="00AC5500">
      <w:pPr>
        <w:pStyle w:val="Heading5"/>
        <w:rPr>
          <w:ins w:id="566" w:author="Margaret A Astbury (DELWP)" w:date="2021-03-03T21:50:00Z"/>
        </w:rPr>
      </w:pPr>
      <w:ins w:id="567" w:author="Margaret A Astbury (DELWP)" w:date="2021-03-03T21:50:00Z">
        <w:r w:rsidRPr="00A54D0F">
          <w:t>P</w:t>
        </w:r>
        <w:r w:rsidR="00AC5500" w:rsidRPr="00A54D0F">
          <w:t xml:space="preserve">romptly </w:t>
        </w:r>
        <w:r w:rsidR="00DD5C51" w:rsidRPr="00A54D0F">
          <w:t>take any action required to ensure the Cloud Service Provider’s controls and processes are effective and rectify any identified weaknesses; and</w:t>
        </w:r>
      </w:ins>
    </w:p>
    <w:p w14:paraId="5AAFAD51" w14:textId="77777777" w:rsidR="00DD5C51" w:rsidRPr="00A54D0F" w:rsidRDefault="00DD5C51" w:rsidP="00417BD8">
      <w:pPr>
        <w:pStyle w:val="MOR4"/>
        <w:rPr>
          <w:ins w:id="568" w:author="Margaret A Astbury (DELWP)" w:date="2021-03-03T21:50:00Z"/>
        </w:rPr>
      </w:pPr>
      <w:ins w:id="569" w:author="Margaret A Astbury (DELWP)" w:date="2021-03-03T21:50:00Z">
        <w:r w:rsidRPr="00A54D0F">
          <w:t>the ELNO receives the SOC 2 Type 2 Report referred to in Operating Requirement 7.12.1(e)(iii).</w:t>
        </w:r>
      </w:ins>
    </w:p>
    <w:p w14:paraId="2098D3A5" w14:textId="77777777" w:rsidR="00AC5500" w:rsidRPr="00A54D0F" w:rsidRDefault="00AC5500" w:rsidP="00F67418">
      <w:pPr>
        <w:pStyle w:val="MOR3"/>
      </w:pPr>
      <w:r w:rsidRPr="00A54D0F">
        <w:lastRenderedPageBreak/>
        <w:t>The ELNO must notify the Registrar if the ELNO is using, intends to use, commences to use a Cloud Service, changes Cloud Service Provider or ceases to use a Cloud Service.</w:t>
      </w:r>
    </w:p>
    <w:p w14:paraId="21FC24E7" w14:textId="35E0C799" w:rsidR="00385286" w:rsidRPr="00A54D0F" w:rsidRDefault="00385286" w:rsidP="00385286">
      <w:pPr>
        <w:pStyle w:val="Heading20"/>
        <w:rPr>
          <w:ins w:id="570" w:author="Margaret A Astbury (DELWP)" w:date="2021-03-03T21:50:00Z"/>
        </w:rPr>
      </w:pPr>
      <w:bookmarkStart w:id="571" w:name="_Toc25943549"/>
      <w:bookmarkStart w:id="572" w:name="_Toc27129515"/>
      <w:bookmarkStart w:id="573" w:name="_Toc63686870"/>
      <w:bookmarkStart w:id="574" w:name="_Toc63687104"/>
      <w:ins w:id="575" w:author="Margaret A Astbury (DELWP)" w:date="2021-03-03T21:50:00Z">
        <w:r w:rsidRPr="00F67418">
          <w:t>Vulnerability assessment and penetration testing</w:t>
        </w:r>
        <w:bookmarkEnd w:id="571"/>
        <w:bookmarkEnd w:id="572"/>
        <w:bookmarkEnd w:id="573"/>
        <w:bookmarkEnd w:id="574"/>
      </w:ins>
    </w:p>
    <w:p w14:paraId="61208217" w14:textId="77777777" w:rsidR="00385286" w:rsidRPr="00A54D0F" w:rsidRDefault="00385286" w:rsidP="00385286">
      <w:pPr>
        <w:pStyle w:val="MORbody"/>
        <w:rPr>
          <w:ins w:id="576" w:author="Margaret A Astbury (DELWP)" w:date="2021-03-03T21:50:00Z"/>
        </w:rPr>
      </w:pPr>
      <w:ins w:id="577" w:author="Margaret A Astbury (DELWP)" w:date="2021-03-03T21:50:00Z">
        <w:r w:rsidRPr="00A54D0F">
          <w:t xml:space="preserve">The ELNO must ensure that: </w:t>
        </w:r>
      </w:ins>
    </w:p>
    <w:p w14:paraId="372B93D5" w14:textId="77777777" w:rsidR="00385286" w:rsidRPr="00A54D0F" w:rsidRDefault="00385286" w:rsidP="00417BD8">
      <w:pPr>
        <w:pStyle w:val="MOR4"/>
        <w:rPr>
          <w:ins w:id="578" w:author="Margaret A Astbury (DELWP)" w:date="2021-03-03T21:50:00Z"/>
        </w:rPr>
      </w:pPr>
      <w:ins w:id="579" w:author="Margaret A Astbury (DELWP)" w:date="2021-03-03T21:50:00Z">
        <w:r w:rsidRPr="00A54D0F">
          <w:t xml:space="preserve">at least once a year, an appropriately qualified independent security professional undertakes a vulnerability assessment and penetration testing of its </w:t>
        </w:r>
        <w:r w:rsidR="00081A2F" w:rsidRPr="00A54D0F">
          <w:t xml:space="preserve">ELNO System and any other </w:t>
        </w:r>
        <w:r w:rsidRPr="00A54D0F">
          <w:t xml:space="preserve">systems and networks that store or process Land Information; and </w:t>
        </w:r>
      </w:ins>
    </w:p>
    <w:p w14:paraId="1DD3264D" w14:textId="77777777" w:rsidR="00385286" w:rsidRPr="00A54D0F" w:rsidRDefault="00385286" w:rsidP="00417BD8">
      <w:pPr>
        <w:pStyle w:val="MOR4"/>
        <w:rPr>
          <w:ins w:id="580" w:author="Margaret A Astbury (DELWP)" w:date="2021-03-03T21:50:00Z"/>
        </w:rPr>
      </w:pPr>
      <w:ins w:id="581" w:author="Margaret A Astbury (DELWP)" w:date="2021-03-03T21:50:00Z">
        <w:r w:rsidRPr="00A54D0F">
          <w:t xml:space="preserve">where the independent security professional makes recommendations, those recommendations are expressed in writing as either Essential Recommendations or Desirable Recommendations; and </w:t>
        </w:r>
      </w:ins>
    </w:p>
    <w:p w14:paraId="48711C3B" w14:textId="77777777" w:rsidR="00385286" w:rsidRPr="00A54D0F" w:rsidRDefault="00385286" w:rsidP="00417BD8">
      <w:pPr>
        <w:pStyle w:val="MOR4"/>
        <w:rPr>
          <w:ins w:id="582" w:author="Margaret A Astbury (DELWP)" w:date="2021-03-03T21:50:00Z"/>
        </w:rPr>
      </w:pPr>
      <w:ins w:id="583" w:author="Margaret A Astbury (DELWP)" w:date="2021-03-03T21:50:00Z">
        <w:r w:rsidRPr="00A54D0F">
          <w:t>any Essential Recommendations are implemented Promptly.</w:t>
        </w:r>
      </w:ins>
    </w:p>
    <w:p w14:paraId="3654EF7B" w14:textId="23CE3C08" w:rsidR="00B34DDE" w:rsidRPr="00A54D0F" w:rsidRDefault="00B34DDE" w:rsidP="00FF4D1B">
      <w:pPr>
        <w:pStyle w:val="Heading1"/>
      </w:pPr>
      <w:bookmarkStart w:id="584" w:name="_Toc27129516"/>
      <w:bookmarkStart w:id="585" w:name="_Toc531329604"/>
      <w:bookmarkStart w:id="586" w:name="_Toc63686871"/>
      <w:bookmarkStart w:id="587" w:name="_Toc63687105"/>
      <w:r w:rsidRPr="00A54D0F">
        <w:t>SECURITY AND INTEGRITY OF TITLES REGISTER</w:t>
      </w:r>
      <w:bookmarkEnd w:id="584"/>
      <w:bookmarkEnd w:id="585"/>
      <w:bookmarkEnd w:id="586"/>
      <w:bookmarkEnd w:id="587"/>
    </w:p>
    <w:p w14:paraId="737418AC" w14:textId="77777777" w:rsidR="00B34DDE" w:rsidRPr="00A54D0F" w:rsidRDefault="00B34DDE" w:rsidP="00F67418">
      <w:pPr>
        <w:pStyle w:val="MORbody"/>
      </w:pPr>
      <w:r w:rsidRPr="00A54D0F">
        <w:t>The ELNO must ensure that it does not do anything that is likely to diminish the overall security and integrity of the Titles Register or public confidence in the Titles Register.</w:t>
      </w:r>
    </w:p>
    <w:p w14:paraId="47E37A44" w14:textId="77777777" w:rsidR="00B34DDE" w:rsidRPr="00A54D0F" w:rsidRDefault="00B34DDE" w:rsidP="00FF4D1B">
      <w:pPr>
        <w:pStyle w:val="Heading1"/>
      </w:pPr>
      <w:bookmarkStart w:id="588" w:name="_Toc27129517"/>
      <w:bookmarkStart w:id="589" w:name="_Toc531329605"/>
      <w:bookmarkStart w:id="590" w:name="_Toc63686872"/>
      <w:bookmarkStart w:id="591" w:name="_Toc63687106"/>
      <w:r w:rsidRPr="00A54D0F">
        <w:t>RISK MANAGEMENT</w:t>
      </w:r>
      <w:bookmarkEnd w:id="588"/>
      <w:bookmarkEnd w:id="589"/>
      <w:bookmarkEnd w:id="590"/>
      <w:bookmarkEnd w:id="591"/>
    </w:p>
    <w:p w14:paraId="7CD65F3C" w14:textId="61707496" w:rsidR="00B34DDE" w:rsidRPr="00A54D0F" w:rsidRDefault="00B34DDE" w:rsidP="00AA08D7">
      <w:pPr>
        <w:pStyle w:val="Heading20"/>
      </w:pPr>
      <w:bookmarkStart w:id="592" w:name="_Toc425791905"/>
      <w:bookmarkStart w:id="593" w:name="_Toc480377504"/>
      <w:bookmarkStart w:id="594" w:name="_Toc27129518"/>
      <w:bookmarkStart w:id="595" w:name="_Toc531329606"/>
      <w:bookmarkStart w:id="596" w:name="_Toc63686873"/>
      <w:bookmarkStart w:id="597" w:name="_Toc63687107"/>
      <w:r w:rsidRPr="00A54D0F">
        <w:t xml:space="preserve">Mitigate </w:t>
      </w:r>
      <w:bookmarkEnd w:id="592"/>
      <w:bookmarkEnd w:id="593"/>
      <w:r w:rsidR="00470A1C" w:rsidRPr="00A54D0F">
        <w:t>risk</w:t>
      </w:r>
      <w:bookmarkEnd w:id="594"/>
      <w:bookmarkEnd w:id="595"/>
      <w:bookmarkEnd w:id="596"/>
      <w:bookmarkEnd w:id="597"/>
    </w:p>
    <w:p w14:paraId="47108D83" w14:textId="77777777" w:rsidR="00B34DDE" w:rsidRPr="00A54D0F" w:rsidRDefault="00B34DDE" w:rsidP="00F67418">
      <w:pPr>
        <w:pStyle w:val="MORbody"/>
      </w:pPr>
      <w:r w:rsidRPr="00A54D0F">
        <w:t>The ELNO must:</w:t>
      </w:r>
    </w:p>
    <w:p w14:paraId="6111B939" w14:textId="77777777" w:rsidR="00B34DDE" w:rsidRPr="00A54D0F" w:rsidRDefault="00B34DDE" w:rsidP="00F67418">
      <w:pPr>
        <w:pStyle w:val="MOR4"/>
      </w:pPr>
      <w:r w:rsidRPr="00A54D0F">
        <w:t>establish, implement, operate, monitor, review, maintain and keep current a documented Risk Management Framework that is Fit for Purpose to enable the identification, mitigation and management of risks in its operation of the ELN; and</w:t>
      </w:r>
    </w:p>
    <w:p w14:paraId="7FFBA95A" w14:textId="77777777" w:rsidR="00B34DDE" w:rsidRPr="00A54D0F" w:rsidRDefault="00B34DDE" w:rsidP="00F67418">
      <w:pPr>
        <w:pStyle w:val="MOR4"/>
      </w:pPr>
      <w:r w:rsidRPr="00A54D0F">
        <w:t>have its Risk Management Framework regularly reviewed by an Independent Expert and implement, as a minimum, any Essential Recommendations of that Independent Expert.</w:t>
      </w:r>
    </w:p>
    <w:p w14:paraId="749CE63E" w14:textId="12C70EC1" w:rsidR="00B34DDE" w:rsidRPr="00A54D0F" w:rsidRDefault="00B34DDE" w:rsidP="00AA08D7">
      <w:pPr>
        <w:pStyle w:val="Heading20"/>
      </w:pPr>
      <w:bookmarkStart w:id="598" w:name="_Toc425791906"/>
      <w:bookmarkStart w:id="599" w:name="_Toc480377505"/>
      <w:bookmarkStart w:id="600" w:name="_Toc27129519"/>
      <w:bookmarkStart w:id="601" w:name="_Toc531329607"/>
      <w:bookmarkStart w:id="602" w:name="_Toc63686874"/>
      <w:bookmarkStart w:id="603" w:name="_Toc63687108"/>
      <w:r w:rsidRPr="00A54D0F">
        <w:t xml:space="preserve">No </w:t>
      </w:r>
      <w:bookmarkEnd w:id="598"/>
      <w:bookmarkEnd w:id="599"/>
      <w:r w:rsidR="0012578A" w:rsidRPr="00A54D0F">
        <w:t>increased risk of fraud or error</w:t>
      </w:r>
      <w:bookmarkEnd w:id="600"/>
      <w:bookmarkEnd w:id="601"/>
      <w:bookmarkEnd w:id="602"/>
      <w:bookmarkEnd w:id="603"/>
    </w:p>
    <w:p w14:paraId="4239BECD" w14:textId="77777777" w:rsidR="00B34DDE" w:rsidRPr="00A54D0F" w:rsidRDefault="00B34DDE" w:rsidP="00F67418">
      <w:pPr>
        <w:pStyle w:val="MORbody"/>
      </w:pPr>
      <w:r w:rsidRPr="00A54D0F">
        <w:t>Without limiting any other obligation under these Operating Requirements, the ELNO must use reasonable endeavours to ensure that the use of the ELN for the presentation for Lodgment of Conveyancing Transactions with the Registrar does not result in a greater risk of fraud or error in those Conveyancing Transactions compared to the risk of fraud or error for comparable Conveyancing Transactions Lodged in a paper medium.</w:t>
      </w:r>
    </w:p>
    <w:p w14:paraId="3C599610" w14:textId="77777777" w:rsidR="00B34DDE" w:rsidRPr="00A54D0F" w:rsidRDefault="00B34DDE" w:rsidP="00FF4D1B">
      <w:pPr>
        <w:pStyle w:val="Heading1"/>
      </w:pPr>
      <w:bookmarkStart w:id="604" w:name="_Toc27129520"/>
      <w:bookmarkStart w:id="605" w:name="_Toc531329608"/>
      <w:bookmarkStart w:id="606" w:name="_Toc63686875"/>
      <w:bookmarkStart w:id="607" w:name="_Toc63687109"/>
      <w:r w:rsidRPr="00A54D0F">
        <w:lastRenderedPageBreak/>
        <w:t>MINIMUM SYSTEM REQUIREMENTS</w:t>
      </w:r>
      <w:bookmarkEnd w:id="604"/>
      <w:bookmarkEnd w:id="605"/>
      <w:bookmarkEnd w:id="606"/>
      <w:bookmarkEnd w:id="607"/>
    </w:p>
    <w:p w14:paraId="53DECA9D" w14:textId="02FE9E35" w:rsidR="00B34DDE" w:rsidRPr="00A54D0F" w:rsidRDefault="00B34DDE" w:rsidP="00C27810">
      <w:pPr>
        <w:pStyle w:val="MORbody"/>
      </w:pPr>
      <w:r w:rsidRPr="00A54D0F">
        <w:t>The ELNO must ensure that the ELN meets the minimum requirements determined by the Registrar, which must include as a minimum the requirements set out in this Operating Requirement.</w:t>
      </w:r>
    </w:p>
    <w:p w14:paraId="250FCAF8" w14:textId="77777777" w:rsidR="00B34DDE" w:rsidRPr="00A54D0F" w:rsidRDefault="00B34DDE" w:rsidP="00AA08D7">
      <w:pPr>
        <w:pStyle w:val="Heading20"/>
      </w:pPr>
      <w:bookmarkStart w:id="608" w:name="_Toc425791908"/>
      <w:bookmarkStart w:id="609" w:name="_Toc480377507"/>
      <w:bookmarkStart w:id="610" w:name="_Toc27129521"/>
      <w:bookmarkStart w:id="611" w:name="_Toc531329609"/>
      <w:bookmarkStart w:id="612" w:name="_Toc63686876"/>
      <w:bookmarkStart w:id="613" w:name="_Toc63687110"/>
      <w:r w:rsidRPr="00A54D0F">
        <w:t>Functionality</w:t>
      </w:r>
      <w:bookmarkEnd w:id="608"/>
      <w:bookmarkEnd w:id="609"/>
      <w:bookmarkEnd w:id="610"/>
      <w:bookmarkEnd w:id="611"/>
      <w:bookmarkEnd w:id="612"/>
      <w:bookmarkEnd w:id="613"/>
    </w:p>
    <w:p w14:paraId="69EA4F14" w14:textId="77777777" w:rsidR="00B34DDE" w:rsidRPr="00A54D0F" w:rsidRDefault="00B34DDE" w:rsidP="00C27810">
      <w:pPr>
        <w:pStyle w:val="MORbody"/>
      </w:pPr>
      <w:r w:rsidRPr="00A54D0F">
        <w:t>The ELNO must ensure that the ELN:</w:t>
      </w:r>
    </w:p>
    <w:p w14:paraId="5CE89AF0" w14:textId="77777777" w:rsidR="00B34DDE" w:rsidRPr="00A54D0F" w:rsidRDefault="00B34DDE" w:rsidP="00C27810">
      <w:pPr>
        <w:pStyle w:val="MOR4"/>
      </w:pPr>
      <w:r w:rsidRPr="00A54D0F">
        <w:t>provides sufficient functionality to enable:</w:t>
      </w:r>
    </w:p>
    <w:p w14:paraId="628CDFDF" w14:textId="77777777" w:rsidR="00B34DDE" w:rsidRPr="00A54D0F" w:rsidRDefault="00B34DDE" w:rsidP="0087227E">
      <w:pPr>
        <w:pStyle w:val="Heading5"/>
      </w:pPr>
      <w:r w:rsidRPr="00A54D0F">
        <w:t>Subscribers to comply with the ECNL, Land Titles Legislation and the Participation Rules; and</w:t>
      </w:r>
    </w:p>
    <w:p w14:paraId="5175636C" w14:textId="77777777" w:rsidR="00B34DDE" w:rsidRPr="00A54D0F" w:rsidRDefault="00B34DDE" w:rsidP="0087227E">
      <w:pPr>
        <w:pStyle w:val="Heading5"/>
      </w:pPr>
      <w:r w:rsidRPr="00A54D0F">
        <w:t>the Registrar to comply with legislative obligations relevant to the service provided by the ELNO and policy requirements notified to the ELNO relevant to the service provided by the ELNO; and</w:t>
      </w:r>
    </w:p>
    <w:p w14:paraId="1F741847" w14:textId="77777777" w:rsidR="00C73BAC" w:rsidRPr="00A54D0F" w:rsidRDefault="00C73BAC" w:rsidP="00C73BAC">
      <w:pPr>
        <w:pStyle w:val="Heading5"/>
        <w:rPr>
          <w:ins w:id="614" w:author="Margaret A Astbury (DELWP)" w:date="2021-03-03T21:50:00Z"/>
        </w:rPr>
      </w:pPr>
      <w:ins w:id="615" w:author="Margaret A Astbury (DELWP)" w:date="2021-03-03T21:50:00Z">
        <w:r w:rsidRPr="00A54D0F">
          <w:t>the ELNO to comply with the ECNL, Land Titles Legislation and these Operating Requirements; and</w:t>
        </w:r>
      </w:ins>
    </w:p>
    <w:p w14:paraId="43D420CD" w14:textId="77777777" w:rsidR="00B34DDE" w:rsidRPr="00A54D0F" w:rsidRDefault="00B34DDE" w:rsidP="00C27810">
      <w:pPr>
        <w:pStyle w:val="MOR4"/>
      </w:pPr>
      <w:r w:rsidRPr="00A54D0F">
        <w:t>is designed and provisioned:</w:t>
      </w:r>
    </w:p>
    <w:p w14:paraId="3BFB3D7A" w14:textId="77777777" w:rsidR="00B34DDE" w:rsidRPr="00A54D0F" w:rsidRDefault="00B34DDE" w:rsidP="0087227E">
      <w:pPr>
        <w:pStyle w:val="Heading5"/>
      </w:pPr>
      <w:r w:rsidRPr="00A54D0F">
        <w:t>to be reliable, scalable and flexible; and</w:t>
      </w:r>
    </w:p>
    <w:p w14:paraId="30724577" w14:textId="77777777" w:rsidR="00B34DDE" w:rsidRPr="00A54D0F" w:rsidRDefault="00B34DDE" w:rsidP="0087227E">
      <w:pPr>
        <w:pStyle w:val="Heading5"/>
      </w:pPr>
      <w:r w:rsidRPr="00A54D0F">
        <w:t>to use software that is fully supported by the provider of that software; and</w:t>
      </w:r>
    </w:p>
    <w:p w14:paraId="2ADFBF66" w14:textId="271C0317" w:rsidR="00B34DDE" w:rsidRPr="00A54D0F" w:rsidRDefault="00B34DDE" w:rsidP="0087227E">
      <w:pPr>
        <w:pStyle w:val="Heading5"/>
      </w:pPr>
      <w:r w:rsidRPr="00A54D0F">
        <w:t>so that it is architecturally sound with</w:t>
      </w:r>
      <w:ins w:id="616" w:author="Margaret A Astbury (DELWP)" w:date="2021-03-03T21:50:00Z">
        <w:r w:rsidRPr="00A54D0F">
          <w:t xml:space="preserve"> </w:t>
        </w:r>
        <w:r w:rsidR="00474743" w:rsidRPr="00A54D0F">
          <w:t>its</w:t>
        </w:r>
      </w:ins>
      <w:r w:rsidR="00474743" w:rsidRPr="00A54D0F">
        <w:t xml:space="preserve"> </w:t>
      </w:r>
      <w:r w:rsidRPr="00A54D0F">
        <w:t>code design compliant with relevant industry standards; and</w:t>
      </w:r>
    </w:p>
    <w:p w14:paraId="64BE655F" w14:textId="77777777" w:rsidR="00B34DDE" w:rsidRPr="00A54D0F" w:rsidRDefault="00B34DDE" w:rsidP="0087227E">
      <w:pPr>
        <w:pStyle w:val="Heading5"/>
      </w:pPr>
      <w:r w:rsidRPr="00A54D0F">
        <w:t>so that it is compliant with any relevant industry standards relating to usability and accessibility.</w:t>
      </w:r>
    </w:p>
    <w:p w14:paraId="7743EBFD" w14:textId="6FB2076A" w:rsidR="00B34DDE" w:rsidRPr="00A54D0F" w:rsidRDefault="00B34DDE" w:rsidP="00AA08D7">
      <w:pPr>
        <w:pStyle w:val="Heading20"/>
      </w:pPr>
      <w:bookmarkStart w:id="617" w:name="_Toc425791909"/>
      <w:bookmarkStart w:id="618" w:name="_Toc480377508"/>
      <w:bookmarkStart w:id="619" w:name="_Toc27129522"/>
      <w:bookmarkStart w:id="620" w:name="_Toc531329610"/>
      <w:bookmarkStart w:id="621" w:name="_Toc63686877"/>
      <w:bookmarkStart w:id="622" w:name="_Toc63687111"/>
      <w:r w:rsidRPr="00A54D0F">
        <w:t>(Deleted)</w:t>
      </w:r>
      <w:bookmarkEnd w:id="617"/>
      <w:bookmarkEnd w:id="618"/>
      <w:bookmarkEnd w:id="619"/>
      <w:bookmarkEnd w:id="620"/>
      <w:bookmarkEnd w:id="621"/>
      <w:bookmarkEnd w:id="622"/>
    </w:p>
    <w:p w14:paraId="03C13A21" w14:textId="3D5B05D8" w:rsidR="00B34DDE" w:rsidRPr="00A54D0F" w:rsidRDefault="00B34DDE" w:rsidP="00AA08D7">
      <w:pPr>
        <w:pStyle w:val="Heading20"/>
      </w:pPr>
      <w:bookmarkStart w:id="623" w:name="_Toc425791910"/>
      <w:bookmarkStart w:id="624" w:name="_Toc480377509"/>
      <w:bookmarkStart w:id="625" w:name="_Toc27129523"/>
      <w:bookmarkStart w:id="626" w:name="_Toc531329611"/>
      <w:bookmarkStart w:id="627" w:name="_Toc63686878"/>
      <w:bookmarkStart w:id="628" w:name="_Toc63687112"/>
      <w:r w:rsidRPr="00A54D0F">
        <w:t>Data Standard</w:t>
      </w:r>
      <w:bookmarkEnd w:id="623"/>
      <w:bookmarkEnd w:id="624"/>
      <w:bookmarkEnd w:id="625"/>
      <w:bookmarkEnd w:id="626"/>
      <w:bookmarkEnd w:id="627"/>
      <w:bookmarkEnd w:id="628"/>
    </w:p>
    <w:p w14:paraId="26DFC926" w14:textId="77777777" w:rsidR="00B34DDE" w:rsidRPr="00A54D0F" w:rsidRDefault="00B34DDE" w:rsidP="00C27810">
      <w:pPr>
        <w:pStyle w:val="MORbody"/>
      </w:pPr>
      <w:r w:rsidRPr="00A54D0F">
        <w:t>The ELN must use the Data Standard to present:</w:t>
      </w:r>
    </w:p>
    <w:p w14:paraId="72348361" w14:textId="77777777" w:rsidR="00B34DDE" w:rsidRPr="00A54D0F" w:rsidRDefault="00A92776" w:rsidP="00C27810">
      <w:pPr>
        <w:pStyle w:val="MOR4"/>
      </w:pPr>
      <w:r w:rsidRPr="00A54D0F">
        <w:t xml:space="preserve">electronic Registry Instruments or other </w:t>
      </w:r>
      <w:r w:rsidR="00B34DDE" w:rsidRPr="00A54D0F">
        <w:t>electronic Documents, including all component data items, for Lodgment; and</w:t>
      </w:r>
    </w:p>
    <w:p w14:paraId="63A11281" w14:textId="77777777" w:rsidR="00B34DDE" w:rsidRPr="00A54D0F" w:rsidRDefault="00B34DDE" w:rsidP="00C27810">
      <w:pPr>
        <w:pStyle w:val="MOR4"/>
      </w:pPr>
      <w:r w:rsidRPr="00A54D0F">
        <w:t>all system messages exchanged with a Land Registry.</w:t>
      </w:r>
    </w:p>
    <w:p w14:paraId="354FB8DA" w14:textId="6F25EB81" w:rsidR="00B34DDE" w:rsidRPr="00A54D0F" w:rsidRDefault="00B34DDE" w:rsidP="00AA08D7">
      <w:pPr>
        <w:pStyle w:val="Heading20"/>
      </w:pPr>
      <w:bookmarkStart w:id="629" w:name="_Toc425791911"/>
      <w:bookmarkStart w:id="630" w:name="_Toc480377510"/>
      <w:bookmarkStart w:id="631" w:name="_Toc27129524"/>
      <w:bookmarkStart w:id="632" w:name="_Toc531329612"/>
      <w:bookmarkStart w:id="633" w:name="_Toc63686879"/>
      <w:bookmarkStart w:id="634" w:name="_Toc63687113"/>
      <w:r w:rsidRPr="00A54D0F">
        <w:t>Apply Registrar’s Business Rules</w:t>
      </w:r>
      <w:bookmarkEnd w:id="629"/>
      <w:bookmarkEnd w:id="630"/>
      <w:bookmarkEnd w:id="631"/>
      <w:bookmarkEnd w:id="632"/>
      <w:bookmarkEnd w:id="633"/>
      <w:bookmarkEnd w:id="634"/>
    </w:p>
    <w:p w14:paraId="4E7362CE" w14:textId="77777777" w:rsidR="00B34DDE" w:rsidRPr="00A54D0F" w:rsidRDefault="00B34DDE" w:rsidP="00C27810">
      <w:pPr>
        <w:pStyle w:val="MORbody"/>
      </w:pPr>
      <w:r w:rsidRPr="00A54D0F">
        <w:t>The ELN must apply the Business Rules and must have an orderly means of implementing and testing the Business Rules.</w:t>
      </w:r>
    </w:p>
    <w:p w14:paraId="3BA249FC" w14:textId="77777777" w:rsidR="00B34DDE" w:rsidRPr="00A54D0F" w:rsidRDefault="00B34DDE" w:rsidP="00AA08D7">
      <w:pPr>
        <w:pStyle w:val="Heading20"/>
      </w:pPr>
      <w:bookmarkStart w:id="635" w:name="_Toc425791912"/>
      <w:bookmarkStart w:id="636" w:name="_Toc480377511"/>
      <w:bookmarkStart w:id="637" w:name="_Toc27129525"/>
      <w:bookmarkStart w:id="638" w:name="_Toc531329613"/>
      <w:bookmarkStart w:id="639" w:name="_Toc63686880"/>
      <w:bookmarkStart w:id="640" w:name="_Toc63687114"/>
      <w:r w:rsidRPr="00A54D0F">
        <w:lastRenderedPageBreak/>
        <w:t xml:space="preserve">Services to </w:t>
      </w:r>
      <w:bookmarkEnd w:id="635"/>
      <w:bookmarkEnd w:id="636"/>
      <w:r w:rsidR="0012578A" w:rsidRPr="00A54D0F">
        <w:t>enable assessment of integrity</w:t>
      </w:r>
      <w:bookmarkEnd w:id="637"/>
      <w:bookmarkEnd w:id="638"/>
      <w:bookmarkEnd w:id="639"/>
      <w:bookmarkEnd w:id="640"/>
    </w:p>
    <w:p w14:paraId="5BFD1785" w14:textId="77777777" w:rsidR="00B34DDE" w:rsidRPr="00A54D0F" w:rsidRDefault="00B34DDE" w:rsidP="00C27810">
      <w:pPr>
        <w:pStyle w:val="MORbody"/>
      </w:pPr>
      <w:r w:rsidRPr="00A54D0F">
        <w:t>The ELNO must make available to its Subscribers services which assist Subscribers to assess each Conveyancing Transaction’s integrity including, but not limited to, Land Title Reference Verification, Registry Information Supply, Lodgment Verification, Title Activity Check and a facility to enable the determination of the applicable Lodgment Fees for each electronic Registry Instrument or other electronic Document in a Conveyancing Transaction.</w:t>
      </w:r>
    </w:p>
    <w:p w14:paraId="177C3464" w14:textId="77777777" w:rsidR="00B34DDE" w:rsidRPr="00A54D0F" w:rsidRDefault="00B34DDE" w:rsidP="00AA08D7">
      <w:pPr>
        <w:pStyle w:val="Heading20"/>
      </w:pPr>
      <w:bookmarkStart w:id="641" w:name="_Toc425791913"/>
      <w:bookmarkStart w:id="642" w:name="_Toc480377512"/>
      <w:bookmarkStart w:id="643" w:name="_Toc27129526"/>
      <w:bookmarkStart w:id="644" w:name="_Toc531329614"/>
      <w:bookmarkStart w:id="645" w:name="_Toc63686881"/>
      <w:bookmarkStart w:id="646" w:name="_Toc63687115"/>
      <w:r w:rsidRPr="00A54D0F">
        <w:t xml:space="preserve">Ability to </w:t>
      </w:r>
      <w:r w:rsidR="00470A1C" w:rsidRPr="00A54D0F">
        <w:t xml:space="preserve">unsign </w:t>
      </w:r>
      <w:r w:rsidRPr="00A54D0F">
        <w:t>Digitally Signed Documents</w:t>
      </w:r>
      <w:bookmarkEnd w:id="641"/>
      <w:bookmarkEnd w:id="642"/>
      <w:bookmarkEnd w:id="643"/>
      <w:bookmarkEnd w:id="644"/>
      <w:bookmarkEnd w:id="645"/>
      <w:bookmarkEnd w:id="646"/>
    </w:p>
    <w:p w14:paraId="12F2A976" w14:textId="77777777" w:rsidR="00B34DDE" w:rsidRPr="00A54D0F" w:rsidRDefault="00B34DDE" w:rsidP="00C27810">
      <w:pPr>
        <w:pStyle w:val="MORbody"/>
      </w:pPr>
      <w:r w:rsidRPr="00A54D0F">
        <w:t xml:space="preserve">The ELNO must ensure that the ELN provides the functionality for an </w:t>
      </w:r>
      <w:r w:rsidR="00A92776" w:rsidRPr="00A54D0F">
        <w:t xml:space="preserve">electronic Registry Instrument or other </w:t>
      </w:r>
      <w:r w:rsidRPr="00A54D0F">
        <w:t>electronic Document Digitally Signed by a Subscriber to be unsigned by the Subscriber or its Signer up until the time the Electronic Workspace for the Conveyancing Transaction is locked in the ELN.</w:t>
      </w:r>
    </w:p>
    <w:p w14:paraId="025BD223" w14:textId="77777777" w:rsidR="00B34DDE" w:rsidRPr="00A54D0F" w:rsidRDefault="00C73BAC" w:rsidP="00AA08D7">
      <w:pPr>
        <w:pStyle w:val="Heading20"/>
      </w:pPr>
      <w:bookmarkStart w:id="647" w:name="_Toc425791914"/>
      <w:bookmarkStart w:id="648" w:name="_Toc480377513"/>
      <w:bookmarkStart w:id="649" w:name="_Toc27129527"/>
      <w:bookmarkStart w:id="650" w:name="_Toc63686882"/>
      <w:bookmarkStart w:id="651" w:name="_Toc63687116"/>
      <w:ins w:id="652" w:author="Margaret A Astbury (DELWP)" w:date="2021-03-03T21:50:00Z">
        <w:r w:rsidRPr="00A54D0F">
          <w:t xml:space="preserve">Registry Instrument or other </w:t>
        </w:r>
      </w:ins>
      <w:bookmarkStart w:id="653" w:name="_Toc531329615"/>
      <w:r w:rsidR="00B34DDE" w:rsidRPr="00A54D0F">
        <w:t xml:space="preserve">Document </w:t>
      </w:r>
      <w:bookmarkEnd w:id="647"/>
      <w:bookmarkEnd w:id="648"/>
      <w:r w:rsidR="00470A1C" w:rsidRPr="00A54D0F">
        <w:t>templates</w:t>
      </w:r>
      <w:bookmarkEnd w:id="649"/>
      <w:bookmarkEnd w:id="650"/>
      <w:bookmarkEnd w:id="651"/>
      <w:bookmarkEnd w:id="653"/>
    </w:p>
    <w:p w14:paraId="17993A05" w14:textId="55460116" w:rsidR="00B34DDE" w:rsidRPr="00A54D0F" w:rsidRDefault="00B34DDE" w:rsidP="00C27810">
      <w:pPr>
        <w:pStyle w:val="MORbody"/>
      </w:pPr>
      <w:r w:rsidRPr="00A54D0F">
        <w:t xml:space="preserve">The ELNO must ensure that the correct </w:t>
      </w:r>
      <w:del w:id="654" w:author="Margaret A Astbury (DELWP)" w:date="2021-03-03T21:50:00Z">
        <w:r w:rsidRPr="002221D6">
          <w:delText>document</w:delText>
        </w:r>
      </w:del>
      <w:ins w:id="655" w:author="Margaret A Astbury (DELWP)" w:date="2021-03-03T21:50:00Z">
        <w:r w:rsidR="00C73BAC" w:rsidRPr="00A54D0F">
          <w:t>Registry Instrument or other Document</w:t>
        </w:r>
      </w:ins>
      <w:r w:rsidRPr="00A54D0F">
        <w:t xml:space="preserve"> template supplied and determined by the Registrar is used by Subscribers.</w:t>
      </w:r>
    </w:p>
    <w:p w14:paraId="6C539939" w14:textId="79A48DC5" w:rsidR="00B34DDE" w:rsidRPr="00A54D0F" w:rsidRDefault="00B34DDE" w:rsidP="00AA08D7">
      <w:pPr>
        <w:pStyle w:val="Heading20"/>
      </w:pPr>
      <w:bookmarkStart w:id="656" w:name="_Toc425791915"/>
      <w:bookmarkStart w:id="657" w:name="_Toc480377514"/>
      <w:bookmarkStart w:id="658" w:name="_Toc27129528"/>
      <w:bookmarkStart w:id="659" w:name="_Toc531329616"/>
      <w:bookmarkStart w:id="660" w:name="_Toc63686883"/>
      <w:bookmarkStart w:id="661" w:name="_Toc63687117"/>
      <w:r w:rsidRPr="00A54D0F">
        <w:t xml:space="preserve">Presentation </w:t>
      </w:r>
      <w:bookmarkEnd w:id="656"/>
      <w:bookmarkEnd w:id="657"/>
      <w:del w:id="662" w:author="Margaret A Astbury (DELWP)" w:date="2021-03-03T21:50:00Z">
        <w:r w:rsidR="00470A1C" w:rsidRPr="002221D6">
          <w:delText>following completion of</w:delText>
        </w:r>
      </w:del>
      <w:ins w:id="663" w:author="Margaret A Astbury (DELWP)" w:date="2021-03-03T21:50:00Z">
        <w:r w:rsidR="00C62B75" w:rsidRPr="00A54D0F">
          <w:t>once</w:t>
        </w:r>
      </w:ins>
      <w:r w:rsidR="00470A1C" w:rsidRPr="00A54D0F">
        <w:t xml:space="preserve"> financial settlement</w:t>
      </w:r>
      <w:bookmarkEnd w:id="658"/>
      <w:bookmarkEnd w:id="659"/>
      <w:ins w:id="664" w:author="Margaret A Astbury (DELWP)" w:date="2021-03-03T21:50:00Z">
        <w:r w:rsidR="00C62B75" w:rsidRPr="00A54D0F">
          <w:t xml:space="preserve"> is irrevocable</w:t>
        </w:r>
      </w:ins>
      <w:bookmarkEnd w:id="660"/>
      <w:bookmarkEnd w:id="661"/>
    </w:p>
    <w:p w14:paraId="5E2A1485" w14:textId="77777777" w:rsidR="00B34DDE" w:rsidRPr="00A54D0F" w:rsidRDefault="00B34DDE" w:rsidP="00C27810">
      <w:pPr>
        <w:pStyle w:val="MORbody"/>
      </w:pPr>
      <w:r w:rsidRPr="00A54D0F">
        <w:t xml:space="preserve">The ELNO must ensure that no </w:t>
      </w:r>
      <w:r w:rsidR="00A92776" w:rsidRPr="00A54D0F">
        <w:t xml:space="preserve">electronic </w:t>
      </w:r>
      <w:r w:rsidRPr="00A54D0F">
        <w:t>Registry Instrument or other electronic Document forming part of a Settlement Transaction is presented to the Registrar for Lodgment unless the financial settlement is irrevocable.</w:t>
      </w:r>
    </w:p>
    <w:p w14:paraId="0F62130D" w14:textId="77777777" w:rsidR="00B34DDE" w:rsidRPr="00A54D0F" w:rsidRDefault="00B34DDE" w:rsidP="00AA08D7">
      <w:pPr>
        <w:pStyle w:val="Heading20"/>
      </w:pPr>
      <w:bookmarkStart w:id="665" w:name="_Toc425791916"/>
      <w:bookmarkStart w:id="666" w:name="_Toc480377515"/>
      <w:bookmarkStart w:id="667" w:name="_Toc27129529"/>
      <w:bookmarkStart w:id="668" w:name="_Toc531329617"/>
      <w:bookmarkStart w:id="669" w:name="_Toc63686884"/>
      <w:bookmarkStart w:id="670" w:name="_Toc63687118"/>
      <w:r w:rsidRPr="00A54D0F">
        <w:t xml:space="preserve">Presentation </w:t>
      </w:r>
      <w:r w:rsidR="00470A1C" w:rsidRPr="00A54D0F">
        <w:t xml:space="preserve">following </w:t>
      </w:r>
      <w:r w:rsidRPr="00A54D0F">
        <w:t xml:space="preserve">Duty </w:t>
      </w:r>
      <w:r w:rsidR="00470A1C" w:rsidRPr="00A54D0F">
        <w:t xml:space="preserve">payment or </w:t>
      </w:r>
      <w:bookmarkEnd w:id="665"/>
      <w:bookmarkEnd w:id="666"/>
      <w:r w:rsidR="00470A1C" w:rsidRPr="00A54D0F">
        <w:t>commitment</w:t>
      </w:r>
      <w:bookmarkEnd w:id="667"/>
      <w:bookmarkEnd w:id="668"/>
      <w:bookmarkEnd w:id="669"/>
      <w:bookmarkEnd w:id="670"/>
    </w:p>
    <w:p w14:paraId="4081A04E" w14:textId="77777777" w:rsidR="00B34DDE" w:rsidRPr="00A54D0F" w:rsidRDefault="00B34DDE" w:rsidP="00C27810">
      <w:pPr>
        <w:pStyle w:val="MORbody"/>
      </w:pPr>
      <w:r w:rsidRPr="00A54D0F">
        <w:t>The ELNO must ensure that no electronic Registry Instrument or other electronic Document is presented to the Registrar for Lodgment unless the electronic Registry Instrument or other electronic Document has been assessed for Duty and the Duty Authority is satisfied that, where applicable, the Duty has been paid or an irrevocable commitment to pay has been made to the Duty Authority.</w:t>
      </w:r>
    </w:p>
    <w:p w14:paraId="47EFAE39" w14:textId="77777777" w:rsidR="00B34DDE" w:rsidRPr="00A54D0F" w:rsidRDefault="00B34DDE" w:rsidP="00AA08D7">
      <w:pPr>
        <w:pStyle w:val="Heading20"/>
      </w:pPr>
      <w:bookmarkStart w:id="671" w:name="_Toc425791917"/>
      <w:bookmarkStart w:id="672" w:name="_Toc480377516"/>
      <w:bookmarkStart w:id="673" w:name="_Toc27129530"/>
      <w:bookmarkStart w:id="674" w:name="_Toc531329618"/>
      <w:bookmarkStart w:id="675" w:name="_Toc63686885"/>
      <w:bookmarkStart w:id="676" w:name="_Toc63687119"/>
      <w:r w:rsidRPr="00A54D0F">
        <w:t>Land Registry Fees</w:t>
      </w:r>
      <w:bookmarkEnd w:id="671"/>
      <w:bookmarkEnd w:id="672"/>
      <w:bookmarkEnd w:id="673"/>
      <w:bookmarkEnd w:id="674"/>
      <w:bookmarkEnd w:id="675"/>
      <w:bookmarkEnd w:id="676"/>
    </w:p>
    <w:p w14:paraId="50FB8B09" w14:textId="77777777" w:rsidR="00B34DDE" w:rsidRPr="00A54D0F" w:rsidRDefault="00B34DDE" w:rsidP="00C27810">
      <w:pPr>
        <w:pStyle w:val="MORbody"/>
      </w:pPr>
      <w:r w:rsidRPr="00A54D0F">
        <w:t>The ELNO must:</w:t>
      </w:r>
    </w:p>
    <w:p w14:paraId="5D11B94D" w14:textId="77777777" w:rsidR="00B34DDE" w:rsidRPr="00A54D0F" w:rsidRDefault="00B34DDE" w:rsidP="00C27810">
      <w:pPr>
        <w:pStyle w:val="MOR4"/>
      </w:pPr>
      <w:r w:rsidRPr="00A54D0F">
        <w:t>ensure that no electronic Registry Instrument or other electronic Document is presented to the Registrar for Lodgment unless the Lodgment Fees have been collected by the ELNO or an irrevocable commitment to pay has been made to the ELNO; and</w:t>
      </w:r>
    </w:p>
    <w:p w14:paraId="0BFEA16F" w14:textId="77777777" w:rsidR="00B34DDE" w:rsidRPr="00A54D0F" w:rsidRDefault="00B34DDE" w:rsidP="00C27810">
      <w:pPr>
        <w:pStyle w:val="MOR4"/>
      </w:pPr>
      <w:r w:rsidRPr="00A54D0F">
        <w:t>in the manner agreed with the Registrar, pay to the Registrar all Information Fees and remit to the Registrar all Lodgment Fees collected; and</w:t>
      </w:r>
    </w:p>
    <w:p w14:paraId="4283C65D" w14:textId="77777777" w:rsidR="00B34DDE" w:rsidRPr="00A54D0F" w:rsidRDefault="00B34DDE" w:rsidP="00C27810">
      <w:pPr>
        <w:pStyle w:val="MOR4"/>
      </w:pPr>
      <w:r w:rsidRPr="00A54D0F">
        <w:lastRenderedPageBreak/>
        <w:t>provide all information required by the Registrar for the identification and reconciliation of all Land Registry Fees.</w:t>
      </w:r>
    </w:p>
    <w:p w14:paraId="545DA99D" w14:textId="596D175F" w:rsidR="00B34DDE" w:rsidRPr="00A54D0F" w:rsidRDefault="00B34DDE" w:rsidP="00FF4D1B">
      <w:pPr>
        <w:pStyle w:val="Heading1"/>
      </w:pPr>
      <w:bookmarkStart w:id="677" w:name="_Toc27129531"/>
      <w:bookmarkStart w:id="678" w:name="_Toc531329619"/>
      <w:bookmarkStart w:id="679" w:name="_Toc63686886"/>
      <w:bookmarkStart w:id="680" w:name="_Toc63687120"/>
      <w:r w:rsidRPr="00A54D0F">
        <w:t>MINIMUM PERFORMANCE LEVELS</w:t>
      </w:r>
      <w:bookmarkEnd w:id="677"/>
      <w:bookmarkEnd w:id="678"/>
      <w:bookmarkEnd w:id="679"/>
      <w:bookmarkEnd w:id="680"/>
    </w:p>
    <w:p w14:paraId="2840BEFC" w14:textId="332AEE37" w:rsidR="00B34DDE" w:rsidRPr="00A54D0F" w:rsidRDefault="00B34DDE" w:rsidP="00AA08D7">
      <w:pPr>
        <w:pStyle w:val="Heading20"/>
      </w:pPr>
      <w:bookmarkStart w:id="681" w:name="_Toc425791919"/>
      <w:bookmarkStart w:id="682" w:name="_Toc480377518"/>
      <w:bookmarkStart w:id="683" w:name="_Toc27129532"/>
      <w:bookmarkStart w:id="684" w:name="_Toc531329620"/>
      <w:bookmarkStart w:id="685" w:name="_Toc63686887"/>
      <w:bookmarkStart w:id="686" w:name="_Toc63687121"/>
      <w:r w:rsidRPr="00A54D0F">
        <w:t>Performance Levels</w:t>
      </w:r>
      <w:bookmarkEnd w:id="681"/>
      <w:bookmarkEnd w:id="682"/>
      <w:bookmarkEnd w:id="683"/>
      <w:bookmarkEnd w:id="684"/>
      <w:bookmarkEnd w:id="685"/>
      <w:bookmarkEnd w:id="686"/>
    </w:p>
    <w:p w14:paraId="56EB7FF2" w14:textId="77777777" w:rsidR="00B34DDE" w:rsidRPr="00A54D0F" w:rsidRDefault="00B34DDE" w:rsidP="00C27810">
      <w:pPr>
        <w:pStyle w:val="MORbody"/>
      </w:pPr>
      <w:r w:rsidRPr="00A54D0F">
        <w:t>The ELNO must:</w:t>
      </w:r>
    </w:p>
    <w:p w14:paraId="23983BCF" w14:textId="77777777" w:rsidR="00B34DDE" w:rsidRPr="00A54D0F" w:rsidRDefault="00B34DDE" w:rsidP="00C27810">
      <w:pPr>
        <w:pStyle w:val="MOR4"/>
      </w:pPr>
      <w:r w:rsidRPr="00A54D0F">
        <w:t>ensure that the ELNO System meets, as a minimum, the Performance Levels; and</w:t>
      </w:r>
    </w:p>
    <w:p w14:paraId="223B4653" w14:textId="77777777" w:rsidR="00B34DDE" w:rsidRPr="00A54D0F" w:rsidRDefault="00B34DDE" w:rsidP="00C27810">
      <w:pPr>
        <w:pStyle w:val="MOR4"/>
      </w:pPr>
      <w:r w:rsidRPr="00A54D0F">
        <w:t>monitor its performance against the Performance Levels and maintain records of that monitoring.</w:t>
      </w:r>
    </w:p>
    <w:p w14:paraId="570594A0" w14:textId="4BACBB28" w:rsidR="00B34DDE" w:rsidRPr="00A54D0F" w:rsidRDefault="00B34DDE" w:rsidP="00FF4D1B">
      <w:pPr>
        <w:pStyle w:val="Heading1"/>
      </w:pPr>
      <w:bookmarkStart w:id="687" w:name="_Toc27129533"/>
      <w:bookmarkStart w:id="688" w:name="_Toc531329621"/>
      <w:bookmarkStart w:id="689" w:name="_Toc63686888"/>
      <w:bookmarkStart w:id="690" w:name="_Toc63687122"/>
      <w:r w:rsidRPr="00A54D0F">
        <w:t>BUSINESS CONTINUITY AND DISASTER RECOVERY MANAGEMENT</w:t>
      </w:r>
      <w:bookmarkEnd w:id="687"/>
      <w:bookmarkEnd w:id="688"/>
      <w:bookmarkEnd w:id="689"/>
      <w:bookmarkEnd w:id="690"/>
    </w:p>
    <w:p w14:paraId="0C2399FE" w14:textId="42C15336" w:rsidR="00B34DDE" w:rsidRPr="00A54D0F" w:rsidRDefault="00B34DDE" w:rsidP="00AA08D7">
      <w:pPr>
        <w:pStyle w:val="Heading20"/>
      </w:pPr>
      <w:bookmarkStart w:id="691" w:name="_Toc425791921"/>
      <w:bookmarkStart w:id="692" w:name="_Toc480377520"/>
      <w:bookmarkStart w:id="693" w:name="_Toc27129534"/>
      <w:bookmarkStart w:id="694" w:name="_Toc531329622"/>
      <w:bookmarkStart w:id="695" w:name="_Toc63686889"/>
      <w:bookmarkStart w:id="696" w:name="_Toc63687123"/>
      <w:r w:rsidRPr="00A54D0F">
        <w:t>Business Continuity and Disaster Recovery Management Program</w:t>
      </w:r>
      <w:bookmarkEnd w:id="691"/>
      <w:bookmarkEnd w:id="692"/>
      <w:bookmarkEnd w:id="693"/>
      <w:bookmarkEnd w:id="694"/>
      <w:bookmarkEnd w:id="695"/>
      <w:bookmarkEnd w:id="696"/>
    </w:p>
    <w:p w14:paraId="4CD74CE9" w14:textId="77777777" w:rsidR="00B34DDE" w:rsidRPr="00A54D0F" w:rsidRDefault="00B34DDE" w:rsidP="00C27810">
      <w:pPr>
        <w:pStyle w:val="MORbody"/>
      </w:pPr>
      <w:r w:rsidRPr="00A54D0F">
        <w:t>The ELNO must establish, implement, operate, monitor, review, maintain, test and keep current a documented, detailed and comprehensive Business Continuity and Disaster Recovery Management Program that is Fit for Purpose to ensure that in the event of an Incident the ELNO can continue to provide and operate the ELN, or so that disruption to the provision of or operation of the ELN will be minimised.</w:t>
      </w:r>
    </w:p>
    <w:p w14:paraId="7AAE63DA" w14:textId="77777777" w:rsidR="00B34DDE" w:rsidRPr="00A54D0F" w:rsidRDefault="00B34DDE" w:rsidP="00AA08D7">
      <w:pPr>
        <w:pStyle w:val="Heading20"/>
      </w:pPr>
      <w:bookmarkStart w:id="697" w:name="_Toc425791922"/>
      <w:bookmarkStart w:id="698" w:name="_Toc480377521"/>
      <w:bookmarkStart w:id="699" w:name="_Toc27129535"/>
      <w:bookmarkStart w:id="700" w:name="_Toc531329623"/>
      <w:bookmarkStart w:id="701" w:name="_Toc63686890"/>
      <w:bookmarkStart w:id="702" w:name="_Toc63687124"/>
      <w:r w:rsidRPr="00A54D0F">
        <w:t>Review</w:t>
      </w:r>
      <w:bookmarkEnd w:id="697"/>
      <w:bookmarkEnd w:id="698"/>
      <w:bookmarkEnd w:id="699"/>
      <w:bookmarkEnd w:id="700"/>
      <w:bookmarkEnd w:id="701"/>
      <w:bookmarkEnd w:id="702"/>
    </w:p>
    <w:p w14:paraId="0F39A0E7" w14:textId="77777777" w:rsidR="00B34DDE" w:rsidRPr="00A54D0F" w:rsidRDefault="00B34DDE" w:rsidP="00CA00AE">
      <w:pPr>
        <w:pStyle w:val="Style1"/>
      </w:pPr>
      <w:r w:rsidRPr="00A54D0F">
        <w:t>The ELNO must have its Business Continuity and Disaster Recovery Management Program regularly reviewed by an Independent Expert and implement, as a minimum, any Essential Recommendations of that Independent Expert.</w:t>
      </w:r>
    </w:p>
    <w:p w14:paraId="30DE7764" w14:textId="77777777" w:rsidR="00B34DDE" w:rsidRPr="00A54D0F" w:rsidRDefault="00B34DDE" w:rsidP="00FF4D1B">
      <w:pPr>
        <w:pStyle w:val="Heading1"/>
      </w:pPr>
      <w:bookmarkStart w:id="703" w:name="_Toc27129536"/>
      <w:bookmarkStart w:id="704" w:name="_Toc531329624"/>
      <w:bookmarkStart w:id="705" w:name="_Toc63686891"/>
      <w:bookmarkStart w:id="706" w:name="_Toc63687125"/>
      <w:r w:rsidRPr="00A54D0F">
        <w:t>CHANGE MANAGEMENT</w:t>
      </w:r>
      <w:bookmarkEnd w:id="703"/>
      <w:bookmarkEnd w:id="704"/>
      <w:bookmarkEnd w:id="705"/>
      <w:bookmarkEnd w:id="706"/>
    </w:p>
    <w:p w14:paraId="6196F704" w14:textId="6954132E" w:rsidR="00B34DDE" w:rsidRPr="00A54D0F" w:rsidRDefault="00B34DDE" w:rsidP="00AA08D7">
      <w:pPr>
        <w:pStyle w:val="Heading20"/>
      </w:pPr>
      <w:bookmarkStart w:id="707" w:name="_Toc425791924"/>
      <w:bookmarkStart w:id="708" w:name="_Toc480377523"/>
      <w:bookmarkStart w:id="709" w:name="_Toc27129537"/>
      <w:bookmarkStart w:id="710" w:name="_Toc531329625"/>
      <w:bookmarkStart w:id="711" w:name="_Toc63686892"/>
      <w:bookmarkStart w:id="712" w:name="_Toc63687126"/>
      <w:r w:rsidRPr="00A54D0F">
        <w:t>Change Management Framework</w:t>
      </w:r>
      <w:bookmarkEnd w:id="707"/>
      <w:bookmarkEnd w:id="708"/>
      <w:bookmarkEnd w:id="709"/>
      <w:bookmarkEnd w:id="710"/>
      <w:bookmarkEnd w:id="711"/>
      <w:bookmarkEnd w:id="712"/>
    </w:p>
    <w:p w14:paraId="778F3D6D" w14:textId="77777777" w:rsidR="00B34DDE" w:rsidRPr="00A54D0F" w:rsidRDefault="00B34DDE" w:rsidP="00C27810">
      <w:pPr>
        <w:pStyle w:val="MORbody"/>
      </w:pPr>
      <w:r w:rsidRPr="00A54D0F">
        <w:t>The ELNO must establish, implement, use, monitor, review, maintain and keep current a documented, detailed and comprehensive Change Management Framework to manage the making of any changes:</w:t>
      </w:r>
    </w:p>
    <w:p w14:paraId="4D346ACB" w14:textId="77777777" w:rsidR="00B34DDE" w:rsidRPr="00A54D0F" w:rsidRDefault="00B34DDE" w:rsidP="00C27810">
      <w:pPr>
        <w:pStyle w:val="MOR4"/>
      </w:pPr>
      <w:r w:rsidRPr="00A54D0F">
        <w:t>relevant to the ELNO’s obligations under these Operating Requirements or a Subscriber’s obligations under the Participation Rules in relation to the Subscriber’s use of the ELN; or</w:t>
      </w:r>
    </w:p>
    <w:p w14:paraId="6EF1D2AC" w14:textId="77777777" w:rsidR="00B34DDE" w:rsidRPr="00A54D0F" w:rsidRDefault="00B34DDE" w:rsidP="00C27810">
      <w:pPr>
        <w:pStyle w:val="MOR4"/>
      </w:pPr>
      <w:r w:rsidRPr="00A54D0F">
        <w:t>to the operation of the ELNO System,</w:t>
      </w:r>
    </w:p>
    <w:p w14:paraId="4E2C0406" w14:textId="77777777" w:rsidR="00B34DDE" w:rsidRPr="00A54D0F" w:rsidRDefault="00B34DDE" w:rsidP="00C27810">
      <w:pPr>
        <w:pStyle w:val="MORbody"/>
      </w:pPr>
      <w:r w:rsidRPr="00A54D0F">
        <w:t>in a planned and managed or systematic fashion.</w:t>
      </w:r>
    </w:p>
    <w:p w14:paraId="09A3379E" w14:textId="77777777" w:rsidR="00B34DDE" w:rsidRPr="00A54D0F" w:rsidRDefault="00B34DDE" w:rsidP="00AA08D7">
      <w:pPr>
        <w:pStyle w:val="Heading20"/>
      </w:pPr>
      <w:bookmarkStart w:id="713" w:name="_Toc425791925"/>
      <w:bookmarkStart w:id="714" w:name="_Toc480377524"/>
      <w:bookmarkStart w:id="715" w:name="_Toc27129538"/>
      <w:bookmarkStart w:id="716" w:name="_Toc531329626"/>
      <w:bookmarkStart w:id="717" w:name="_Toc63686893"/>
      <w:bookmarkStart w:id="718" w:name="_Toc63687127"/>
      <w:r w:rsidRPr="00A54D0F">
        <w:lastRenderedPageBreak/>
        <w:t xml:space="preserve">No </w:t>
      </w:r>
      <w:r w:rsidR="00470A1C" w:rsidRPr="00A54D0F">
        <w:t xml:space="preserve">changes </w:t>
      </w:r>
      <w:r w:rsidRPr="00A54D0F">
        <w:t xml:space="preserve">other than in accordance with Change Management </w:t>
      </w:r>
      <w:bookmarkStart w:id="719" w:name="_Toc381794506"/>
      <w:r w:rsidRPr="00A54D0F">
        <w:t>Framework</w:t>
      </w:r>
      <w:bookmarkEnd w:id="713"/>
      <w:bookmarkEnd w:id="714"/>
      <w:bookmarkEnd w:id="715"/>
      <w:bookmarkEnd w:id="716"/>
      <w:bookmarkEnd w:id="717"/>
      <w:bookmarkEnd w:id="718"/>
      <w:bookmarkEnd w:id="719"/>
    </w:p>
    <w:p w14:paraId="55996F48" w14:textId="77777777" w:rsidR="00B34DDE" w:rsidRPr="00A54D0F" w:rsidRDefault="00B34DDE" w:rsidP="00C27810">
      <w:pPr>
        <w:pStyle w:val="MORbody"/>
      </w:pPr>
      <w:r w:rsidRPr="00A54D0F">
        <w:t>The ELNO must not make any changes other than in accordance with the Change Management Framework.</w:t>
      </w:r>
    </w:p>
    <w:p w14:paraId="7A4EF08C" w14:textId="36013540" w:rsidR="00621EDD" w:rsidRPr="00A54D0F" w:rsidRDefault="003E5360" w:rsidP="00621EDD">
      <w:pPr>
        <w:pStyle w:val="Heading20"/>
        <w:rPr>
          <w:ins w:id="720" w:author="Margaret A Astbury (DELWP)" w:date="2021-03-03T21:50:00Z"/>
        </w:rPr>
      </w:pPr>
      <w:bookmarkStart w:id="721" w:name="_Toc63686894"/>
      <w:bookmarkStart w:id="722" w:name="_Toc63687128"/>
      <w:ins w:id="723" w:author="Margaret A Astbury (DELWP)" w:date="2021-03-03T21:50:00Z">
        <w:r w:rsidRPr="00A54D0F">
          <w:t xml:space="preserve">Implementation </w:t>
        </w:r>
        <w:r w:rsidR="00621EDD" w:rsidRPr="00A54D0F">
          <w:t>plan</w:t>
        </w:r>
        <w:bookmarkEnd w:id="721"/>
        <w:bookmarkEnd w:id="722"/>
        <w:r w:rsidR="00621EDD" w:rsidRPr="00A54D0F">
          <w:t xml:space="preserve"> </w:t>
        </w:r>
      </w:ins>
    </w:p>
    <w:p w14:paraId="416F316E" w14:textId="4C30397A" w:rsidR="001E14A1" w:rsidRPr="00A54D0F" w:rsidRDefault="001E14A1" w:rsidP="00593B08">
      <w:pPr>
        <w:pStyle w:val="MOR3"/>
        <w:rPr>
          <w:ins w:id="724" w:author="Margaret A Astbury (DELWP)" w:date="2021-03-03T21:50:00Z"/>
        </w:rPr>
      </w:pPr>
      <w:ins w:id="725" w:author="Margaret A Astbury (DELWP)" w:date="2021-03-03T21:50:00Z">
        <w:r w:rsidRPr="00A54D0F">
          <w:t>The ELNO must provide the Registrar with a</w:t>
        </w:r>
        <w:r w:rsidR="003E5360" w:rsidRPr="00A54D0F">
          <w:t>n</w:t>
        </w:r>
        <w:r w:rsidRPr="00A54D0F">
          <w:t xml:space="preserve"> </w:t>
        </w:r>
        <w:r w:rsidR="003E5360" w:rsidRPr="00A54D0F">
          <w:t>implementation</w:t>
        </w:r>
        <w:r w:rsidRPr="00A54D0F">
          <w:t xml:space="preserve"> plan </w:t>
        </w:r>
        <w:r w:rsidR="00726518" w:rsidRPr="00A54D0F">
          <w:t>covering</w:t>
        </w:r>
        <w:r w:rsidR="00FB7631" w:rsidRPr="00A54D0F">
          <w:t>,</w:t>
        </w:r>
        <w:r w:rsidR="00726518" w:rsidRPr="00A54D0F">
          <w:t xml:space="preserve"> as a minimum</w:t>
        </w:r>
        <w:r w:rsidR="00FB7631" w:rsidRPr="00A54D0F">
          <w:t>,</w:t>
        </w:r>
        <w:r w:rsidR="00726518" w:rsidRPr="00A54D0F">
          <w:t xml:space="preserve"> a two year period and </w:t>
        </w:r>
        <w:r w:rsidRPr="00A54D0F">
          <w:t>setting out:</w:t>
        </w:r>
      </w:ins>
    </w:p>
    <w:p w14:paraId="5C0DD6F2" w14:textId="54697ED0" w:rsidR="00701214" w:rsidRPr="00A54D0F" w:rsidRDefault="001E14A1" w:rsidP="00417BD8">
      <w:pPr>
        <w:pStyle w:val="MOR4"/>
        <w:rPr>
          <w:ins w:id="726" w:author="Margaret A Astbury (DELWP)" w:date="2021-03-03T21:50:00Z"/>
        </w:rPr>
      </w:pPr>
      <w:ins w:id="727" w:author="Margaret A Astbury (DELWP)" w:date="2021-03-03T21:50:00Z">
        <w:r w:rsidRPr="00A54D0F">
          <w:t>proposed future releases of the ELN, including to expand its functionality, improve its performance or introduce new electronic Registry Instrument</w:t>
        </w:r>
        <w:r w:rsidR="00DD300B" w:rsidRPr="00A54D0F">
          <w:t>s</w:t>
        </w:r>
        <w:r w:rsidRPr="00A54D0F">
          <w:t xml:space="preserve"> or other electronic Document</w:t>
        </w:r>
        <w:r w:rsidR="00DD300B" w:rsidRPr="00A54D0F">
          <w:t>s</w:t>
        </w:r>
        <w:r w:rsidR="00701214" w:rsidRPr="00A54D0F">
          <w:t>;</w:t>
        </w:r>
        <w:r w:rsidR="008A286D" w:rsidRPr="00A54D0F">
          <w:t xml:space="preserve"> and </w:t>
        </w:r>
      </w:ins>
    </w:p>
    <w:p w14:paraId="61C82B7D" w14:textId="258AE206" w:rsidR="001E14A1" w:rsidRPr="00A54D0F" w:rsidRDefault="008A286D" w:rsidP="00417BD8">
      <w:pPr>
        <w:pStyle w:val="MOR4"/>
        <w:rPr>
          <w:ins w:id="728" w:author="Margaret A Astbury (DELWP)" w:date="2021-03-03T21:50:00Z"/>
        </w:rPr>
      </w:pPr>
      <w:ins w:id="729" w:author="Margaret A Astbury (DELWP)" w:date="2021-03-03T21:50:00Z">
        <w:r w:rsidRPr="00A54D0F">
          <w:t>details of when Back End Infrastructure Connections are scheduled</w:t>
        </w:r>
        <w:r w:rsidR="002B1B83" w:rsidRPr="00A54D0F">
          <w:t>;</w:t>
        </w:r>
        <w:r w:rsidR="00612E8C" w:rsidRPr="00A54D0F">
          <w:t xml:space="preserve"> and</w:t>
        </w:r>
      </w:ins>
    </w:p>
    <w:p w14:paraId="57395524" w14:textId="77777777" w:rsidR="001E14A1" w:rsidRPr="00A54D0F" w:rsidRDefault="001E14A1" w:rsidP="00417BD8">
      <w:pPr>
        <w:pStyle w:val="MOR4"/>
        <w:rPr>
          <w:ins w:id="730" w:author="Margaret A Astbury (DELWP)" w:date="2021-03-03T21:50:00Z"/>
        </w:rPr>
      </w:pPr>
      <w:ins w:id="731" w:author="Margaret A Astbury (DELWP)" w:date="2021-03-03T21:50:00Z">
        <w:r w:rsidRPr="00A54D0F">
          <w:t>the time at which each of those releases are scheduled for implementation; and</w:t>
        </w:r>
      </w:ins>
    </w:p>
    <w:p w14:paraId="4D843426" w14:textId="77777777" w:rsidR="001E14A1" w:rsidRPr="00A54D0F" w:rsidRDefault="001E14A1" w:rsidP="00417BD8">
      <w:pPr>
        <w:pStyle w:val="MOR4"/>
        <w:rPr>
          <w:ins w:id="732" w:author="Margaret A Astbury (DELWP)" w:date="2021-03-03T21:50:00Z"/>
        </w:rPr>
      </w:pPr>
      <w:ins w:id="733" w:author="Margaret A Astbury (DELWP)" w:date="2021-03-03T21:50:00Z">
        <w:r w:rsidRPr="00A54D0F">
          <w:t>the changes proposed to be introduced as part of each of those releases,</w:t>
        </w:r>
      </w:ins>
    </w:p>
    <w:p w14:paraId="63D16920" w14:textId="575F0C86" w:rsidR="001E14A1" w:rsidRPr="00A54D0F" w:rsidRDefault="001E14A1" w:rsidP="0062083C">
      <w:pPr>
        <w:pStyle w:val="MOR4"/>
        <w:numPr>
          <w:ilvl w:val="0"/>
          <w:numId w:val="0"/>
        </w:numPr>
        <w:ind w:left="720"/>
        <w:rPr>
          <w:ins w:id="734" w:author="Margaret A Astbury (DELWP)" w:date="2021-03-03T21:50:00Z"/>
        </w:rPr>
      </w:pPr>
      <w:ins w:id="735" w:author="Margaret A Astbury (DELWP)" w:date="2021-03-03T21:50:00Z">
        <w:r w:rsidRPr="00A54D0F">
          <w:t xml:space="preserve">and must provide the Registrar with an updated version of the </w:t>
        </w:r>
        <w:r w:rsidR="003E5360" w:rsidRPr="00A54D0F">
          <w:t>implementation</w:t>
        </w:r>
        <w:r w:rsidRPr="00A54D0F">
          <w:t xml:space="preserve"> plan </w:t>
        </w:r>
        <w:r w:rsidR="0079208A" w:rsidRPr="00A54D0F">
          <w:t>P</w:t>
        </w:r>
        <w:r w:rsidRPr="00A54D0F">
          <w:t>romptly after making any changes to the information set out in the plan.</w:t>
        </w:r>
      </w:ins>
    </w:p>
    <w:p w14:paraId="73BAC9DD" w14:textId="79BB1473" w:rsidR="001E14A1" w:rsidRPr="00A54D0F" w:rsidRDefault="001E14A1" w:rsidP="00593B08">
      <w:pPr>
        <w:pStyle w:val="MOR3"/>
        <w:rPr>
          <w:ins w:id="736" w:author="Margaret A Astbury (DELWP)" w:date="2021-03-03T21:50:00Z"/>
        </w:rPr>
      </w:pPr>
      <w:ins w:id="737" w:author="Margaret A Astbury (DELWP)" w:date="2021-03-03T21:50:00Z">
        <w:r w:rsidRPr="00A54D0F">
          <w:t xml:space="preserve">The ELNO must implement and observe any changes to the </w:t>
        </w:r>
        <w:r w:rsidR="003E5360" w:rsidRPr="00A54D0F">
          <w:t xml:space="preserve">implementation </w:t>
        </w:r>
        <w:r w:rsidRPr="00A54D0F">
          <w:t xml:space="preserve">plan </w:t>
        </w:r>
        <w:r w:rsidR="008A286D" w:rsidRPr="00A54D0F">
          <w:t xml:space="preserve">related to the ELN </w:t>
        </w:r>
        <w:r w:rsidR="00BC5B29" w:rsidRPr="00A54D0F">
          <w:t xml:space="preserve">or the Back End Infrastructure </w:t>
        </w:r>
        <w:r w:rsidR="004574EC" w:rsidRPr="00A54D0F">
          <w:t>C</w:t>
        </w:r>
        <w:r w:rsidR="00BC5B29" w:rsidRPr="00A54D0F">
          <w:t>onnection between the ELN</w:t>
        </w:r>
        <w:r w:rsidR="0019044B" w:rsidRPr="00A54D0F">
          <w:t>O</w:t>
        </w:r>
        <w:r w:rsidR="00BC5B29" w:rsidRPr="00A54D0F">
          <w:t xml:space="preserve"> and the Land Registry</w:t>
        </w:r>
        <w:r w:rsidR="00016467" w:rsidRPr="00A54D0F">
          <w:t>,</w:t>
        </w:r>
        <w:r w:rsidR="00BC5B29" w:rsidRPr="00A54D0F">
          <w:t xml:space="preserve"> </w:t>
        </w:r>
        <w:r w:rsidR="00184094" w:rsidRPr="00A54D0F">
          <w:t xml:space="preserve">reasonably </w:t>
        </w:r>
        <w:r w:rsidRPr="00A54D0F">
          <w:t>requested by the Registrar</w:t>
        </w:r>
        <w:r w:rsidR="00726518" w:rsidRPr="00A54D0F">
          <w:t xml:space="preserve"> in writing</w:t>
        </w:r>
        <w:r w:rsidR="008A286D" w:rsidRPr="00A54D0F">
          <w:t xml:space="preserve"> following good faith consultation</w:t>
        </w:r>
        <w:r w:rsidR="00474743" w:rsidRPr="00A54D0F">
          <w:t xml:space="preserve"> between the Registrar and the ELNO</w:t>
        </w:r>
        <w:r w:rsidRPr="00A54D0F">
          <w:t>.</w:t>
        </w:r>
      </w:ins>
    </w:p>
    <w:p w14:paraId="5FDF09EF" w14:textId="2EAAC24B" w:rsidR="00B34DDE" w:rsidRPr="00A54D0F" w:rsidRDefault="00B34DDE" w:rsidP="00FF4D1B">
      <w:pPr>
        <w:pStyle w:val="Heading1"/>
      </w:pPr>
      <w:bookmarkStart w:id="738" w:name="_Toc27129539"/>
      <w:bookmarkStart w:id="739" w:name="_Toc531329627"/>
      <w:bookmarkStart w:id="740" w:name="_Toc63686895"/>
      <w:bookmarkStart w:id="741" w:name="_Toc63687129"/>
      <w:r w:rsidRPr="00A54D0F">
        <w:t>SUBSCRIBERS</w:t>
      </w:r>
      <w:bookmarkEnd w:id="738"/>
      <w:bookmarkEnd w:id="739"/>
      <w:bookmarkEnd w:id="740"/>
      <w:bookmarkEnd w:id="741"/>
    </w:p>
    <w:p w14:paraId="0A8D1056" w14:textId="22094F2B" w:rsidR="00B34DDE" w:rsidRPr="00A54D0F" w:rsidRDefault="00B34DDE" w:rsidP="00AA08D7">
      <w:pPr>
        <w:pStyle w:val="Heading20"/>
      </w:pPr>
      <w:bookmarkStart w:id="742" w:name="_Toc425791927"/>
      <w:bookmarkStart w:id="743" w:name="_Toc480377526"/>
      <w:bookmarkStart w:id="744" w:name="_Toc27129540"/>
      <w:bookmarkStart w:id="745" w:name="_Toc531329628"/>
      <w:bookmarkStart w:id="746" w:name="_Toc63686896"/>
      <w:bookmarkStart w:id="747" w:name="_Toc63687130"/>
      <w:r w:rsidRPr="00A54D0F">
        <w:t xml:space="preserve">Subscriber </w:t>
      </w:r>
      <w:bookmarkEnd w:id="742"/>
      <w:bookmarkEnd w:id="743"/>
      <w:r w:rsidR="00470A1C" w:rsidRPr="00A54D0F">
        <w:t>registration</w:t>
      </w:r>
      <w:bookmarkEnd w:id="744"/>
      <w:bookmarkEnd w:id="745"/>
      <w:bookmarkEnd w:id="746"/>
      <w:bookmarkEnd w:id="747"/>
    </w:p>
    <w:p w14:paraId="60B8660B" w14:textId="7A1C6385" w:rsidR="002437F4" w:rsidRPr="00A54D0F" w:rsidRDefault="00B34DDE" w:rsidP="00C27810">
      <w:pPr>
        <w:pStyle w:val="MOR3"/>
      </w:pPr>
      <w:r w:rsidRPr="00A54D0F">
        <w:t>The ELNO must establish, implement, review and keep current a Subscriber Registration Process.</w:t>
      </w:r>
      <w:del w:id="748" w:author="Margaret A Astbury (DELWP)" w:date="2021-03-03T21:50:00Z">
        <w:r w:rsidRPr="002221D6">
          <w:delText xml:space="preserve">  </w:delText>
        </w:r>
      </w:del>
      <w:moveFromRangeStart w:id="749" w:author="Margaret A Astbury (DELWP)" w:date="2021-03-03T21:50:00Z" w:name="move65700666"/>
      <w:moveFrom w:id="750" w:author="Margaret A Astbury (DELWP)" w:date="2021-03-03T21:50:00Z">
        <w:r w:rsidR="00035FC2" w:rsidRPr="00A54D0F">
          <w:t>The ELNO must only register a Subscriber:</w:t>
        </w:r>
      </w:moveFrom>
      <w:moveFromRangeEnd w:id="749"/>
    </w:p>
    <w:p w14:paraId="1D2F93AF" w14:textId="6B2BEFE3" w:rsidR="00B34DDE" w:rsidRPr="00A54D0F" w:rsidRDefault="00035FC2" w:rsidP="00593B08">
      <w:pPr>
        <w:pStyle w:val="MOR3"/>
        <w:rPr>
          <w:ins w:id="751" w:author="Margaret A Astbury (DELWP)" w:date="2021-03-03T21:50:00Z"/>
        </w:rPr>
      </w:pPr>
      <w:moveToRangeStart w:id="752" w:author="Margaret A Astbury (DELWP)" w:date="2021-03-03T21:50:00Z" w:name="move65700666"/>
      <w:moveTo w:id="753" w:author="Margaret A Astbury (DELWP)" w:date="2021-03-03T21:50:00Z">
        <w:r w:rsidRPr="00A54D0F">
          <w:t>The ELNO must only register a Subscriber:</w:t>
        </w:r>
      </w:moveTo>
      <w:moveToRangeEnd w:id="752"/>
    </w:p>
    <w:p w14:paraId="45415254" w14:textId="2E22CBAB" w:rsidR="00B34DDE" w:rsidRPr="00A54D0F" w:rsidRDefault="00B34DDE" w:rsidP="00C27810">
      <w:pPr>
        <w:pStyle w:val="MOR4"/>
      </w:pPr>
      <w:r w:rsidRPr="00A54D0F">
        <w:t xml:space="preserve">if the </w:t>
      </w:r>
      <w:del w:id="754" w:author="Margaret A Astbury (DELWP)" w:date="2021-03-03T21:50:00Z">
        <w:r w:rsidRPr="002221D6">
          <w:delText>applicant to become a</w:delText>
        </w:r>
      </w:del>
      <w:ins w:id="755" w:author="Margaret A Astbury (DELWP)" w:date="2021-03-03T21:50:00Z">
        <w:r w:rsidR="002437F4" w:rsidRPr="00A54D0F">
          <w:t>Potential</w:t>
        </w:r>
      </w:ins>
      <w:r w:rsidR="002437F4" w:rsidRPr="00A54D0F">
        <w:t xml:space="preserve"> </w:t>
      </w:r>
      <w:r w:rsidRPr="00A54D0F">
        <w:t>Subscriber meets the Eligibility Criteria except where the Registrar has waived compliance with any Eligibility Criteria in accordance with section 27 of the ECNL; and</w:t>
      </w:r>
    </w:p>
    <w:p w14:paraId="76002B5E" w14:textId="77777777" w:rsidR="00B34DDE" w:rsidRPr="00A54D0F" w:rsidRDefault="00B34DDE" w:rsidP="00C27810">
      <w:pPr>
        <w:pStyle w:val="MOR4"/>
      </w:pPr>
      <w:r w:rsidRPr="00A54D0F">
        <w:t>if the ELNO has verified:</w:t>
      </w:r>
    </w:p>
    <w:p w14:paraId="7F8CA098" w14:textId="0D09FEC4" w:rsidR="00B34DDE" w:rsidRPr="00A54D0F" w:rsidRDefault="00B34DDE" w:rsidP="0087227E">
      <w:pPr>
        <w:pStyle w:val="Heading5"/>
      </w:pPr>
      <w:r w:rsidRPr="00A54D0F">
        <w:t xml:space="preserve">the identity of the </w:t>
      </w:r>
      <w:del w:id="756" w:author="Margaret A Astbury (DELWP)" w:date="2021-03-03T21:50:00Z">
        <w:r w:rsidRPr="002221D6">
          <w:delText>applicant, or the</w:delText>
        </w:r>
      </w:del>
      <w:ins w:id="757" w:author="Margaret A Astbury (DELWP)" w:date="2021-03-03T21:50:00Z">
        <w:r w:rsidR="00B91675" w:rsidRPr="00A54D0F">
          <w:t>Potential Subscriber, and any</w:t>
        </w:r>
      </w:ins>
      <w:r w:rsidR="00B91675" w:rsidRPr="00A54D0F">
        <w:t xml:space="preserve"> </w:t>
      </w:r>
      <w:r w:rsidRPr="00A54D0F">
        <w:t xml:space="preserve">Person(s) representing the </w:t>
      </w:r>
      <w:del w:id="758" w:author="Margaret A Astbury (DELWP)" w:date="2021-03-03T21:50:00Z">
        <w:r w:rsidRPr="002221D6">
          <w:delText>applicant, to become a</w:delText>
        </w:r>
      </w:del>
      <w:ins w:id="759" w:author="Margaret A Astbury (DELWP)" w:date="2021-03-03T21:50:00Z">
        <w:r w:rsidR="00CF5C3B" w:rsidRPr="00A54D0F">
          <w:t>Potential</w:t>
        </w:r>
      </w:ins>
      <w:r w:rsidR="00CF5C3B" w:rsidRPr="00A54D0F">
        <w:t xml:space="preserve"> </w:t>
      </w:r>
      <w:r w:rsidRPr="00A54D0F">
        <w:t>Subscriber in accordance with the Subscriber Identity Verification Standard; and</w:t>
      </w:r>
    </w:p>
    <w:p w14:paraId="50F9D357" w14:textId="58209561" w:rsidR="00B34DDE" w:rsidRPr="00A54D0F" w:rsidRDefault="00B34DDE" w:rsidP="0087227E">
      <w:pPr>
        <w:pStyle w:val="Heading5"/>
      </w:pPr>
      <w:r w:rsidRPr="00A54D0F">
        <w:lastRenderedPageBreak/>
        <w:t xml:space="preserve">the authority of the </w:t>
      </w:r>
      <w:del w:id="760" w:author="Margaret A Astbury (DELWP)" w:date="2021-03-03T21:50:00Z">
        <w:r w:rsidRPr="002221D6">
          <w:delText>applicant, or the</w:delText>
        </w:r>
      </w:del>
      <w:ins w:id="761" w:author="Margaret A Astbury (DELWP)" w:date="2021-03-03T21:50:00Z">
        <w:r w:rsidR="00CF5C3B" w:rsidRPr="00A54D0F">
          <w:t>Potential Subscriber, and any</w:t>
        </w:r>
      </w:ins>
      <w:r w:rsidR="00CF5C3B" w:rsidRPr="00A54D0F">
        <w:t xml:space="preserve"> </w:t>
      </w:r>
      <w:r w:rsidRPr="00A54D0F">
        <w:t xml:space="preserve">Person(s) representing the </w:t>
      </w:r>
      <w:del w:id="762" w:author="Margaret A Astbury (DELWP)" w:date="2021-03-03T21:50:00Z">
        <w:r w:rsidRPr="002221D6">
          <w:delText>applicant</w:delText>
        </w:r>
      </w:del>
      <w:ins w:id="763" w:author="Margaret A Astbury (DELWP)" w:date="2021-03-03T21:50:00Z">
        <w:r w:rsidR="00CF5C3B" w:rsidRPr="00A54D0F">
          <w:t>Potential Subscriber</w:t>
        </w:r>
      </w:ins>
      <w:r w:rsidRPr="00A54D0F">
        <w:t>, to sign the Participation Agreement; and</w:t>
      </w:r>
    </w:p>
    <w:p w14:paraId="1B2D8EA5" w14:textId="750FA126" w:rsidR="00B34DDE" w:rsidRPr="00A54D0F" w:rsidRDefault="00B34DDE" w:rsidP="00C27810">
      <w:pPr>
        <w:pStyle w:val="MOR4"/>
      </w:pPr>
      <w:r w:rsidRPr="00A54D0F">
        <w:t xml:space="preserve">if the </w:t>
      </w:r>
      <w:del w:id="764" w:author="Margaret A Astbury (DELWP)" w:date="2021-03-03T21:50:00Z">
        <w:r w:rsidRPr="002221D6">
          <w:delText>applicant to become a</w:delText>
        </w:r>
      </w:del>
      <w:ins w:id="765" w:author="Margaret A Astbury (DELWP)" w:date="2021-03-03T21:50:00Z">
        <w:r w:rsidR="00CF5C3B" w:rsidRPr="00A54D0F">
          <w:t>Potential</w:t>
        </w:r>
      </w:ins>
      <w:r w:rsidR="00CF5C3B" w:rsidRPr="00A54D0F">
        <w:t xml:space="preserve"> </w:t>
      </w:r>
      <w:r w:rsidRPr="00A54D0F">
        <w:t>Subscriber has entered into a Participation Agreement with the ELNO which includes an obligation on the Subscriber to comply with the Participation Rules; and</w:t>
      </w:r>
    </w:p>
    <w:p w14:paraId="3DC601D8" w14:textId="77777777" w:rsidR="00B34DDE" w:rsidRPr="00A54D0F" w:rsidRDefault="00B34DDE" w:rsidP="00C27810">
      <w:pPr>
        <w:pStyle w:val="MOR4"/>
      </w:pPr>
      <w:r w:rsidRPr="00A54D0F">
        <w:t>if the ELNO has established that the Person(s) signing the Participation Agreement are one and the same as the Person(s) who have had their identity, and authority to act, verified; and</w:t>
      </w:r>
    </w:p>
    <w:p w14:paraId="70419442" w14:textId="77777777" w:rsidR="00B34DDE" w:rsidRPr="00A54D0F" w:rsidRDefault="00B34DDE" w:rsidP="00C27810">
      <w:pPr>
        <w:pStyle w:val="MOR4"/>
      </w:pPr>
      <w:r w:rsidRPr="00A54D0F">
        <w:t xml:space="preserve">who complies with the laws of the Jurisdiction in which the Subscriber intends </w:t>
      </w:r>
      <w:r w:rsidR="009A0A81" w:rsidRPr="00A54D0F">
        <w:t xml:space="preserve">to </w:t>
      </w:r>
      <w:r w:rsidRPr="00A54D0F">
        <w:t>conduct Conveyancing Transactions.</w:t>
      </w:r>
    </w:p>
    <w:p w14:paraId="1EE18B2F" w14:textId="77777777" w:rsidR="00371827" w:rsidRPr="00A54D0F" w:rsidRDefault="00371827" w:rsidP="00593B08">
      <w:pPr>
        <w:pStyle w:val="MOR3"/>
        <w:rPr>
          <w:ins w:id="766" w:author="Margaret A Astbury (DELWP)" w:date="2021-03-03T21:50:00Z"/>
        </w:rPr>
      </w:pPr>
      <w:ins w:id="767" w:author="Margaret A Astbury (DELWP)" w:date="2021-03-03T21:50:00Z">
        <w:r w:rsidRPr="00A54D0F">
          <w:t>The ELNO need not verify the identity of the Potential Subscriber, or any Person(s) representing the Potential Subscriber, in accordance with the Subscriber Identity Verification Standard if the ELNO:</w:t>
        </w:r>
      </w:ins>
    </w:p>
    <w:p w14:paraId="4DA5506E" w14:textId="77777777" w:rsidR="00371827" w:rsidRPr="00A54D0F" w:rsidRDefault="00371827" w:rsidP="00417BD8">
      <w:pPr>
        <w:pStyle w:val="MOR4"/>
        <w:rPr>
          <w:ins w:id="768" w:author="Margaret A Astbury (DELWP)" w:date="2021-03-03T21:50:00Z"/>
        </w:rPr>
      </w:pPr>
      <w:ins w:id="769" w:author="Margaret A Astbury (DELWP)" w:date="2021-03-03T21:50:00Z">
        <w:r w:rsidRPr="00A54D0F">
          <w:t>has complied with Operating Requirement 14.1.2(b)(i) within the previous two years; and</w:t>
        </w:r>
      </w:ins>
    </w:p>
    <w:p w14:paraId="5A0B7B4E" w14:textId="77777777" w:rsidR="00A559EA" w:rsidRPr="00A54D0F" w:rsidRDefault="00A559EA" w:rsidP="00417BD8">
      <w:pPr>
        <w:pStyle w:val="MOR4"/>
        <w:rPr>
          <w:ins w:id="770" w:author="Margaret A Astbury (DELWP)" w:date="2021-03-03T21:50:00Z"/>
        </w:rPr>
      </w:pPr>
      <w:ins w:id="771" w:author="Margaret A Astbury (DELWP)" w:date="2021-03-03T21:50:00Z">
        <w:r w:rsidRPr="00A54D0F">
          <w:t>takes reasonable steps to ensure it is dealing with the Potential Subscriber, or the Person(s) representing the Potential Subscriber.</w:t>
        </w:r>
      </w:ins>
    </w:p>
    <w:p w14:paraId="05863608" w14:textId="360B7D5C" w:rsidR="00B34DDE" w:rsidRPr="00A54D0F" w:rsidRDefault="00B34DDE" w:rsidP="00AA08D7">
      <w:pPr>
        <w:pStyle w:val="Heading20"/>
      </w:pPr>
      <w:bookmarkStart w:id="772" w:name="_Toc425791928"/>
      <w:bookmarkStart w:id="773" w:name="_Toc480377527"/>
      <w:bookmarkStart w:id="774" w:name="_Toc27129541"/>
      <w:bookmarkStart w:id="775" w:name="_Toc531329629"/>
      <w:bookmarkStart w:id="776" w:name="_Toc63686897"/>
      <w:bookmarkStart w:id="777" w:name="_Toc63687131"/>
      <w:r w:rsidRPr="00A54D0F">
        <w:t xml:space="preserve">Unreasonable </w:t>
      </w:r>
      <w:r w:rsidR="00470A1C" w:rsidRPr="00A54D0F">
        <w:t xml:space="preserve">barriers or refusal to accept </w:t>
      </w:r>
      <w:r w:rsidRPr="00A54D0F">
        <w:t>Subscriber</w:t>
      </w:r>
      <w:bookmarkEnd w:id="772"/>
      <w:bookmarkEnd w:id="773"/>
      <w:bookmarkEnd w:id="774"/>
      <w:bookmarkEnd w:id="775"/>
      <w:bookmarkEnd w:id="776"/>
      <w:bookmarkEnd w:id="777"/>
    </w:p>
    <w:p w14:paraId="08D38A74" w14:textId="77777777" w:rsidR="00B34DDE" w:rsidRPr="00A54D0F" w:rsidRDefault="00B34DDE" w:rsidP="00C27810">
      <w:pPr>
        <w:pStyle w:val="MORbody"/>
      </w:pPr>
      <w:r w:rsidRPr="00A54D0F">
        <w:t>The ELNO must not:</w:t>
      </w:r>
    </w:p>
    <w:p w14:paraId="36734ACD" w14:textId="77777777" w:rsidR="00B34DDE" w:rsidRPr="00A54D0F" w:rsidRDefault="00B34DDE" w:rsidP="00C27810">
      <w:pPr>
        <w:pStyle w:val="MOR4"/>
      </w:pPr>
      <w:r w:rsidRPr="00A54D0F">
        <w:t>impose any unreasonable barriers to applying to become a Subscriber or to making use of the ELN; or</w:t>
      </w:r>
    </w:p>
    <w:p w14:paraId="000958F8" w14:textId="77777777" w:rsidR="00B34DDE" w:rsidRPr="00A54D0F" w:rsidRDefault="00B34DDE" w:rsidP="00C27810">
      <w:pPr>
        <w:pStyle w:val="MOR4"/>
      </w:pPr>
      <w:r w:rsidRPr="00A54D0F">
        <w:t>unreasonably refuse to accept any applicant who is capable of meeting the Registrar’s eligibility criteria for Subscribers set out in the Participation Rules.</w:t>
      </w:r>
    </w:p>
    <w:p w14:paraId="01A6C1F1" w14:textId="082B936D" w:rsidR="00B34DDE" w:rsidRPr="00A54D0F" w:rsidRDefault="00B34DDE" w:rsidP="00AA08D7">
      <w:pPr>
        <w:pStyle w:val="Heading20"/>
      </w:pPr>
      <w:bookmarkStart w:id="778" w:name="_Toc425791929"/>
      <w:bookmarkStart w:id="779" w:name="_Toc480377528"/>
      <w:bookmarkStart w:id="780" w:name="_Toc27129542"/>
      <w:bookmarkStart w:id="781" w:name="_Toc531329630"/>
      <w:bookmarkStart w:id="782" w:name="_Toc63686898"/>
      <w:bookmarkStart w:id="783" w:name="_Toc63687132"/>
      <w:r w:rsidRPr="00A54D0F">
        <w:t xml:space="preserve">Maintain Subscriber and User </w:t>
      </w:r>
      <w:bookmarkEnd w:id="778"/>
      <w:bookmarkEnd w:id="779"/>
      <w:r w:rsidR="00470A1C" w:rsidRPr="00A54D0F">
        <w:t>register</w:t>
      </w:r>
      <w:bookmarkEnd w:id="780"/>
      <w:bookmarkEnd w:id="781"/>
      <w:bookmarkEnd w:id="782"/>
      <w:bookmarkEnd w:id="783"/>
    </w:p>
    <w:p w14:paraId="756AF598" w14:textId="77777777" w:rsidR="00B34DDE" w:rsidRPr="00A54D0F" w:rsidRDefault="00B34DDE" w:rsidP="00C27810">
      <w:pPr>
        <w:pStyle w:val="MORbody"/>
      </w:pPr>
      <w:r w:rsidRPr="00A54D0F">
        <w:t>The ELNO must retain a register of all Persons registered as Subscribers (including a copy of each Participation Agreement) and Users.  The register must include Subscribers whose registration has expired or been restricted, suspended or terminated (and details of when their registration expired or was restricted, suspended or terminated).</w:t>
      </w:r>
    </w:p>
    <w:p w14:paraId="235CB4CF" w14:textId="77777777" w:rsidR="00B34DDE" w:rsidRPr="00A54D0F" w:rsidRDefault="00B34DDE" w:rsidP="00AA08D7">
      <w:pPr>
        <w:pStyle w:val="Heading20"/>
      </w:pPr>
      <w:bookmarkStart w:id="784" w:name="_Toc425791930"/>
      <w:bookmarkStart w:id="785" w:name="_Toc480377529"/>
      <w:bookmarkStart w:id="786" w:name="_Toc27129543"/>
      <w:bookmarkStart w:id="787" w:name="_Toc531329631"/>
      <w:bookmarkStart w:id="788" w:name="_Toc63686899"/>
      <w:bookmarkStart w:id="789" w:name="_Toc63687133"/>
      <w:r w:rsidRPr="00A54D0F">
        <w:t xml:space="preserve">Evidence of Subscriber </w:t>
      </w:r>
      <w:bookmarkEnd w:id="784"/>
      <w:bookmarkEnd w:id="785"/>
      <w:r w:rsidR="00CC66A5" w:rsidRPr="00A54D0F">
        <w:t>insurance and verification of identify</w:t>
      </w:r>
      <w:bookmarkEnd w:id="786"/>
      <w:bookmarkEnd w:id="787"/>
      <w:bookmarkEnd w:id="788"/>
      <w:bookmarkEnd w:id="789"/>
    </w:p>
    <w:p w14:paraId="3691375A" w14:textId="77777777" w:rsidR="00B34DDE" w:rsidRPr="00A54D0F" w:rsidRDefault="00B34DDE" w:rsidP="00C27810">
      <w:pPr>
        <w:pStyle w:val="MORbody"/>
      </w:pPr>
      <w:r w:rsidRPr="00A54D0F">
        <w:t>The ELNO must obtain and retain:</w:t>
      </w:r>
    </w:p>
    <w:p w14:paraId="7C053C7A" w14:textId="77777777" w:rsidR="00B34DDE" w:rsidRPr="00A54D0F" w:rsidRDefault="00B34DDE" w:rsidP="00C27810">
      <w:pPr>
        <w:pStyle w:val="MOR4"/>
      </w:pPr>
      <w:r w:rsidRPr="00A54D0F">
        <w:t>evidence to confirm that each Subscriber meets the Insurance Rules except where the Registrar has waived compliance with any Insurance Rule in accordance with section 27 of the ECNL; and</w:t>
      </w:r>
    </w:p>
    <w:p w14:paraId="6FEE0AC8" w14:textId="77777777" w:rsidR="00B34DDE" w:rsidRPr="00A54D0F" w:rsidRDefault="00B34DDE" w:rsidP="00C27810">
      <w:pPr>
        <w:pStyle w:val="MOR4"/>
      </w:pPr>
      <w:r w:rsidRPr="00A54D0F">
        <w:lastRenderedPageBreak/>
        <w:t>any material supporting verification of the:</w:t>
      </w:r>
    </w:p>
    <w:p w14:paraId="1A207B3E" w14:textId="0F8112F5" w:rsidR="00B34DDE" w:rsidRPr="00A54D0F" w:rsidRDefault="00B34DDE" w:rsidP="0087227E">
      <w:pPr>
        <w:pStyle w:val="Heading5"/>
      </w:pPr>
      <w:r w:rsidRPr="00A54D0F">
        <w:t>identity of the Subscriber or the Person(s) representing the Subscriber who signs the Participation Agreement; and</w:t>
      </w:r>
    </w:p>
    <w:p w14:paraId="6B24B23E" w14:textId="77777777" w:rsidR="00B34DDE" w:rsidRPr="00A54D0F" w:rsidRDefault="00B34DDE" w:rsidP="0087227E">
      <w:pPr>
        <w:pStyle w:val="Heading5"/>
      </w:pPr>
      <w:r w:rsidRPr="00A54D0F">
        <w:t>authority of the Person(s) representing the Subscriber to sign the Participation Agreement for the Subscriber.</w:t>
      </w:r>
    </w:p>
    <w:p w14:paraId="79D6E19E" w14:textId="16A38005" w:rsidR="00B34DDE" w:rsidRPr="00A54D0F" w:rsidRDefault="00B34DDE" w:rsidP="00AA08D7">
      <w:pPr>
        <w:pStyle w:val="Heading20"/>
      </w:pPr>
      <w:bookmarkStart w:id="790" w:name="_Toc425791931"/>
      <w:bookmarkStart w:id="791" w:name="_Toc480377530"/>
      <w:bookmarkStart w:id="792" w:name="_Toc27129544"/>
      <w:bookmarkStart w:id="793" w:name="_Toc531329632"/>
      <w:bookmarkStart w:id="794" w:name="_Toc63686900"/>
      <w:bookmarkStart w:id="795" w:name="_Toc63687134"/>
      <w:r w:rsidRPr="00A54D0F">
        <w:t>Participation Agreement and Participation Rules</w:t>
      </w:r>
      <w:bookmarkEnd w:id="790"/>
      <w:bookmarkEnd w:id="791"/>
      <w:bookmarkEnd w:id="792"/>
      <w:bookmarkEnd w:id="793"/>
      <w:bookmarkEnd w:id="794"/>
      <w:bookmarkEnd w:id="795"/>
    </w:p>
    <w:p w14:paraId="439A5638" w14:textId="77777777" w:rsidR="00B34DDE" w:rsidRPr="00A54D0F" w:rsidRDefault="00B34DDE" w:rsidP="00C27810">
      <w:pPr>
        <w:pStyle w:val="MORbody"/>
      </w:pPr>
      <w:r w:rsidRPr="00A54D0F">
        <w:t>The ELNO must ensure that its Participation Agreement with each Subscriber does not contain any express or implied term that could qualify, derogate from or otherwise prejudicially affect any Subscriber obligation set out in the Participation Rules.</w:t>
      </w:r>
    </w:p>
    <w:p w14:paraId="12EA8ADF" w14:textId="77777777" w:rsidR="00B34DDE" w:rsidRPr="00A54D0F" w:rsidRDefault="00B34DDE" w:rsidP="00AA08D7">
      <w:pPr>
        <w:pStyle w:val="Heading20"/>
      </w:pPr>
      <w:bookmarkStart w:id="796" w:name="_Toc425791932"/>
      <w:bookmarkStart w:id="797" w:name="_Toc480377531"/>
      <w:bookmarkStart w:id="798" w:name="_Toc27129545"/>
      <w:bookmarkStart w:id="799" w:name="_Toc531329633"/>
      <w:bookmarkStart w:id="800" w:name="_Toc63686901"/>
      <w:bookmarkStart w:id="801" w:name="_Toc63687135"/>
      <w:r w:rsidRPr="00A54D0F">
        <w:t>Training</w:t>
      </w:r>
      <w:bookmarkEnd w:id="796"/>
      <w:bookmarkEnd w:id="797"/>
      <w:bookmarkEnd w:id="798"/>
      <w:bookmarkEnd w:id="799"/>
      <w:bookmarkEnd w:id="800"/>
      <w:bookmarkEnd w:id="801"/>
    </w:p>
    <w:p w14:paraId="4ADE4F66" w14:textId="73A612C2" w:rsidR="00C95A05" w:rsidRPr="00A54D0F" w:rsidRDefault="00B34DDE" w:rsidP="00C27810">
      <w:pPr>
        <w:pStyle w:val="MORbody"/>
      </w:pPr>
      <w:r w:rsidRPr="00A54D0F">
        <w:t>The ELNO must make adequate training resources and information available to Subscribers and Users in relation to their use of the ELN with the intention that Subscribers and Users may</w:t>
      </w:r>
      <w:del w:id="802" w:author="Margaret A Astbury (DELWP)" w:date="2021-03-03T21:50:00Z">
        <w:r w:rsidRPr="002221D6">
          <w:delText xml:space="preserve"> readily learn and understand how to use the ELN.</w:delText>
        </w:r>
      </w:del>
      <w:ins w:id="803" w:author="Margaret A Astbury (DELWP)" w:date="2021-03-03T21:50:00Z">
        <w:r w:rsidR="00C95A05" w:rsidRPr="00A54D0F">
          <w:t>:</w:t>
        </w:r>
        <w:r w:rsidRPr="00A54D0F">
          <w:t xml:space="preserve"> </w:t>
        </w:r>
      </w:ins>
    </w:p>
    <w:p w14:paraId="4D98D358" w14:textId="77777777" w:rsidR="00C95A05" w:rsidRPr="00A54D0F" w:rsidRDefault="00B34DDE" w:rsidP="00417BD8">
      <w:pPr>
        <w:pStyle w:val="MOR4"/>
        <w:rPr>
          <w:ins w:id="804" w:author="Margaret A Astbury (DELWP)" w:date="2021-03-03T21:50:00Z"/>
        </w:rPr>
      </w:pPr>
      <w:ins w:id="805" w:author="Margaret A Astbury (DELWP)" w:date="2021-03-03T21:50:00Z">
        <w:r w:rsidRPr="00A54D0F">
          <w:t>readily learn and understand how to use the ELN</w:t>
        </w:r>
        <w:r w:rsidR="00C95A05" w:rsidRPr="00A54D0F">
          <w:t>; and</w:t>
        </w:r>
      </w:ins>
    </w:p>
    <w:p w14:paraId="7AF0C842" w14:textId="6D2B9D7E" w:rsidR="00B34DDE" w:rsidRPr="00A54D0F" w:rsidRDefault="00C95A05" w:rsidP="00417BD8">
      <w:pPr>
        <w:pStyle w:val="MOR4"/>
        <w:rPr>
          <w:ins w:id="806" w:author="Margaret A Astbury (DELWP)" w:date="2021-03-03T21:50:00Z"/>
        </w:rPr>
      </w:pPr>
      <w:ins w:id="807" w:author="Margaret A Astbury (DELWP)" w:date="2021-03-03T21:50:00Z">
        <w:r w:rsidRPr="00A54D0F">
          <w:t>understand their security obligations including, but not limited to, cyber security awareness training covering</w:t>
        </w:r>
        <w:r w:rsidR="0042567B" w:rsidRPr="00A54D0F">
          <w:t>,</w:t>
        </w:r>
        <w:r w:rsidRPr="00A54D0F">
          <w:t xml:space="preserve"> as a minimum</w:t>
        </w:r>
        <w:r w:rsidR="0042567B" w:rsidRPr="00A54D0F">
          <w:t>,</w:t>
        </w:r>
        <w:r w:rsidRPr="00A54D0F">
          <w:t xml:space="preserve"> secure us</w:t>
        </w:r>
        <w:r w:rsidR="002E2B25" w:rsidRPr="00A54D0F">
          <w:t>e</w:t>
        </w:r>
        <w:r w:rsidRPr="00A54D0F">
          <w:t xml:space="preserve"> of the ELN and secure us</w:t>
        </w:r>
        <w:r w:rsidR="002E2B25" w:rsidRPr="00A54D0F">
          <w:t>e</w:t>
        </w:r>
        <w:r w:rsidRPr="00A54D0F">
          <w:t xml:space="preserve"> of email and other electronic communication</w:t>
        </w:r>
        <w:r w:rsidR="00B34DDE" w:rsidRPr="00A54D0F">
          <w:t>.</w:t>
        </w:r>
      </w:ins>
    </w:p>
    <w:p w14:paraId="023F7E65" w14:textId="750F5B85" w:rsidR="00B34DDE" w:rsidRPr="00A54D0F" w:rsidRDefault="001A71B4" w:rsidP="00AA08D7">
      <w:pPr>
        <w:pStyle w:val="Heading20"/>
      </w:pPr>
      <w:bookmarkStart w:id="808" w:name="_Toc425791933"/>
      <w:bookmarkStart w:id="809" w:name="_Toc480377532"/>
      <w:bookmarkStart w:id="810" w:name="_Toc27129546"/>
      <w:bookmarkStart w:id="811" w:name="_Toc531329634"/>
      <w:bookmarkStart w:id="812" w:name="_Toc63686902"/>
      <w:bookmarkStart w:id="813" w:name="_Toc63687136"/>
      <w:r w:rsidRPr="00A54D0F">
        <w:t xml:space="preserve">Review </w:t>
      </w:r>
      <w:r w:rsidR="00B34DDE" w:rsidRPr="00A54D0F">
        <w:t xml:space="preserve">of Subscribers and </w:t>
      </w:r>
      <w:r w:rsidR="00470A1C" w:rsidRPr="00A54D0F">
        <w:t xml:space="preserve">suspension or </w:t>
      </w:r>
      <w:bookmarkEnd w:id="808"/>
      <w:bookmarkEnd w:id="809"/>
      <w:r w:rsidR="00470A1C" w:rsidRPr="00A54D0F">
        <w:t>termination</w:t>
      </w:r>
      <w:bookmarkEnd w:id="810"/>
      <w:bookmarkEnd w:id="811"/>
      <w:bookmarkEnd w:id="812"/>
      <w:bookmarkEnd w:id="813"/>
    </w:p>
    <w:p w14:paraId="58E0AA41" w14:textId="77777777" w:rsidR="00B34DDE" w:rsidRPr="00A54D0F" w:rsidRDefault="00B34DDE" w:rsidP="00C27810">
      <w:pPr>
        <w:pStyle w:val="MORbody"/>
      </w:pPr>
      <w:r w:rsidRPr="00A54D0F">
        <w:t>The ELNO must:</w:t>
      </w:r>
    </w:p>
    <w:p w14:paraId="3DF056FC" w14:textId="77777777" w:rsidR="0064196B" w:rsidRPr="00A54D0F" w:rsidRDefault="00927D34" w:rsidP="00C27810">
      <w:pPr>
        <w:pStyle w:val="MOR4"/>
      </w:pPr>
      <w:r w:rsidRPr="00A54D0F">
        <w:t>establish, implement, review and keep current a Subscriber Review Process</w:t>
      </w:r>
      <w:r w:rsidR="0064196B" w:rsidRPr="00A54D0F">
        <w:t>;</w:t>
      </w:r>
      <w:r w:rsidR="00CB11AA" w:rsidRPr="00A54D0F">
        <w:t xml:space="preserve"> and</w:t>
      </w:r>
    </w:p>
    <w:p w14:paraId="4845C415" w14:textId="77777777" w:rsidR="00B34DDE" w:rsidRPr="00A54D0F" w:rsidRDefault="00B34DDE" w:rsidP="00C27810">
      <w:pPr>
        <w:pStyle w:val="MOR4"/>
      </w:pPr>
      <w:r w:rsidRPr="00A54D0F">
        <w:t xml:space="preserve">if </w:t>
      </w:r>
      <w:r w:rsidR="00927D34" w:rsidRPr="00A54D0F">
        <w:t>a review</w:t>
      </w:r>
      <w:r w:rsidR="008A4AD0" w:rsidRPr="00A54D0F">
        <w:t xml:space="preserve"> </w:t>
      </w:r>
      <w:r w:rsidRPr="00A54D0F">
        <w:t>indicates a breach of the Participation Rules, actively assess and consider whether a Subscriber should be restricted, suspended or terminated or if a Subscriber’s User’s access to or use of the ELN should be restricted, suspended or terminated in light of the then current circumstances; and</w:t>
      </w:r>
    </w:p>
    <w:p w14:paraId="37803EDC" w14:textId="0B5B447E" w:rsidR="00B34DDE" w:rsidRPr="00A54D0F" w:rsidRDefault="00B34DDE" w:rsidP="00C27810">
      <w:pPr>
        <w:pStyle w:val="MOR4"/>
      </w:pPr>
      <w:r w:rsidRPr="00A54D0F">
        <w:t>take appropriate action in relation to the breach of the Participation Rules by a Subscriber including, where a Suspension Event or Termination Event occurs, the restriction, suspension or termination of the Subscriber's ability to act as a Subscriber in the Jurisdiction or a Subscriber’s User’s access to or use of the ELN; and</w:t>
      </w:r>
    </w:p>
    <w:p w14:paraId="4DF8409C" w14:textId="2B5C8DBC" w:rsidR="00B34DDE" w:rsidRPr="00A54D0F" w:rsidRDefault="00B34DDE" w:rsidP="00C27810">
      <w:pPr>
        <w:pStyle w:val="MOR4"/>
      </w:pPr>
      <w:r w:rsidRPr="00A54D0F">
        <w:t xml:space="preserve">immediately notify the Registrar in writing if the ELNO knows or has reasonable grounds to suspect that a Subscriber has committed, is committing or is about to commit a Suspension Event or Termination Event or a breach of any of the obligations imposed on the Subscriber in respect of the ELN. </w:t>
      </w:r>
      <w:ins w:id="814" w:author="Margaret A Astbury (DELWP)" w:date="2021-03-03T21:50:00Z">
        <w:r w:rsidR="00881471">
          <w:t xml:space="preserve"> </w:t>
        </w:r>
      </w:ins>
      <w:r w:rsidRPr="00A54D0F">
        <w:t>The notification must include:</w:t>
      </w:r>
    </w:p>
    <w:p w14:paraId="47D36D79" w14:textId="77777777" w:rsidR="00B34DDE" w:rsidRPr="00A54D0F" w:rsidRDefault="00B34DDE" w:rsidP="0087227E">
      <w:pPr>
        <w:pStyle w:val="Heading5"/>
      </w:pPr>
      <w:r w:rsidRPr="00A54D0F">
        <w:lastRenderedPageBreak/>
        <w:t>the name of the Subscriber; and</w:t>
      </w:r>
    </w:p>
    <w:p w14:paraId="151B9BC4" w14:textId="77777777" w:rsidR="00B34DDE" w:rsidRPr="00A54D0F" w:rsidRDefault="00B34DDE" w:rsidP="0087227E">
      <w:pPr>
        <w:pStyle w:val="Heading5"/>
      </w:pPr>
      <w:r w:rsidRPr="00A54D0F">
        <w:t>the details of the material breach or impending material breach; and</w:t>
      </w:r>
    </w:p>
    <w:p w14:paraId="5F337BC1" w14:textId="77777777" w:rsidR="00B34DDE" w:rsidRPr="00A54D0F" w:rsidRDefault="00B34DDE" w:rsidP="0087227E">
      <w:pPr>
        <w:pStyle w:val="Heading5"/>
      </w:pPr>
      <w:r w:rsidRPr="00A54D0F">
        <w:t>the ELNO’s reason for that belief; and</w:t>
      </w:r>
    </w:p>
    <w:p w14:paraId="551F74E0" w14:textId="77777777" w:rsidR="00B34DDE" w:rsidRPr="00A54D0F" w:rsidRDefault="00B34DDE" w:rsidP="0087227E">
      <w:pPr>
        <w:pStyle w:val="Heading5"/>
      </w:pPr>
      <w:r w:rsidRPr="00A54D0F">
        <w:t>the nature of any action the ELNO has taken or intends to take; and</w:t>
      </w:r>
    </w:p>
    <w:p w14:paraId="32D3A671" w14:textId="77777777" w:rsidR="00B34DDE" w:rsidRPr="00A54D0F" w:rsidRDefault="00B34DDE" w:rsidP="00C27810">
      <w:pPr>
        <w:pStyle w:val="MOR4"/>
      </w:pPr>
      <w:r w:rsidRPr="00A54D0F">
        <w:t xml:space="preserve">where it restricts, suspends, terminates (including when a Subscriber resigns) or reinstates a Subscriber's ability to act as a Subscriber in the Jurisdiction or a Subscriber’s User’s access to or use of the ELN, </w:t>
      </w:r>
      <w:r w:rsidR="00B77479" w:rsidRPr="00A54D0F">
        <w:t>P</w:t>
      </w:r>
      <w:r w:rsidRPr="00A54D0F">
        <w:t>romptly notify the Registrar of that restriction, suspension, termination or reinstatement.</w:t>
      </w:r>
    </w:p>
    <w:p w14:paraId="7CA51A8F" w14:textId="6272C60B" w:rsidR="00B34DDE" w:rsidRPr="00A54D0F" w:rsidRDefault="00B34DDE" w:rsidP="00AA08D7">
      <w:pPr>
        <w:pStyle w:val="Heading20"/>
      </w:pPr>
      <w:bookmarkStart w:id="815" w:name="_Toc425791934"/>
      <w:bookmarkStart w:id="816" w:name="_Toc480377533"/>
      <w:bookmarkStart w:id="817" w:name="_Toc27129547"/>
      <w:bookmarkStart w:id="818" w:name="_Toc531329635"/>
      <w:bookmarkStart w:id="819" w:name="_Toc63686903"/>
      <w:bookmarkStart w:id="820" w:name="_Toc63687137"/>
      <w:r w:rsidRPr="00A54D0F">
        <w:t xml:space="preserve">ELNO must </w:t>
      </w:r>
      <w:r w:rsidR="00A2227A" w:rsidRPr="00A54D0F">
        <w:t xml:space="preserve">restrict, suspend or terminate </w:t>
      </w:r>
      <w:r w:rsidRPr="00A54D0F">
        <w:t xml:space="preserve">Subscriber if </w:t>
      </w:r>
      <w:r w:rsidR="00A2227A" w:rsidRPr="00A54D0F">
        <w:t xml:space="preserve">directed </w:t>
      </w:r>
      <w:r w:rsidRPr="00A54D0F">
        <w:t xml:space="preserve">by </w:t>
      </w:r>
      <w:bookmarkStart w:id="821" w:name="_Toc381794516"/>
      <w:r w:rsidRPr="00A54D0F">
        <w:t>Registrar</w:t>
      </w:r>
      <w:bookmarkEnd w:id="815"/>
      <w:bookmarkEnd w:id="816"/>
      <w:bookmarkEnd w:id="817"/>
      <w:bookmarkEnd w:id="818"/>
      <w:bookmarkEnd w:id="819"/>
      <w:bookmarkEnd w:id="820"/>
      <w:bookmarkEnd w:id="821"/>
    </w:p>
    <w:p w14:paraId="64F8D429" w14:textId="77777777" w:rsidR="00B34DDE" w:rsidRPr="00A54D0F" w:rsidRDefault="00B34DDE" w:rsidP="00C27810">
      <w:pPr>
        <w:pStyle w:val="MORbody"/>
      </w:pPr>
      <w:r w:rsidRPr="00A54D0F">
        <w:t>The ELNO must immediately restrict, suspend or terminate (as the case may be) the right of a Subscriber to participate as a Subscriber in a Jurisdiction if the ELNO receives a direction from the Registrar to do so.</w:t>
      </w:r>
    </w:p>
    <w:p w14:paraId="38F01E9C" w14:textId="77777777" w:rsidR="00B34DDE" w:rsidRPr="00A54D0F" w:rsidRDefault="00B34DDE" w:rsidP="00AA08D7">
      <w:pPr>
        <w:pStyle w:val="Heading20"/>
      </w:pPr>
      <w:bookmarkStart w:id="822" w:name="_Toc425791935"/>
      <w:bookmarkStart w:id="823" w:name="_Toc480377534"/>
      <w:bookmarkStart w:id="824" w:name="_Toc27129548"/>
      <w:bookmarkStart w:id="825" w:name="_Toc531329636"/>
      <w:bookmarkStart w:id="826" w:name="_Toc63686904"/>
      <w:bookmarkStart w:id="827" w:name="_Toc63687138"/>
      <w:r w:rsidRPr="00A54D0F">
        <w:t xml:space="preserve">Consequences of </w:t>
      </w:r>
      <w:bookmarkEnd w:id="822"/>
      <w:bookmarkEnd w:id="823"/>
      <w:r w:rsidR="00A2227A" w:rsidRPr="00A54D0F">
        <w:t>restriction, suspension or termination</w:t>
      </w:r>
      <w:bookmarkEnd w:id="824"/>
      <w:bookmarkEnd w:id="825"/>
      <w:bookmarkEnd w:id="826"/>
      <w:bookmarkEnd w:id="827"/>
    </w:p>
    <w:p w14:paraId="6ED307DB" w14:textId="77777777" w:rsidR="00B34DDE" w:rsidRPr="00A54D0F" w:rsidRDefault="00B34DDE" w:rsidP="00C27810">
      <w:pPr>
        <w:pStyle w:val="MORbody"/>
      </w:pPr>
      <w:r w:rsidRPr="00A54D0F">
        <w:t>If a Subscriber’s registration or access to</w:t>
      </w:r>
      <w:r w:rsidR="000767F6" w:rsidRPr="00A54D0F">
        <w:t>,</w:t>
      </w:r>
      <w:r w:rsidRPr="00A54D0F">
        <w:t xml:space="preserve"> or use of</w:t>
      </w:r>
      <w:r w:rsidR="000767F6" w:rsidRPr="00A54D0F">
        <w:t>,</w:t>
      </w:r>
      <w:r w:rsidRPr="00A54D0F">
        <w:t xml:space="preserve"> the ELN (or that of its User) expires or is restricted, suspended or terminated by the ELNO, the ELNO:</w:t>
      </w:r>
    </w:p>
    <w:p w14:paraId="30E15DD0" w14:textId="77777777" w:rsidR="00B34DDE" w:rsidRPr="00A54D0F" w:rsidRDefault="00B34DDE" w:rsidP="00C27810">
      <w:pPr>
        <w:pStyle w:val="MOR4"/>
      </w:pPr>
      <w:r w:rsidRPr="00A54D0F">
        <w:t>must ensure that the Subscriber (including any of its Users), from the time of the expiration, restriction, suspension or termination, cannot:</w:t>
      </w:r>
    </w:p>
    <w:p w14:paraId="50D8B4C6" w14:textId="77777777" w:rsidR="00B34DDE" w:rsidRPr="00A54D0F" w:rsidRDefault="00B34DDE" w:rsidP="0087227E">
      <w:pPr>
        <w:pStyle w:val="Heading5"/>
      </w:pPr>
      <w:r w:rsidRPr="00A54D0F">
        <w:t>in the case of restriction, access the ELN other than in accordance with the restriction; and</w:t>
      </w:r>
    </w:p>
    <w:p w14:paraId="249C0352" w14:textId="77777777" w:rsidR="00B34DDE" w:rsidRPr="00A54D0F" w:rsidRDefault="00B34DDE" w:rsidP="0087227E">
      <w:pPr>
        <w:pStyle w:val="Heading5"/>
      </w:pPr>
      <w:r w:rsidRPr="00A54D0F">
        <w:t>in the case of expiration, suspension or termination, access the ELN; and</w:t>
      </w:r>
    </w:p>
    <w:p w14:paraId="10383024" w14:textId="77777777" w:rsidR="00B34DDE" w:rsidRPr="00A54D0F" w:rsidRDefault="00B34DDE" w:rsidP="00C27810">
      <w:pPr>
        <w:pStyle w:val="MOR4"/>
      </w:pPr>
      <w:r w:rsidRPr="00A54D0F">
        <w:t>may, if the ELNO is satisfied that no Party would be disadvantaged and that the Conveyancing Transaction should proceed, allow electronic presentation of any Electronic Workspace Documents that were Digitally Signed by the Subscriber before the expiration, restriction, suspension or termination (assuming that the Subscriber does not need to do anything more in order for electronic presentation to occur); and</w:t>
      </w:r>
    </w:p>
    <w:p w14:paraId="569B9644" w14:textId="77777777" w:rsidR="00B34DDE" w:rsidRPr="00A54D0F" w:rsidRDefault="00B34DDE" w:rsidP="00C27810">
      <w:pPr>
        <w:pStyle w:val="MOR4"/>
      </w:pPr>
      <w:r w:rsidRPr="00A54D0F">
        <w:t>may allow another Subscriber authorised by the relevant Party to take over the role of the Subscriber whose registration or access to</w:t>
      </w:r>
      <w:r w:rsidR="00E84CA2" w:rsidRPr="00A54D0F">
        <w:t>,</w:t>
      </w:r>
      <w:r w:rsidRPr="00A54D0F">
        <w:t xml:space="preserve"> or use of</w:t>
      </w:r>
      <w:r w:rsidR="00E84CA2" w:rsidRPr="00A54D0F">
        <w:t>,</w:t>
      </w:r>
      <w:r w:rsidRPr="00A54D0F">
        <w:t xml:space="preserve"> the ELN has expired or been restricted, suspended or terminated in any Conveyancing Transaction in which the Subscriber is a Participating Subscriber.</w:t>
      </w:r>
    </w:p>
    <w:p w14:paraId="29E08998" w14:textId="1798C423" w:rsidR="00071A51" w:rsidRPr="00A54D0F" w:rsidRDefault="00071A51" w:rsidP="00071A51">
      <w:pPr>
        <w:pStyle w:val="Heading20"/>
      </w:pPr>
      <w:bookmarkStart w:id="828" w:name="_Toc27129549"/>
      <w:bookmarkStart w:id="829" w:name="_Toc531329637"/>
      <w:bookmarkStart w:id="830" w:name="_Toc63686905"/>
      <w:bookmarkStart w:id="831" w:name="_Toc63687139"/>
      <w:r w:rsidRPr="00A54D0F">
        <w:t>ELNO must not be a Subscriber</w:t>
      </w:r>
      <w:bookmarkEnd w:id="828"/>
      <w:bookmarkEnd w:id="829"/>
      <w:bookmarkEnd w:id="830"/>
      <w:bookmarkEnd w:id="831"/>
    </w:p>
    <w:p w14:paraId="260B4C5C" w14:textId="77777777" w:rsidR="00071A51" w:rsidRPr="00A54D0F" w:rsidRDefault="00071A51" w:rsidP="00C27810">
      <w:pPr>
        <w:pStyle w:val="MOR3"/>
      </w:pPr>
      <w:r w:rsidRPr="00A54D0F">
        <w:t>The ELNO must not be a Subscriber to the ELNO’s ELN except for the purposes of testing the functionality of the ELN.</w:t>
      </w:r>
    </w:p>
    <w:p w14:paraId="1A7D2B7C" w14:textId="77777777" w:rsidR="00071A51" w:rsidRPr="00A54D0F" w:rsidRDefault="00071A51" w:rsidP="00C27810">
      <w:pPr>
        <w:pStyle w:val="MOR3"/>
      </w:pPr>
      <w:r w:rsidRPr="00A54D0F">
        <w:lastRenderedPageBreak/>
        <w:t xml:space="preserve">If a Related Entity of the ELNO intends to become a Subscriber or is a Subscriber to the ELNO’s ELN, the ELNO must use an Independent Expert to: </w:t>
      </w:r>
    </w:p>
    <w:p w14:paraId="4EF9E127" w14:textId="77777777" w:rsidR="00071A51" w:rsidRPr="00A54D0F" w:rsidRDefault="00071A51" w:rsidP="00C27810">
      <w:pPr>
        <w:pStyle w:val="MOR4"/>
        <w:tabs>
          <w:tab w:val="clear" w:pos="1440"/>
        </w:tabs>
        <w:ind w:left="1560"/>
      </w:pPr>
      <w:r w:rsidRPr="00A54D0F">
        <w:t xml:space="preserve">assess the Related Entity’s application to become a Subscriber; and </w:t>
      </w:r>
    </w:p>
    <w:p w14:paraId="633F7C58" w14:textId="77777777" w:rsidR="00071A51" w:rsidRPr="00A54D0F" w:rsidRDefault="00071A51" w:rsidP="00C27810">
      <w:pPr>
        <w:pStyle w:val="MOR4"/>
        <w:tabs>
          <w:tab w:val="clear" w:pos="1440"/>
        </w:tabs>
        <w:ind w:left="1560"/>
      </w:pPr>
      <w:r w:rsidRPr="00A54D0F">
        <w:t>undertake the Subscriber Review Process of the Related Entity.</w:t>
      </w:r>
    </w:p>
    <w:p w14:paraId="15921A62" w14:textId="7BE5E6EB" w:rsidR="00B34DDE" w:rsidRPr="00A54D0F" w:rsidRDefault="00B34DDE" w:rsidP="00FF4D1B">
      <w:pPr>
        <w:pStyle w:val="Heading1"/>
      </w:pPr>
      <w:bookmarkStart w:id="832" w:name="_Toc27129550"/>
      <w:bookmarkStart w:id="833" w:name="_Toc531329638"/>
      <w:bookmarkStart w:id="834" w:name="_Toc63686906"/>
      <w:bookmarkStart w:id="835" w:name="_Toc63687140"/>
      <w:r w:rsidRPr="00A54D0F">
        <w:t>COMPLIANCE MONITORING AND REPORTING</w:t>
      </w:r>
      <w:bookmarkEnd w:id="832"/>
      <w:bookmarkEnd w:id="833"/>
      <w:bookmarkEnd w:id="834"/>
      <w:bookmarkEnd w:id="835"/>
    </w:p>
    <w:p w14:paraId="210ACFFC" w14:textId="7D37AFD6" w:rsidR="00B34DDE" w:rsidRPr="00A54D0F" w:rsidRDefault="00B34DDE" w:rsidP="00AA08D7">
      <w:pPr>
        <w:pStyle w:val="Heading20"/>
      </w:pPr>
      <w:bookmarkStart w:id="836" w:name="_Toc425791937"/>
      <w:bookmarkStart w:id="837" w:name="_Toc480377536"/>
      <w:bookmarkStart w:id="838" w:name="_Toc27129551"/>
      <w:bookmarkStart w:id="839" w:name="_Toc531329639"/>
      <w:bookmarkStart w:id="840" w:name="_Toc63686907"/>
      <w:bookmarkStart w:id="841" w:name="_Toc63687141"/>
      <w:r w:rsidRPr="00A54D0F">
        <w:t xml:space="preserve">Monitor </w:t>
      </w:r>
      <w:bookmarkEnd w:id="836"/>
      <w:bookmarkEnd w:id="837"/>
      <w:r w:rsidR="00A2227A" w:rsidRPr="00A54D0F">
        <w:t>compliance</w:t>
      </w:r>
      <w:bookmarkEnd w:id="838"/>
      <w:bookmarkEnd w:id="839"/>
      <w:bookmarkEnd w:id="840"/>
      <w:bookmarkEnd w:id="841"/>
    </w:p>
    <w:p w14:paraId="36D9BABC" w14:textId="77777777" w:rsidR="00B34DDE" w:rsidRPr="00A54D0F" w:rsidRDefault="00B34DDE" w:rsidP="00C27810">
      <w:pPr>
        <w:pStyle w:val="MORbody"/>
      </w:pPr>
      <w:r w:rsidRPr="00A54D0F">
        <w:t>The ELNO must continually monitor its compliance with these Operating Requirements.</w:t>
      </w:r>
    </w:p>
    <w:p w14:paraId="59DD7D03" w14:textId="77777777" w:rsidR="00B34DDE" w:rsidRPr="00A54D0F" w:rsidRDefault="00B34DDE" w:rsidP="00AA08D7">
      <w:pPr>
        <w:pStyle w:val="Heading20"/>
      </w:pPr>
      <w:bookmarkStart w:id="842" w:name="_Toc425791938"/>
      <w:bookmarkStart w:id="843" w:name="_Toc480377537"/>
      <w:bookmarkStart w:id="844" w:name="_Toc27129552"/>
      <w:bookmarkStart w:id="845" w:name="_Toc531329640"/>
      <w:bookmarkStart w:id="846" w:name="_Toc63686908"/>
      <w:bookmarkStart w:id="847" w:name="_Toc63687142"/>
      <w:r w:rsidRPr="00A54D0F">
        <w:t xml:space="preserve">Demonstrate </w:t>
      </w:r>
      <w:bookmarkEnd w:id="842"/>
      <w:bookmarkEnd w:id="843"/>
      <w:r w:rsidR="00A2227A" w:rsidRPr="00A54D0F">
        <w:t>compliance</w:t>
      </w:r>
      <w:bookmarkEnd w:id="844"/>
      <w:bookmarkEnd w:id="845"/>
      <w:bookmarkEnd w:id="846"/>
      <w:bookmarkEnd w:id="847"/>
    </w:p>
    <w:p w14:paraId="2111B734" w14:textId="77777777" w:rsidR="00B34DDE" w:rsidRPr="00A54D0F" w:rsidRDefault="00B34DDE" w:rsidP="00C27810">
      <w:pPr>
        <w:pStyle w:val="MORbody"/>
      </w:pPr>
      <w:r w:rsidRPr="00A54D0F">
        <w:t xml:space="preserve">Without limiting Operating Requirement 15.5, the ELNO </w:t>
      </w:r>
      <w:ins w:id="848" w:author="Margaret A Astbury (DELWP)" w:date="2021-03-03T21:50:00Z">
        <w:r w:rsidR="00A325AF" w:rsidRPr="00A54D0F">
          <w:t xml:space="preserve">or Potential ELNO </w:t>
        </w:r>
      </w:ins>
      <w:r w:rsidRPr="00A54D0F">
        <w:t>must demonstrate to the Registrar its compliance with an Operating Requirement by:</w:t>
      </w:r>
    </w:p>
    <w:p w14:paraId="3FAE1AEF" w14:textId="77777777" w:rsidR="00B34DDE" w:rsidRPr="00A54D0F" w:rsidRDefault="00B34DDE" w:rsidP="00C27810">
      <w:pPr>
        <w:pStyle w:val="MOR4"/>
      </w:pPr>
      <w:r w:rsidRPr="00A54D0F">
        <w:t>producing to the Registrar a Specified Document; or</w:t>
      </w:r>
    </w:p>
    <w:p w14:paraId="154C22E3" w14:textId="77777777" w:rsidR="00B34DDE" w:rsidRPr="00A54D0F" w:rsidRDefault="00B34DDE" w:rsidP="00C27810">
      <w:pPr>
        <w:pStyle w:val="MOR4"/>
      </w:pPr>
      <w:r w:rsidRPr="00A54D0F">
        <w:t>providing to the Registrar a Self-Certification; or</w:t>
      </w:r>
    </w:p>
    <w:p w14:paraId="24E30CB3" w14:textId="77777777" w:rsidR="00B34DDE" w:rsidRPr="00A54D0F" w:rsidRDefault="00B34DDE" w:rsidP="00C27810">
      <w:pPr>
        <w:pStyle w:val="MOR4"/>
      </w:pPr>
      <w:r w:rsidRPr="00A54D0F">
        <w:t>obtaining and providing to the Registrar an Independent Certification; or</w:t>
      </w:r>
    </w:p>
    <w:p w14:paraId="356AE547" w14:textId="77777777" w:rsidR="00B34DDE" w:rsidRPr="00A54D0F" w:rsidRDefault="00B34DDE" w:rsidP="00C27810">
      <w:pPr>
        <w:pStyle w:val="MOR4"/>
      </w:pPr>
      <w:r w:rsidRPr="00A54D0F">
        <w:t>providing to the Registrar a No Change Certification; or</w:t>
      </w:r>
    </w:p>
    <w:p w14:paraId="60EA9BC0" w14:textId="77777777" w:rsidR="00B34DDE" w:rsidRPr="00A54D0F" w:rsidRDefault="00B34DDE" w:rsidP="00C27810">
      <w:pPr>
        <w:pStyle w:val="MOR4"/>
      </w:pPr>
      <w:r w:rsidRPr="00A54D0F">
        <w:t>publishing a Monthly Report,</w:t>
      </w:r>
    </w:p>
    <w:p w14:paraId="2365EF1E" w14:textId="77777777" w:rsidR="00B34DDE" w:rsidRPr="00A54D0F" w:rsidRDefault="00B34DDE" w:rsidP="00C27810">
      <w:pPr>
        <w:pStyle w:val="MORbody"/>
      </w:pPr>
      <w:r w:rsidRPr="00A54D0F">
        <w:t>as specified for an Operating Requirement in Schedule 3.</w:t>
      </w:r>
    </w:p>
    <w:p w14:paraId="189307A0" w14:textId="77777777" w:rsidR="00B34DDE" w:rsidRPr="00A54D0F" w:rsidRDefault="00B34DDE" w:rsidP="00AA08D7">
      <w:pPr>
        <w:pStyle w:val="Heading20"/>
      </w:pPr>
      <w:bookmarkStart w:id="849" w:name="_Toc425791939"/>
      <w:bookmarkStart w:id="850" w:name="_Toc480377538"/>
      <w:bookmarkStart w:id="851" w:name="_Toc27129553"/>
      <w:bookmarkStart w:id="852" w:name="_Toc531329641"/>
      <w:bookmarkStart w:id="853" w:name="_Toc63686909"/>
      <w:bookmarkStart w:id="854" w:name="_Toc63687143"/>
      <w:r w:rsidRPr="00A54D0F">
        <w:t>Inability to give a No Change Certification</w:t>
      </w:r>
      <w:bookmarkEnd w:id="849"/>
      <w:bookmarkEnd w:id="850"/>
      <w:bookmarkEnd w:id="851"/>
      <w:bookmarkEnd w:id="852"/>
      <w:bookmarkEnd w:id="853"/>
      <w:bookmarkEnd w:id="854"/>
    </w:p>
    <w:p w14:paraId="5B9841AA" w14:textId="4978C332" w:rsidR="00B34DDE" w:rsidRPr="00A54D0F" w:rsidRDefault="00B34DDE" w:rsidP="00C27810">
      <w:pPr>
        <w:pStyle w:val="MORbody"/>
      </w:pPr>
      <w:r w:rsidRPr="00A54D0F">
        <w:t>If an</w:t>
      </w:r>
      <w:ins w:id="855" w:author="Margaret A Astbury (DELWP)" w:date="2021-03-03T21:50:00Z">
        <w:r w:rsidR="00A325AF" w:rsidRPr="00A54D0F">
          <w:t xml:space="preserve"> ELNO </w:t>
        </w:r>
        <w:r w:rsidR="00B11CDC" w:rsidRPr="00A54D0F">
          <w:t>or Potential</w:t>
        </w:r>
      </w:ins>
      <w:r w:rsidR="00B11CDC" w:rsidRPr="00A54D0F">
        <w:t xml:space="preserve"> ELNO </w:t>
      </w:r>
      <w:r w:rsidRPr="00A54D0F">
        <w:t xml:space="preserve">is unable to give a No Change Certification to demonstrate to the Registrar its compliance with an Operating Requirement due to a change, occurrence or anything that would render a Specified Document, Self-Certification or Independent Certification incorrect, incomplete, false or misleading, the ELNO </w:t>
      </w:r>
      <w:ins w:id="856" w:author="Margaret A Astbury (DELWP)" w:date="2021-03-03T21:50:00Z">
        <w:r w:rsidR="00A325AF" w:rsidRPr="00A54D0F">
          <w:t xml:space="preserve">or Potential ELNO </w:t>
        </w:r>
      </w:ins>
      <w:r w:rsidRPr="00A54D0F">
        <w:t>must instead:</w:t>
      </w:r>
    </w:p>
    <w:p w14:paraId="7B1C0DF7" w14:textId="77777777" w:rsidR="00B34DDE" w:rsidRPr="00A54D0F" w:rsidRDefault="00B34DDE" w:rsidP="00C27810">
      <w:pPr>
        <w:pStyle w:val="MOR4"/>
      </w:pPr>
      <w:r w:rsidRPr="00A54D0F">
        <w:t>produce to the Registrar the Specified Document; or</w:t>
      </w:r>
    </w:p>
    <w:p w14:paraId="7E50BC8E" w14:textId="77777777" w:rsidR="00B34DDE" w:rsidRPr="00A54D0F" w:rsidRDefault="00B34DDE" w:rsidP="00C27810">
      <w:pPr>
        <w:pStyle w:val="MOR4"/>
      </w:pPr>
      <w:r w:rsidRPr="00A54D0F">
        <w:t>provide to the Registrar the Self-Certification; or</w:t>
      </w:r>
    </w:p>
    <w:p w14:paraId="7A5E8F4A" w14:textId="77777777" w:rsidR="00B34DDE" w:rsidRPr="00A54D0F" w:rsidRDefault="00B34DDE" w:rsidP="00C27810">
      <w:pPr>
        <w:pStyle w:val="MOR4"/>
      </w:pPr>
      <w:r w:rsidRPr="00A54D0F">
        <w:t>obtain and provide to the Registrar the Independent Certification,</w:t>
      </w:r>
    </w:p>
    <w:p w14:paraId="18AC05E4" w14:textId="77777777" w:rsidR="00B34DDE" w:rsidRPr="00A54D0F" w:rsidRDefault="00B34DDE" w:rsidP="00C27810">
      <w:pPr>
        <w:pStyle w:val="MORbody"/>
      </w:pPr>
      <w:r w:rsidRPr="00A54D0F">
        <w:t xml:space="preserve">that would otherwise have been required to demonstrate compliance with the Operating Requirement under </w:t>
      </w:r>
      <w:r w:rsidR="00B02589" w:rsidRPr="00A54D0F">
        <w:t>the relevant</w:t>
      </w:r>
      <w:r w:rsidRPr="00A54D0F">
        <w:t xml:space="preserve"> preceding category in Schedule 3.</w:t>
      </w:r>
    </w:p>
    <w:p w14:paraId="1A6AC6FC" w14:textId="77777777" w:rsidR="00B34DDE" w:rsidRPr="00A54D0F" w:rsidRDefault="00B34DDE" w:rsidP="00AA08D7">
      <w:pPr>
        <w:pStyle w:val="Heading20"/>
      </w:pPr>
      <w:bookmarkStart w:id="857" w:name="_Toc425791940"/>
      <w:bookmarkStart w:id="858" w:name="_Toc480377539"/>
      <w:bookmarkStart w:id="859" w:name="_Toc27129554"/>
      <w:bookmarkStart w:id="860" w:name="_Toc531329642"/>
      <w:bookmarkStart w:id="861" w:name="_Toc63686910"/>
      <w:bookmarkStart w:id="862" w:name="_Toc63687144"/>
      <w:r w:rsidRPr="00A54D0F">
        <w:t xml:space="preserve">When to </w:t>
      </w:r>
      <w:bookmarkEnd w:id="857"/>
      <w:bookmarkEnd w:id="858"/>
      <w:r w:rsidR="00A2227A" w:rsidRPr="00A54D0F">
        <w:t>demonstrate compliance</w:t>
      </w:r>
      <w:bookmarkEnd w:id="859"/>
      <w:bookmarkEnd w:id="860"/>
      <w:bookmarkEnd w:id="861"/>
      <w:bookmarkEnd w:id="862"/>
    </w:p>
    <w:p w14:paraId="0D606C25" w14:textId="77777777" w:rsidR="00B34DDE" w:rsidRPr="00A54D0F" w:rsidRDefault="00B34DDE" w:rsidP="00C27810">
      <w:pPr>
        <w:pStyle w:val="MORbody"/>
      </w:pPr>
      <w:r w:rsidRPr="00A54D0F">
        <w:t xml:space="preserve">Without limiting Operating Requirement 15.5, the ELNO </w:t>
      </w:r>
      <w:ins w:id="863" w:author="Margaret A Astbury (DELWP)" w:date="2021-03-03T21:50:00Z">
        <w:r w:rsidR="00A325AF" w:rsidRPr="00A54D0F">
          <w:t xml:space="preserve">or Potential ELNO </w:t>
        </w:r>
      </w:ins>
      <w:r w:rsidRPr="00A54D0F">
        <w:t>must demonstrate to the Registrar its compliance with the Operating Requirements set out in:</w:t>
      </w:r>
    </w:p>
    <w:p w14:paraId="47217C91" w14:textId="452A824E" w:rsidR="00B34DDE" w:rsidRPr="00A54D0F" w:rsidRDefault="00B34DDE" w:rsidP="00C27810">
      <w:pPr>
        <w:pStyle w:val="MOR4"/>
      </w:pPr>
      <w:r w:rsidRPr="00A54D0F">
        <w:lastRenderedPageBreak/>
        <w:t xml:space="preserve">Category One in Schedule 3, at the time the </w:t>
      </w:r>
      <w:ins w:id="864" w:author="Margaret A Astbury (DELWP)" w:date="2021-03-03T21:50:00Z">
        <w:r w:rsidR="00A325AF" w:rsidRPr="00A54D0F">
          <w:t xml:space="preserve">Potential </w:t>
        </w:r>
      </w:ins>
      <w:r w:rsidRPr="00A54D0F">
        <w:t xml:space="preserve">ELNO applies for Approval </w:t>
      </w:r>
      <w:bookmarkStart w:id="865" w:name="_Hlk507495992"/>
      <w:r w:rsidRPr="00A54D0F">
        <w:t xml:space="preserve">or </w:t>
      </w:r>
      <w:del w:id="866" w:author="Margaret A Astbury (DELWP)" w:date="2021-03-03T21:50:00Z">
        <w:r w:rsidRPr="002221D6">
          <w:delText>a</w:delText>
        </w:r>
      </w:del>
      <w:ins w:id="867" w:author="Margaret A Astbury (DELWP)" w:date="2021-03-03T21:50:00Z">
        <w:r w:rsidR="00A325AF" w:rsidRPr="00A54D0F">
          <w:t>the ELNO applies for</w:t>
        </w:r>
      </w:ins>
      <w:r w:rsidR="00A325AF" w:rsidRPr="00A54D0F">
        <w:t xml:space="preserve"> </w:t>
      </w:r>
      <w:r w:rsidRPr="00A54D0F">
        <w:t>renewal of Approval</w:t>
      </w:r>
      <w:bookmarkEnd w:id="865"/>
      <w:r w:rsidRPr="00A54D0F">
        <w:t>; and</w:t>
      </w:r>
    </w:p>
    <w:p w14:paraId="6AB49832" w14:textId="77777777" w:rsidR="00B34DDE" w:rsidRPr="00A54D0F" w:rsidRDefault="00B34DDE" w:rsidP="00C27810">
      <w:pPr>
        <w:pStyle w:val="MOR4"/>
      </w:pPr>
      <w:r w:rsidRPr="00A54D0F">
        <w:t>Category Two in Schedule 3:</w:t>
      </w:r>
    </w:p>
    <w:p w14:paraId="2D3FA7FB" w14:textId="0AD5BE7C" w:rsidR="00B34DDE" w:rsidRPr="00A54D0F" w:rsidRDefault="00B34DDE" w:rsidP="0087227E">
      <w:pPr>
        <w:pStyle w:val="Heading5"/>
      </w:pPr>
      <w:r w:rsidRPr="00A54D0F">
        <w:t xml:space="preserve">at least </w:t>
      </w:r>
      <w:del w:id="868" w:author="Margaret A Astbury (DELWP)" w:date="2021-03-03T21:50:00Z">
        <w:r w:rsidRPr="002221D6">
          <w:delText>eight weeks</w:delText>
        </w:r>
      </w:del>
      <w:ins w:id="869" w:author="Margaret A Astbury (DELWP)" w:date="2021-03-03T21:50:00Z">
        <w:r w:rsidR="00A325AF" w:rsidRPr="00A54D0F">
          <w:t>six months</w:t>
        </w:r>
      </w:ins>
      <w:r w:rsidR="00A325AF" w:rsidRPr="00A54D0F">
        <w:t xml:space="preserve"> </w:t>
      </w:r>
      <w:r w:rsidRPr="00A54D0F">
        <w:t xml:space="preserve">prior to the date notified by the ELNO </w:t>
      </w:r>
      <w:ins w:id="870" w:author="Margaret A Astbury (DELWP)" w:date="2021-03-03T21:50:00Z">
        <w:r w:rsidR="00A325AF" w:rsidRPr="00A54D0F">
          <w:t xml:space="preserve">or Potential ELNO </w:t>
        </w:r>
      </w:ins>
      <w:r w:rsidRPr="00A54D0F">
        <w:t xml:space="preserve">to the Registrar as the date on which the ELNO </w:t>
      </w:r>
      <w:ins w:id="871" w:author="Margaret A Astbury (DELWP)" w:date="2021-03-03T21:50:00Z">
        <w:r w:rsidR="00A325AF" w:rsidRPr="00A54D0F">
          <w:t xml:space="preserve">or Potential ELNO </w:t>
        </w:r>
      </w:ins>
      <w:r w:rsidRPr="00A54D0F">
        <w:t>intends commencing operation of the ELN</w:t>
      </w:r>
      <w:ins w:id="872" w:author="Margaret A Astbury (DELWP)" w:date="2021-03-03T21:50:00Z">
        <w:r w:rsidR="00025264" w:rsidRPr="00A54D0F">
          <w:t>,</w:t>
        </w:r>
        <w:r w:rsidR="00A325AF" w:rsidRPr="00A54D0F">
          <w:t xml:space="preserve"> but not more than one year after the date that the Registrar notifies the ELNO or Potential ELNO that the ELNO or Potential ELNO has satisfactorily demonstrated compliance with the Operating Requirements set out in Category One in Schedule 3</w:t>
        </w:r>
      </w:ins>
      <w:r w:rsidRPr="00A54D0F">
        <w:t>; and</w:t>
      </w:r>
    </w:p>
    <w:p w14:paraId="7E1C1EA6" w14:textId="7FB4CEEC" w:rsidR="00B34DDE" w:rsidRPr="00A54D0F" w:rsidRDefault="00B34DDE" w:rsidP="0087227E">
      <w:pPr>
        <w:pStyle w:val="Heading5"/>
      </w:pPr>
      <w:r w:rsidRPr="00A54D0F">
        <w:t>at the time the ELNO applies for renewal of Approval</w:t>
      </w:r>
      <w:r w:rsidR="00C62A68" w:rsidRPr="00A54D0F">
        <w:t xml:space="preserve"> except for compliance demonstrated under </w:t>
      </w:r>
      <w:bookmarkStart w:id="873" w:name="_Hlk507496050"/>
      <w:r w:rsidR="00C62A68" w:rsidRPr="00A54D0F">
        <w:t>Operating Requirement 15.4</w:t>
      </w:r>
      <w:bookmarkEnd w:id="873"/>
      <w:r w:rsidR="00C62A68" w:rsidRPr="00A54D0F">
        <w:t>(a)</w:t>
      </w:r>
      <w:r w:rsidRPr="00A54D0F">
        <w:t>; and</w:t>
      </w:r>
    </w:p>
    <w:p w14:paraId="17D0B7AD" w14:textId="77777777" w:rsidR="006A26D4" w:rsidRPr="00A54D0F" w:rsidRDefault="00B34DDE" w:rsidP="00C27810">
      <w:pPr>
        <w:pStyle w:val="MOR4"/>
      </w:pPr>
      <w:r w:rsidRPr="00A54D0F">
        <w:t>Category Three in Schedule 3</w:t>
      </w:r>
      <w:r w:rsidR="006A26D4" w:rsidRPr="00A54D0F">
        <w:t>:</w:t>
      </w:r>
      <w:r w:rsidRPr="00A54D0F">
        <w:t xml:space="preserve"> </w:t>
      </w:r>
    </w:p>
    <w:p w14:paraId="3D231495" w14:textId="44F94DD9" w:rsidR="006A26D4" w:rsidRPr="00A54D0F" w:rsidRDefault="00B34DDE" w:rsidP="00B46DDE">
      <w:pPr>
        <w:pStyle w:val="Heading5"/>
      </w:pPr>
      <w:r w:rsidRPr="00A54D0F">
        <w:t>annually as part of the ELNO’</w:t>
      </w:r>
      <w:r w:rsidR="00D43905" w:rsidRPr="00A54D0F">
        <w:t>s Annual Report</w:t>
      </w:r>
      <w:del w:id="874" w:author="Margaret A Astbury (DELWP)" w:date="2021-03-03T21:50:00Z">
        <w:r w:rsidRPr="002221D6">
          <w:delText xml:space="preserve"> to the Registrar</w:delText>
        </w:r>
      </w:del>
      <w:r w:rsidR="006A26D4" w:rsidRPr="00A54D0F">
        <w:t>; and</w:t>
      </w:r>
    </w:p>
    <w:p w14:paraId="05D95C78" w14:textId="56733609" w:rsidR="00B34DDE" w:rsidRPr="00A54D0F" w:rsidRDefault="006A26D4" w:rsidP="00CA00AE">
      <w:pPr>
        <w:pStyle w:val="Heading5"/>
      </w:pPr>
      <w:r w:rsidRPr="00A54D0F">
        <w:t xml:space="preserve">at the time the ELNO applies </w:t>
      </w:r>
      <w:r w:rsidR="00CD12F7" w:rsidRPr="00A54D0F">
        <w:t xml:space="preserve">for </w:t>
      </w:r>
      <w:r w:rsidR="00C62A68" w:rsidRPr="00A54D0F">
        <w:t>renewal of Approval except for compliance demonstrated under Operating Requirement</w:t>
      </w:r>
      <w:r w:rsidR="009A0A81" w:rsidRPr="00A54D0F">
        <w:t>s 15.4(a) and</w:t>
      </w:r>
      <w:r w:rsidR="00C62A68" w:rsidRPr="00A54D0F">
        <w:t xml:space="preserve"> 15.4(b)(ii)</w:t>
      </w:r>
      <w:r w:rsidR="00B34DDE" w:rsidRPr="00A54D0F">
        <w:t>; and</w:t>
      </w:r>
    </w:p>
    <w:p w14:paraId="7EBD0DE1" w14:textId="77777777" w:rsidR="00B34DDE" w:rsidRPr="00A54D0F" w:rsidRDefault="00B34DDE" w:rsidP="00C27810">
      <w:pPr>
        <w:pStyle w:val="MOR4"/>
      </w:pPr>
      <w:r w:rsidRPr="00A54D0F">
        <w:t>Category Four in Schedule 3, monthly in a Monthly Report.</w:t>
      </w:r>
    </w:p>
    <w:p w14:paraId="35CA69F9" w14:textId="5B20729F" w:rsidR="00B34DDE" w:rsidRPr="00A54D0F" w:rsidRDefault="00B34DDE" w:rsidP="00AA08D7">
      <w:pPr>
        <w:pStyle w:val="Heading20"/>
      </w:pPr>
      <w:bookmarkStart w:id="875" w:name="_Toc425791941"/>
      <w:bookmarkStart w:id="876" w:name="_Toc480377540"/>
      <w:bookmarkStart w:id="877" w:name="_Toc27129555"/>
      <w:bookmarkStart w:id="878" w:name="_Toc531329643"/>
      <w:bookmarkStart w:id="879" w:name="_Toc63686911"/>
      <w:bookmarkStart w:id="880" w:name="_Toc63687145"/>
      <w:r w:rsidRPr="00A54D0F">
        <w:t xml:space="preserve">Demonstrate </w:t>
      </w:r>
      <w:r w:rsidR="00A2227A" w:rsidRPr="00A54D0F">
        <w:t xml:space="preserve">compliance </w:t>
      </w:r>
      <w:r w:rsidRPr="00A54D0F">
        <w:t xml:space="preserve">at any </w:t>
      </w:r>
      <w:bookmarkEnd w:id="875"/>
      <w:bookmarkEnd w:id="876"/>
      <w:r w:rsidR="00A2227A" w:rsidRPr="00A54D0F">
        <w:t>time</w:t>
      </w:r>
      <w:bookmarkEnd w:id="877"/>
      <w:bookmarkEnd w:id="878"/>
      <w:bookmarkEnd w:id="879"/>
      <w:bookmarkEnd w:id="880"/>
    </w:p>
    <w:p w14:paraId="31504B67" w14:textId="77777777" w:rsidR="00B34DDE" w:rsidRPr="00A54D0F" w:rsidRDefault="00B34DDE" w:rsidP="00C27810">
      <w:pPr>
        <w:pStyle w:val="MORbody"/>
      </w:pPr>
      <w:r w:rsidRPr="00A54D0F">
        <w:t>At any time on the written request of the Registrar, the ELNO must produce to the Registrar within 10 Business Days of that request, documented substantiation of its compliance with these Operating Requirements to the satisfaction of the Registrar.</w:t>
      </w:r>
    </w:p>
    <w:p w14:paraId="70696F01" w14:textId="77777777" w:rsidR="00B34DDE" w:rsidRPr="00A54D0F" w:rsidRDefault="00B34DDE" w:rsidP="00AA08D7">
      <w:pPr>
        <w:pStyle w:val="Heading20"/>
      </w:pPr>
      <w:bookmarkStart w:id="881" w:name="_Toc425791942"/>
      <w:bookmarkStart w:id="882" w:name="_Toc480377541"/>
      <w:bookmarkStart w:id="883" w:name="_Toc27129556"/>
      <w:bookmarkStart w:id="884" w:name="_Toc531329644"/>
      <w:bookmarkStart w:id="885" w:name="_Toc63686912"/>
      <w:bookmarkStart w:id="886" w:name="_Toc63687146"/>
      <w:r w:rsidRPr="00A54D0F">
        <w:t xml:space="preserve">Provision of </w:t>
      </w:r>
      <w:bookmarkEnd w:id="881"/>
      <w:bookmarkEnd w:id="882"/>
      <w:r w:rsidR="00A2227A" w:rsidRPr="00A54D0F">
        <w:t>further information</w:t>
      </w:r>
      <w:bookmarkEnd w:id="883"/>
      <w:bookmarkEnd w:id="884"/>
      <w:bookmarkEnd w:id="885"/>
      <w:bookmarkEnd w:id="886"/>
    </w:p>
    <w:p w14:paraId="17D4693C" w14:textId="77777777" w:rsidR="00B34DDE" w:rsidRPr="00A54D0F" w:rsidRDefault="00B34DDE" w:rsidP="00C27810">
      <w:pPr>
        <w:pStyle w:val="MORbody"/>
      </w:pPr>
      <w:r w:rsidRPr="00A54D0F">
        <w:t>The</w:t>
      </w:r>
      <w:ins w:id="887" w:author="Margaret A Astbury (DELWP)" w:date="2021-03-03T21:50:00Z">
        <w:r w:rsidR="00611554" w:rsidRPr="00A54D0F">
          <w:t xml:space="preserve"> ELNO </w:t>
        </w:r>
        <w:r w:rsidR="00C11080" w:rsidRPr="00A54D0F">
          <w:t xml:space="preserve">or </w:t>
        </w:r>
        <w:r w:rsidR="009B2BA1" w:rsidRPr="00A54D0F">
          <w:t>Potential</w:t>
        </w:r>
      </w:ins>
      <w:r w:rsidR="009B2BA1" w:rsidRPr="00A54D0F">
        <w:t xml:space="preserve"> ELNO </w:t>
      </w:r>
      <w:r w:rsidRPr="00A54D0F">
        <w:t>must, at any time on the written request of the Registrar where the Registrar considers that the information contained in a Specified Document, a Self-Certification, an Independent Certification, a No Change Certification, a Monthly Report or an Annual Report warrants further investigation:</w:t>
      </w:r>
    </w:p>
    <w:p w14:paraId="4AD5DD9E" w14:textId="77777777" w:rsidR="00B34DDE" w:rsidRPr="00A54D0F" w:rsidRDefault="00B34DDE" w:rsidP="00C27810">
      <w:pPr>
        <w:pStyle w:val="MOR4"/>
      </w:pPr>
      <w:r w:rsidRPr="00A54D0F">
        <w:t>give to the Registrar further information; or</w:t>
      </w:r>
    </w:p>
    <w:p w14:paraId="09A3C06E" w14:textId="77777777" w:rsidR="00B34DDE" w:rsidRPr="00A54D0F" w:rsidRDefault="00B34DDE" w:rsidP="00C27810">
      <w:pPr>
        <w:pStyle w:val="MOR4"/>
      </w:pPr>
      <w:r w:rsidRPr="00A54D0F">
        <w:t>submit a further certification addressing the matter raised by the Registrar (the further certification being either a Self-Certification, No Change Certification or Independent Certification),</w:t>
      </w:r>
    </w:p>
    <w:p w14:paraId="6A1A011E" w14:textId="77777777" w:rsidR="00B34DDE" w:rsidRPr="00A54D0F" w:rsidRDefault="00B34DDE" w:rsidP="00C27810">
      <w:pPr>
        <w:pStyle w:val="MORbody"/>
      </w:pPr>
      <w:r w:rsidRPr="00A54D0F">
        <w:t>to the satisfaction of the Registrar by a reasonable date and time specified by the Registrar.</w:t>
      </w:r>
    </w:p>
    <w:p w14:paraId="02A9CED8" w14:textId="77777777" w:rsidR="00B34DDE" w:rsidRPr="00A54D0F" w:rsidRDefault="00B34DDE" w:rsidP="00AA08D7">
      <w:pPr>
        <w:pStyle w:val="Heading20"/>
      </w:pPr>
      <w:bookmarkStart w:id="888" w:name="_Toc425791943"/>
      <w:bookmarkStart w:id="889" w:name="_Toc480377542"/>
      <w:bookmarkStart w:id="890" w:name="_Toc27129557"/>
      <w:bookmarkStart w:id="891" w:name="_Toc531329645"/>
      <w:bookmarkStart w:id="892" w:name="_Toc63686913"/>
      <w:bookmarkStart w:id="893" w:name="_Toc63687147"/>
      <w:r w:rsidRPr="00A54D0F">
        <w:t xml:space="preserve">Notice of </w:t>
      </w:r>
      <w:r w:rsidR="00A2227A" w:rsidRPr="00A54D0F">
        <w:t xml:space="preserve">non-compliance and </w:t>
      </w:r>
      <w:bookmarkEnd w:id="888"/>
      <w:bookmarkEnd w:id="889"/>
      <w:r w:rsidR="00A2227A" w:rsidRPr="00A54D0F">
        <w:t>remedy</w:t>
      </w:r>
      <w:bookmarkEnd w:id="890"/>
      <w:bookmarkEnd w:id="891"/>
      <w:bookmarkEnd w:id="892"/>
      <w:bookmarkEnd w:id="893"/>
    </w:p>
    <w:p w14:paraId="4770DA02" w14:textId="77777777" w:rsidR="00B34DDE" w:rsidRPr="00A54D0F" w:rsidRDefault="00B34DDE" w:rsidP="00C27810">
      <w:pPr>
        <w:pStyle w:val="MORbody"/>
      </w:pPr>
      <w:r w:rsidRPr="00A54D0F">
        <w:t>The ELNO must:</w:t>
      </w:r>
    </w:p>
    <w:p w14:paraId="4F6858A4" w14:textId="77777777" w:rsidR="00B34DDE" w:rsidRPr="00A54D0F" w:rsidRDefault="00B34DDE" w:rsidP="00C27810">
      <w:pPr>
        <w:pStyle w:val="MOR4"/>
      </w:pPr>
      <w:r w:rsidRPr="00A54D0F">
        <w:lastRenderedPageBreak/>
        <w:t>give written notice to the Registrar, as soon as practicable, if it becomes aware that it has breached or may in the future be no longer able to comply with these Operating Requirements; and</w:t>
      </w:r>
    </w:p>
    <w:p w14:paraId="711D7B38" w14:textId="77777777" w:rsidR="00B34DDE" w:rsidRPr="00A54D0F" w:rsidRDefault="00B34DDE" w:rsidP="00C27810">
      <w:pPr>
        <w:pStyle w:val="MOR4"/>
      </w:pPr>
      <w:r w:rsidRPr="00A54D0F">
        <w:t>remedy any non-compliance with these Operating Requirements within 10 Business Days (or such other longer time determined in the absolute discretion of the Registrar having regard to the nature of the breach) from when it becomes aware that it has breached these Operating Requirements; and</w:t>
      </w:r>
    </w:p>
    <w:p w14:paraId="130D05EA" w14:textId="77777777" w:rsidR="00B34DDE" w:rsidRPr="00A54D0F" w:rsidRDefault="00B34DDE" w:rsidP="00C27810">
      <w:pPr>
        <w:pStyle w:val="MOR4"/>
      </w:pPr>
      <w:r w:rsidRPr="00A54D0F">
        <w:t>take such action as is necessary in order to avoid a breach in circumstances where the ELNO becomes aware that it may in the future be no longer able to comply with these Operating Requirements.</w:t>
      </w:r>
    </w:p>
    <w:p w14:paraId="75A88B24" w14:textId="4E6D31F1" w:rsidR="00B34DDE" w:rsidRPr="00A54D0F" w:rsidRDefault="00B34DDE" w:rsidP="00AA08D7">
      <w:pPr>
        <w:pStyle w:val="Heading20"/>
      </w:pPr>
      <w:bookmarkStart w:id="894" w:name="_Toc425791944"/>
      <w:bookmarkStart w:id="895" w:name="_Toc480377543"/>
      <w:bookmarkStart w:id="896" w:name="_Toc27129558"/>
      <w:bookmarkStart w:id="897" w:name="_Toc531329646"/>
      <w:bookmarkStart w:id="898" w:name="_Toc63686914"/>
      <w:bookmarkStart w:id="899" w:name="_Toc63687148"/>
      <w:r w:rsidRPr="00A54D0F">
        <w:t xml:space="preserve">Remediation of </w:t>
      </w:r>
      <w:bookmarkEnd w:id="894"/>
      <w:bookmarkEnd w:id="895"/>
      <w:r w:rsidR="00A2227A" w:rsidRPr="00A54D0F">
        <w:t>non-compliance</w:t>
      </w:r>
      <w:bookmarkEnd w:id="896"/>
      <w:bookmarkEnd w:id="897"/>
      <w:bookmarkEnd w:id="898"/>
      <w:bookmarkEnd w:id="899"/>
    </w:p>
    <w:p w14:paraId="5DEED990" w14:textId="77777777" w:rsidR="00B34DDE" w:rsidRPr="00A54D0F" w:rsidRDefault="00B34DDE" w:rsidP="00C27810">
      <w:pPr>
        <w:pStyle w:val="MORbody"/>
      </w:pPr>
      <w:r w:rsidRPr="00A54D0F">
        <w:t>Subject to Operating Requirement 15.9,</w:t>
      </w:r>
      <w:r w:rsidR="00806633" w:rsidRPr="00A54D0F">
        <w:t xml:space="preserve"> </w:t>
      </w:r>
      <w:r w:rsidR="006B320B" w:rsidRPr="00A54D0F">
        <w:t xml:space="preserve">if the ELNO fails to demonstrate compliance with matters dealt with in Operating Requirement 15.4(d) on two consecutive occasions, </w:t>
      </w:r>
      <w:r w:rsidR="0064196B" w:rsidRPr="00A54D0F">
        <w:t xml:space="preserve">the ELNO must prepare and provide to the Registrar a remediation action plan </w:t>
      </w:r>
      <w:r w:rsidRPr="00A54D0F">
        <w:t>and implement the action plan forthwith.</w:t>
      </w:r>
    </w:p>
    <w:p w14:paraId="2F1D6253" w14:textId="77777777" w:rsidR="00B34DDE" w:rsidRPr="00A54D0F" w:rsidRDefault="00B34DDE" w:rsidP="00AA08D7">
      <w:pPr>
        <w:pStyle w:val="Heading20"/>
      </w:pPr>
      <w:bookmarkStart w:id="900" w:name="_Toc425791945"/>
      <w:bookmarkStart w:id="901" w:name="_Toc480377544"/>
      <w:bookmarkStart w:id="902" w:name="_Toc27129559"/>
      <w:bookmarkStart w:id="903" w:name="_Toc531329647"/>
      <w:bookmarkStart w:id="904" w:name="_Toc63686915"/>
      <w:bookmarkStart w:id="905" w:name="_Toc63687149"/>
      <w:r w:rsidRPr="00A54D0F">
        <w:t xml:space="preserve">Remediation of </w:t>
      </w:r>
      <w:bookmarkEnd w:id="900"/>
      <w:bookmarkEnd w:id="901"/>
      <w:r w:rsidR="00A2227A" w:rsidRPr="00A54D0F">
        <w:t>serious non-compliance</w:t>
      </w:r>
      <w:bookmarkEnd w:id="902"/>
      <w:bookmarkEnd w:id="903"/>
      <w:bookmarkEnd w:id="904"/>
      <w:bookmarkEnd w:id="905"/>
    </w:p>
    <w:p w14:paraId="1551CB0B" w14:textId="77777777" w:rsidR="00B34DDE" w:rsidRPr="00A54D0F" w:rsidRDefault="00B34DDE" w:rsidP="00C27810">
      <w:pPr>
        <w:pStyle w:val="MORbody"/>
      </w:pPr>
      <w:r w:rsidRPr="00A54D0F">
        <w:t xml:space="preserve">Where the Registrar gives written notice to the ELNO that the Registrar considers that non-compliance by the ELNO with any requirement under these Operating Requirements is of a serious nature, the ELNO must prepare and provide to the Registrar, within the time specified in the notice, a </w:t>
      </w:r>
      <w:r w:rsidR="0064196B" w:rsidRPr="00A54D0F">
        <w:t>remedia</w:t>
      </w:r>
      <w:r w:rsidR="006B320B" w:rsidRPr="00A54D0F">
        <w:t>tion</w:t>
      </w:r>
      <w:r w:rsidRPr="00A54D0F">
        <w:t xml:space="preserve"> action plan and implement that action plan.</w:t>
      </w:r>
    </w:p>
    <w:p w14:paraId="7DE72402" w14:textId="77777777" w:rsidR="00B34DDE" w:rsidRPr="00A54D0F" w:rsidRDefault="00B34DDE" w:rsidP="00AA08D7">
      <w:pPr>
        <w:pStyle w:val="Heading20"/>
      </w:pPr>
      <w:bookmarkStart w:id="906" w:name="_Toc425791946"/>
      <w:bookmarkStart w:id="907" w:name="_Toc480377545"/>
      <w:bookmarkStart w:id="908" w:name="_Toc27129560"/>
      <w:bookmarkStart w:id="909" w:name="_Toc531329648"/>
      <w:bookmarkStart w:id="910" w:name="_Toc63686916"/>
      <w:bookmarkStart w:id="911" w:name="_Toc63687150"/>
      <w:r w:rsidRPr="00A54D0F">
        <w:t>ELNO may provide certified copies of original documents</w:t>
      </w:r>
      <w:bookmarkEnd w:id="906"/>
      <w:bookmarkEnd w:id="907"/>
      <w:bookmarkEnd w:id="908"/>
      <w:bookmarkEnd w:id="909"/>
      <w:bookmarkEnd w:id="910"/>
      <w:bookmarkEnd w:id="911"/>
    </w:p>
    <w:p w14:paraId="275D57B7" w14:textId="600C6911" w:rsidR="00B34DDE" w:rsidRPr="00A54D0F" w:rsidRDefault="00B34DDE" w:rsidP="00C27810">
      <w:pPr>
        <w:pStyle w:val="MORbody"/>
      </w:pPr>
      <w:r w:rsidRPr="00A54D0F">
        <w:t xml:space="preserve">Where an ELNO is required to provide a </w:t>
      </w:r>
      <w:r w:rsidR="00133B86" w:rsidRPr="00A54D0F">
        <w:t>D</w:t>
      </w:r>
      <w:r w:rsidRPr="00A54D0F">
        <w:t xml:space="preserve">ocument to the Registrar to evidence compliance with an Operating Requirement and is unable to provide the original of the </w:t>
      </w:r>
      <w:r w:rsidR="00133B86" w:rsidRPr="00A54D0F">
        <w:t>D</w:t>
      </w:r>
      <w:r w:rsidRPr="00A54D0F">
        <w:t xml:space="preserve">ocument, the ELNO may provide a copy of the original </w:t>
      </w:r>
      <w:r w:rsidR="00133B86" w:rsidRPr="00A54D0F">
        <w:t>D</w:t>
      </w:r>
      <w:r w:rsidRPr="00A54D0F">
        <w:t>ocument certified as a true copy by a principal</w:t>
      </w:r>
      <w:del w:id="912" w:author="Margaret A Astbury (DELWP)" w:date="2021-03-03T21:50:00Z">
        <w:r w:rsidRPr="002221D6">
          <w:delText>, director</w:delText>
        </w:r>
      </w:del>
      <w:r w:rsidRPr="00A54D0F">
        <w:t xml:space="preserve"> or </w:t>
      </w:r>
      <w:del w:id="913" w:author="Margaret A Astbury (DELWP)" w:date="2021-03-03T21:50:00Z">
        <w:r w:rsidRPr="002221D6">
          <w:delText>officer</w:delText>
        </w:r>
      </w:del>
      <w:ins w:id="914" w:author="Margaret A Astbury (DELWP)" w:date="2021-03-03T21:50:00Z">
        <w:r w:rsidR="00B0740A" w:rsidRPr="00A54D0F">
          <w:t>Officer</w:t>
        </w:r>
      </w:ins>
      <w:r w:rsidR="00B0740A" w:rsidRPr="00A54D0F">
        <w:t xml:space="preserve"> </w:t>
      </w:r>
      <w:r w:rsidRPr="00A54D0F">
        <w:t>of the ELNO.</w:t>
      </w:r>
    </w:p>
    <w:p w14:paraId="42FACC0A" w14:textId="77777777" w:rsidR="00B34DDE" w:rsidRPr="00A54D0F" w:rsidRDefault="00B34DDE" w:rsidP="00FF4D1B">
      <w:pPr>
        <w:pStyle w:val="Heading1"/>
      </w:pPr>
      <w:bookmarkStart w:id="915" w:name="_Toc27129561"/>
      <w:bookmarkStart w:id="916" w:name="_Toc531329649"/>
      <w:bookmarkStart w:id="917" w:name="_Toc63686917"/>
      <w:bookmarkStart w:id="918" w:name="_Toc63687151"/>
      <w:r w:rsidRPr="00A54D0F">
        <w:t>INDEPENDENT CERTIFICATION</w:t>
      </w:r>
      <w:bookmarkEnd w:id="915"/>
      <w:bookmarkEnd w:id="916"/>
      <w:bookmarkEnd w:id="917"/>
      <w:bookmarkEnd w:id="918"/>
    </w:p>
    <w:p w14:paraId="2A727D31" w14:textId="64F64F3E" w:rsidR="00B34DDE" w:rsidRPr="00A54D0F" w:rsidRDefault="00B34DDE" w:rsidP="00AA08D7">
      <w:pPr>
        <w:pStyle w:val="Heading20"/>
      </w:pPr>
      <w:bookmarkStart w:id="919" w:name="_Toc425791948"/>
      <w:bookmarkStart w:id="920" w:name="_Toc480377547"/>
      <w:bookmarkStart w:id="921" w:name="_Toc27129562"/>
      <w:bookmarkStart w:id="922" w:name="_Toc531329650"/>
      <w:bookmarkStart w:id="923" w:name="_Toc63686918"/>
      <w:bookmarkStart w:id="924" w:name="_Toc63687152"/>
      <w:r w:rsidRPr="00A54D0F">
        <w:t>Approval of Independent Expert</w:t>
      </w:r>
      <w:bookmarkEnd w:id="919"/>
      <w:bookmarkEnd w:id="920"/>
      <w:bookmarkEnd w:id="921"/>
      <w:bookmarkEnd w:id="922"/>
      <w:bookmarkEnd w:id="923"/>
      <w:bookmarkEnd w:id="924"/>
    </w:p>
    <w:p w14:paraId="05398750" w14:textId="77777777" w:rsidR="00B34DDE" w:rsidRPr="00A54D0F" w:rsidRDefault="00B34DDE" w:rsidP="00C27810">
      <w:pPr>
        <w:pStyle w:val="MORbody"/>
      </w:pPr>
      <w:r w:rsidRPr="00A54D0F">
        <w:t xml:space="preserve">The ELNO </w:t>
      </w:r>
      <w:ins w:id="925" w:author="Margaret A Astbury (DELWP)" w:date="2021-03-03T21:50:00Z">
        <w:r w:rsidR="00611554" w:rsidRPr="00A54D0F">
          <w:t xml:space="preserve">or Potential ELNO </w:t>
        </w:r>
      </w:ins>
      <w:r w:rsidRPr="00A54D0F">
        <w:t>must ensure that:</w:t>
      </w:r>
    </w:p>
    <w:p w14:paraId="0B08B89F" w14:textId="77777777" w:rsidR="00B34DDE" w:rsidRPr="00A54D0F" w:rsidRDefault="00B34DDE" w:rsidP="00C27810">
      <w:pPr>
        <w:pStyle w:val="MOR4"/>
      </w:pPr>
      <w:r w:rsidRPr="00A54D0F">
        <w:t xml:space="preserve">before an Independent Certification is given by an Independent Expert, the ELNO </w:t>
      </w:r>
      <w:ins w:id="926" w:author="Margaret A Astbury (DELWP)" w:date="2021-03-03T21:50:00Z">
        <w:r w:rsidR="00611554" w:rsidRPr="00A54D0F">
          <w:t xml:space="preserve">or Potential ELNO </w:t>
        </w:r>
      </w:ins>
      <w:r w:rsidRPr="00A54D0F">
        <w:t>obtains the written approval of the Registrar to the proposed Independent Expert; and</w:t>
      </w:r>
    </w:p>
    <w:p w14:paraId="689F53D9" w14:textId="77777777" w:rsidR="00B34DDE" w:rsidRPr="00A54D0F" w:rsidRDefault="00B34DDE" w:rsidP="00C27810">
      <w:pPr>
        <w:pStyle w:val="MOR4"/>
      </w:pPr>
      <w:r w:rsidRPr="00A54D0F">
        <w:t xml:space="preserve">sufficient information regarding the qualifications and competence and insurance coverage of the proposed Independent Expert is provided by the ELNO </w:t>
      </w:r>
      <w:ins w:id="927" w:author="Margaret A Astbury (DELWP)" w:date="2021-03-03T21:50:00Z">
        <w:r w:rsidR="00611554" w:rsidRPr="00A54D0F">
          <w:t xml:space="preserve">or Potential </w:t>
        </w:r>
        <w:r w:rsidR="00611554" w:rsidRPr="00A54D0F">
          <w:lastRenderedPageBreak/>
          <w:t xml:space="preserve">ELNO </w:t>
        </w:r>
      </w:ins>
      <w:r w:rsidRPr="00A54D0F">
        <w:t>to the Registrar at least three months prior to the time at which the Independent Certification must be given to enable the Registrar to determine the Independent Expert’s suitability or otherwise to provide the Independent Certification.</w:t>
      </w:r>
    </w:p>
    <w:p w14:paraId="43608C7D" w14:textId="696333C5" w:rsidR="00B34DDE" w:rsidRPr="00A54D0F" w:rsidRDefault="00B34DDE" w:rsidP="00AA08D7">
      <w:pPr>
        <w:pStyle w:val="Heading20"/>
      </w:pPr>
      <w:bookmarkStart w:id="928" w:name="_Toc425791949"/>
      <w:bookmarkStart w:id="929" w:name="_Toc480377548"/>
      <w:bookmarkStart w:id="930" w:name="_Toc27129563"/>
      <w:bookmarkStart w:id="931" w:name="_Toc531329651"/>
      <w:bookmarkStart w:id="932" w:name="_Toc63686919"/>
      <w:bookmarkStart w:id="933" w:name="_Toc63687153"/>
      <w:r w:rsidRPr="00A54D0F">
        <w:t>Assistance</w:t>
      </w:r>
      <w:bookmarkEnd w:id="928"/>
      <w:bookmarkEnd w:id="929"/>
      <w:bookmarkEnd w:id="930"/>
      <w:bookmarkEnd w:id="931"/>
      <w:bookmarkEnd w:id="932"/>
      <w:bookmarkEnd w:id="933"/>
    </w:p>
    <w:p w14:paraId="69FA7D63" w14:textId="31A161EA" w:rsidR="00B34DDE" w:rsidRPr="00A54D0F" w:rsidRDefault="00B34DDE" w:rsidP="00C27810">
      <w:pPr>
        <w:pStyle w:val="MORbody"/>
      </w:pPr>
      <w:r w:rsidRPr="00A54D0F">
        <w:t>The</w:t>
      </w:r>
      <w:ins w:id="934" w:author="Margaret A Astbury (DELWP)" w:date="2021-03-03T21:50:00Z">
        <w:r w:rsidR="00475BEB" w:rsidRPr="00A54D0F">
          <w:t xml:space="preserve"> ELNO </w:t>
        </w:r>
        <w:r w:rsidR="00E66777" w:rsidRPr="00A54D0F">
          <w:t>or Potential</w:t>
        </w:r>
      </w:ins>
      <w:r w:rsidR="00E66777" w:rsidRPr="00A54D0F">
        <w:t xml:space="preserve"> ELNO </w:t>
      </w:r>
      <w:r w:rsidRPr="00A54D0F">
        <w:t>must give all reasonable assistance required by the Independent Expert referred to in Operating Requirement 16.1 to prepare the certification and must</w:t>
      </w:r>
      <w:ins w:id="935" w:author="Margaret A Astbury (DELWP)" w:date="2021-03-03T21:50:00Z">
        <w:r w:rsidR="007E7B41" w:rsidRPr="00A54D0F">
          <w:t>,</w:t>
        </w:r>
      </w:ins>
      <w:r w:rsidRPr="00A54D0F">
        <w:t xml:space="preserve"> at the request of the Independent Expert direct third parties to make available all information the Independent Expert requires in order to prepare the certification.</w:t>
      </w:r>
    </w:p>
    <w:p w14:paraId="49A920F9" w14:textId="77777777" w:rsidR="00B34DDE" w:rsidRPr="00A54D0F" w:rsidRDefault="00B34DDE" w:rsidP="00AA08D7">
      <w:pPr>
        <w:pStyle w:val="Heading20"/>
      </w:pPr>
      <w:bookmarkStart w:id="936" w:name="_Toc425791950"/>
      <w:bookmarkStart w:id="937" w:name="_Toc480377549"/>
      <w:bookmarkStart w:id="938" w:name="_Toc27129564"/>
      <w:bookmarkStart w:id="939" w:name="_Toc531329652"/>
      <w:bookmarkStart w:id="940" w:name="_Toc63686920"/>
      <w:bookmarkStart w:id="941" w:name="_Toc63687154"/>
      <w:r w:rsidRPr="00A54D0F">
        <w:t>Essential and Desirable Recommendations</w:t>
      </w:r>
      <w:bookmarkEnd w:id="936"/>
      <w:bookmarkEnd w:id="937"/>
      <w:bookmarkEnd w:id="938"/>
      <w:bookmarkEnd w:id="939"/>
      <w:bookmarkEnd w:id="940"/>
      <w:bookmarkEnd w:id="941"/>
    </w:p>
    <w:p w14:paraId="5727A264" w14:textId="77777777" w:rsidR="00B34DDE" w:rsidRPr="002221D6" w:rsidRDefault="00B34DDE" w:rsidP="0087227E">
      <w:pPr>
        <w:pStyle w:val="Style1"/>
        <w:rPr>
          <w:del w:id="942" w:author="Margaret A Astbury (DELWP)" w:date="2021-03-03T21:50:00Z"/>
        </w:rPr>
      </w:pPr>
      <w:r w:rsidRPr="00A54D0F">
        <w:t>The ELNO must ensure that</w:t>
      </w:r>
      <w:del w:id="943" w:author="Margaret A Astbury (DELWP)" w:date="2021-03-03T21:50:00Z">
        <w:r w:rsidRPr="002221D6">
          <w:delText>:</w:delText>
        </w:r>
      </w:del>
    </w:p>
    <w:p w14:paraId="7E9632B2" w14:textId="274FB4E7" w:rsidR="00B34DDE" w:rsidRPr="00A54D0F" w:rsidRDefault="00AB40A4" w:rsidP="00C27810">
      <w:pPr>
        <w:pStyle w:val="Style1"/>
      </w:pPr>
      <w:ins w:id="944" w:author="Margaret A Astbury (DELWP)" w:date="2021-03-03T21:50:00Z">
        <w:r w:rsidRPr="00A54D0F">
          <w:t xml:space="preserve"> </w:t>
        </w:r>
      </w:ins>
      <w:r w:rsidR="00B34DDE" w:rsidRPr="00A54D0F">
        <w:t>where it is required under these Operating Requirements to have something regularly reviewed by an Independent Expert</w:t>
      </w:r>
      <w:del w:id="945" w:author="Margaret A Astbury (DELWP)" w:date="2021-03-03T21:50:00Z">
        <w:r w:rsidR="00B34DDE" w:rsidRPr="002221D6">
          <w:delText>; and</w:delText>
        </w:r>
      </w:del>
      <w:ins w:id="946" w:author="Margaret A Astbury (DELWP)" w:date="2021-03-03T21:50:00Z">
        <w:r w:rsidR="002428A2" w:rsidRPr="00A54D0F">
          <w:t>:</w:t>
        </w:r>
      </w:ins>
    </w:p>
    <w:p w14:paraId="37DBD1F1" w14:textId="77777777" w:rsidR="00B34DDE" w:rsidRPr="002221D6" w:rsidRDefault="00B34DDE" w:rsidP="002221D6">
      <w:pPr>
        <w:pStyle w:val="MOR4"/>
        <w:rPr>
          <w:del w:id="947" w:author="Margaret A Astbury (DELWP)" w:date="2021-03-03T21:50:00Z"/>
        </w:rPr>
      </w:pPr>
      <w:r w:rsidRPr="00A54D0F">
        <w:t>the Independent Expert makes recommenda</w:t>
      </w:r>
      <w:r w:rsidR="00EA087C" w:rsidRPr="00A54D0F">
        <w:t>tions</w:t>
      </w:r>
      <w:r w:rsidR="002428A2" w:rsidRPr="00A54D0F">
        <w:t xml:space="preserve"> </w:t>
      </w:r>
      <w:del w:id="948" w:author="Margaret A Astbury (DELWP)" w:date="2021-03-03T21:50:00Z">
        <w:r w:rsidRPr="002221D6">
          <w:delText>in relation to that thing,</w:delText>
        </w:r>
      </w:del>
    </w:p>
    <w:p w14:paraId="6323CDE0" w14:textId="54682284" w:rsidR="002428A2" w:rsidRPr="00A54D0F" w:rsidRDefault="00B34DDE" w:rsidP="00C27810">
      <w:pPr>
        <w:pStyle w:val="MOR4"/>
      </w:pPr>
      <w:del w:id="949" w:author="Margaret A Astbury (DELWP)" w:date="2021-03-03T21:50:00Z">
        <w:r w:rsidRPr="002221D6">
          <w:delText>the recommendations</w:delText>
        </w:r>
      </w:del>
      <w:ins w:id="950" w:author="Margaret A Astbury (DELWP)" w:date="2021-03-03T21:50:00Z">
        <w:r w:rsidR="002428A2" w:rsidRPr="00A54D0F">
          <w:t>which</w:t>
        </w:r>
      </w:ins>
      <w:r w:rsidR="002428A2" w:rsidRPr="00A54D0F">
        <w:t xml:space="preserve"> </w:t>
      </w:r>
      <w:r w:rsidRPr="00A54D0F">
        <w:t>are expressed in writing as either Essential Recommendations or Desirable Recommendations</w:t>
      </w:r>
      <w:del w:id="951" w:author="Margaret A Astbury (DELWP)" w:date="2021-03-03T21:50:00Z">
        <w:r w:rsidRPr="002221D6">
          <w:delText>.</w:delText>
        </w:r>
      </w:del>
      <w:ins w:id="952" w:author="Margaret A Astbury (DELWP)" w:date="2021-03-03T21:50:00Z">
        <w:r w:rsidR="002428A2" w:rsidRPr="00A54D0F">
          <w:t xml:space="preserve">; and </w:t>
        </w:r>
      </w:ins>
    </w:p>
    <w:p w14:paraId="6F9DE3E9" w14:textId="77777777" w:rsidR="00EA087C" w:rsidRPr="00A54D0F" w:rsidRDefault="002428A2" w:rsidP="00417BD8">
      <w:pPr>
        <w:pStyle w:val="MOR4"/>
        <w:rPr>
          <w:ins w:id="953" w:author="Margaret A Astbury (DELWP)" w:date="2021-03-03T21:50:00Z"/>
        </w:rPr>
      </w:pPr>
      <w:ins w:id="954" w:author="Margaret A Astbury (DELWP)" w:date="2021-03-03T21:50:00Z">
        <w:r w:rsidRPr="00A54D0F">
          <w:t xml:space="preserve">any Essential </w:t>
        </w:r>
        <w:r w:rsidR="002C5A4B" w:rsidRPr="00A54D0F">
          <w:t>Recommendations</w:t>
        </w:r>
        <w:r w:rsidRPr="00A54D0F">
          <w:t xml:space="preserve"> are implemented</w:t>
        </w:r>
        <w:r w:rsidR="00B34DDE" w:rsidRPr="00A54D0F">
          <w:t>.</w:t>
        </w:r>
      </w:ins>
    </w:p>
    <w:p w14:paraId="173D642C" w14:textId="0E5663BE" w:rsidR="00B34DDE" w:rsidRPr="00A54D0F" w:rsidRDefault="00B34DDE" w:rsidP="00AA08D7">
      <w:pPr>
        <w:pStyle w:val="Heading20"/>
      </w:pPr>
      <w:bookmarkStart w:id="955" w:name="_Toc425791951"/>
      <w:bookmarkStart w:id="956" w:name="_Toc480377550"/>
      <w:bookmarkStart w:id="957" w:name="_Toc27129565"/>
      <w:bookmarkStart w:id="958" w:name="_Toc531329653"/>
      <w:bookmarkStart w:id="959" w:name="_Toc63686921"/>
      <w:bookmarkStart w:id="960" w:name="_Toc63687155"/>
      <w:r w:rsidRPr="00A54D0F">
        <w:t xml:space="preserve">Inclusion of Essential Recommendations in Independent Expert’s </w:t>
      </w:r>
      <w:bookmarkStart w:id="961" w:name="_Toc381794534"/>
      <w:r w:rsidRPr="00A54D0F">
        <w:t>Certification</w:t>
      </w:r>
      <w:bookmarkEnd w:id="955"/>
      <w:bookmarkEnd w:id="956"/>
      <w:bookmarkEnd w:id="957"/>
      <w:bookmarkEnd w:id="958"/>
      <w:bookmarkEnd w:id="959"/>
      <w:bookmarkEnd w:id="960"/>
      <w:bookmarkEnd w:id="961"/>
    </w:p>
    <w:p w14:paraId="2938AFA5" w14:textId="13F9BDA1" w:rsidR="00B34DDE" w:rsidRPr="00A54D0F" w:rsidRDefault="00B34DDE" w:rsidP="00C27810">
      <w:pPr>
        <w:pStyle w:val="MORbody"/>
      </w:pPr>
      <w:r w:rsidRPr="00A54D0F">
        <w:t>The ELNO must ensure that where it is required to obtain and provide an Independent Certification to demonstrate compliance with an Operating Requirement any Essential Recommendations are disclosed in the relevant Independent Expert’s Certification.</w:t>
      </w:r>
    </w:p>
    <w:p w14:paraId="7EB7279A" w14:textId="77777777" w:rsidR="00B34DDE" w:rsidRPr="00A54D0F" w:rsidRDefault="00B34DDE" w:rsidP="00FF4D1B">
      <w:pPr>
        <w:pStyle w:val="Heading1"/>
      </w:pPr>
      <w:bookmarkStart w:id="962" w:name="_Toc27129566"/>
      <w:bookmarkStart w:id="963" w:name="_Toc531329654"/>
      <w:bookmarkStart w:id="964" w:name="_Toc63686922"/>
      <w:bookmarkStart w:id="965" w:name="_Toc63687156"/>
      <w:r w:rsidRPr="00A54D0F">
        <w:t>COMPLIANCE EXAMINATION</w:t>
      </w:r>
      <w:bookmarkEnd w:id="962"/>
      <w:bookmarkEnd w:id="963"/>
      <w:bookmarkEnd w:id="964"/>
      <w:bookmarkEnd w:id="965"/>
    </w:p>
    <w:p w14:paraId="537736E8" w14:textId="30681BBD" w:rsidR="00B34DDE" w:rsidRPr="00A54D0F" w:rsidRDefault="00B34DDE" w:rsidP="00C27810">
      <w:pPr>
        <w:pStyle w:val="MORbody"/>
      </w:pPr>
      <w:r w:rsidRPr="00A54D0F">
        <w:t xml:space="preserve">The ELNO must, where the Registrar conducts under the ECNL a </w:t>
      </w:r>
      <w:r w:rsidR="00A2227A" w:rsidRPr="00A54D0F">
        <w:t xml:space="preserve">Compliance Examination </w:t>
      </w:r>
      <w:r w:rsidRPr="00A54D0F">
        <w:t>in relation to the ELNO, comply with section 33 of the ECNL and the Compliance Examination Procedure.</w:t>
      </w:r>
    </w:p>
    <w:p w14:paraId="1F8234C8" w14:textId="77777777" w:rsidR="00B34DDE" w:rsidRPr="00A54D0F" w:rsidRDefault="00B34DDE" w:rsidP="00FF4D1B">
      <w:pPr>
        <w:pStyle w:val="Heading1"/>
      </w:pPr>
      <w:bookmarkStart w:id="966" w:name="_Toc27129567"/>
      <w:bookmarkStart w:id="967" w:name="_Toc531329655"/>
      <w:bookmarkStart w:id="968" w:name="_Toc63686923"/>
      <w:bookmarkStart w:id="969" w:name="_Toc63687157"/>
      <w:r w:rsidRPr="00A54D0F">
        <w:t>REPORTS</w:t>
      </w:r>
      <w:bookmarkEnd w:id="966"/>
      <w:bookmarkEnd w:id="967"/>
      <w:bookmarkEnd w:id="968"/>
      <w:bookmarkEnd w:id="969"/>
    </w:p>
    <w:p w14:paraId="612F8F9B" w14:textId="23E1C530" w:rsidR="00B34DDE" w:rsidRPr="00A54D0F" w:rsidRDefault="00B34DDE" w:rsidP="00AA08D7">
      <w:pPr>
        <w:pStyle w:val="Heading20"/>
      </w:pPr>
      <w:bookmarkStart w:id="970" w:name="_Toc425791954"/>
      <w:bookmarkStart w:id="971" w:name="_Toc480377553"/>
      <w:bookmarkStart w:id="972" w:name="_Toc27129568"/>
      <w:bookmarkStart w:id="973" w:name="_Toc531329656"/>
      <w:bookmarkStart w:id="974" w:name="_Toc63686924"/>
      <w:bookmarkStart w:id="975" w:name="_Toc63687158"/>
      <w:r w:rsidRPr="00A54D0F">
        <w:t>Monthly Report</w:t>
      </w:r>
      <w:bookmarkEnd w:id="970"/>
      <w:bookmarkEnd w:id="971"/>
      <w:bookmarkEnd w:id="972"/>
      <w:bookmarkEnd w:id="973"/>
      <w:bookmarkEnd w:id="974"/>
      <w:bookmarkEnd w:id="975"/>
    </w:p>
    <w:p w14:paraId="78A51AED" w14:textId="3A010BD4" w:rsidR="00681747" w:rsidRPr="00A54D0F" w:rsidRDefault="00B34DDE" w:rsidP="0087227E">
      <w:pPr>
        <w:pStyle w:val="MORbody"/>
        <w:rPr>
          <w:ins w:id="976" w:author="Margaret A Astbury (DELWP)" w:date="2021-03-03T21:50:00Z"/>
        </w:rPr>
      </w:pPr>
      <w:r w:rsidRPr="00A54D0F">
        <w:t>The ELNO must</w:t>
      </w:r>
      <w:del w:id="977" w:author="Margaret A Astbury (DELWP)" w:date="2021-03-03T21:50:00Z">
        <w:r w:rsidRPr="002221D6">
          <w:delText xml:space="preserve">, </w:delText>
        </w:r>
      </w:del>
      <w:ins w:id="978" w:author="Margaret A Astbury (DELWP)" w:date="2021-03-03T21:50:00Z">
        <w:r w:rsidR="00681747" w:rsidRPr="00A54D0F">
          <w:t>:</w:t>
        </w:r>
        <w:r w:rsidRPr="00A54D0F">
          <w:t xml:space="preserve"> </w:t>
        </w:r>
      </w:ins>
    </w:p>
    <w:p w14:paraId="7106EC55" w14:textId="0B04C9F6" w:rsidR="0044100C" w:rsidRPr="00A54D0F" w:rsidRDefault="00B34DDE" w:rsidP="00C27810">
      <w:pPr>
        <w:pStyle w:val="MOR4"/>
      </w:pPr>
      <w:r w:rsidRPr="00A54D0F">
        <w:t xml:space="preserve">within 10 Business Days of the expiration of each month in which the ELNO operates the ELN, </w:t>
      </w:r>
      <w:del w:id="979" w:author="Margaret A Astbury (DELWP)" w:date="2021-03-03T21:50:00Z">
        <w:r w:rsidRPr="002221D6">
          <w:delText>make publicly available</w:delText>
        </w:r>
      </w:del>
      <w:ins w:id="980" w:author="Margaret A Astbury (DELWP)" w:date="2021-03-03T21:50:00Z">
        <w:r w:rsidR="00681747" w:rsidRPr="00A54D0F">
          <w:t>publish on its website</w:t>
        </w:r>
      </w:ins>
      <w:r w:rsidR="00681747" w:rsidRPr="00A54D0F">
        <w:t xml:space="preserve"> </w:t>
      </w:r>
      <w:r w:rsidRPr="00A54D0F">
        <w:t xml:space="preserve">and provide to the </w:t>
      </w:r>
      <w:r w:rsidRPr="00A54D0F">
        <w:lastRenderedPageBreak/>
        <w:t xml:space="preserve">Registrar a </w:t>
      </w:r>
      <w:del w:id="981" w:author="Margaret A Astbury (DELWP)" w:date="2021-03-03T21:50:00Z">
        <w:r w:rsidRPr="002221D6">
          <w:delText>report</w:delText>
        </w:r>
      </w:del>
      <w:ins w:id="982" w:author="Margaret A Astbury (DELWP)" w:date="2021-03-03T21:50:00Z">
        <w:r w:rsidR="00681747" w:rsidRPr="00A54D0F">
          <w:t>Monthly R</w:t>
        </w:r>
        <w:r w:rsidRPr="00A54D0F">
          <w:t>eport</w:t>
        </w:r>
      </w:ins>
      <w:r w:rsidRPr="00A54D0F">
        <w:t xml:space="preserve"> relating to the ELNO’s compliance with the Operating Requirements set out in Category Four in Schedule 3</w:t>
      </w:r>
      <w:del w:id="983" w:author="Margaret A Astbury (DELWP)" w:date="2021-03-03T21:50:00Z">
        <w:r w:rsidRPr="002221D6">
          <w:delText>.</w:delText>
        </w:r>
      </w:del>
      <w:ins w:id="984" w:author="Margaret A Astbury (DELWP)" w:date="2021-03-03T21:50:00Z">
        <w:r w:rsidR="0044100C" w:rsidRPr="00A54D0F">
          <w:t>; and</w:t>
        </w:r>
      </w:ins>
    </w:p>
    <w:p w14:paraId="31A56AFF" w14:textId="77777777" w:rsidR="00B34DDE" w:rsidRPr="00A54D0F" w:rsidRDefault="007626BD" w:rsidP="00417BD8">
      <w:pPr>
        <w:pStyle w:val="MOR4"/>
        <w:rPr>
          <w:ins w:id="985" w:author="Margaret A Astbury (DELWP)" w:date="2021-03-03T21:50:00Z"/>
        </w:rPr>
      </w:pPr>
      <w:ins w:id="986" w:author="Margaret A Astbury (DELWP)" w:date="2021-03-03T21:50:00Z">
        <w:r w:rsidRPr="00A54D0F">
          <w:t>ensure that the ELNO’s Monthly Reports remain on the ELNO’s website for a period of at least one year</w:t>
        </w:r>
        <w:r w:rsidR="00B34DDE" w:rsidRPr="00A54D0F">
          <w:t>.</w:t>
        </w:r>
      </w:ins>
    </w:p>
    <w:p w14:paraId="320684B1" w14:textId="51C49565" w:rsidR="00B34DDE" w:rsidRPr="00A54D0F" w:rsidRDefault="00B34DDE" w:rsidP="00AA08D7">
      <w:pPr>
        <w:pStyle w:val="Heading20"/>
      </w:pPr>
      <w:bookmarkStart w:id="987" w:name="_Toc425791955"/>
      <w:bookmarkStart w:id="988" w:name="_Toc480377554"/>
      <w:bookmarkStart w:id="989" w:name="_Toc27129569"/>
      <w:bookmarkStart w:id="990" w:name="_Toc531329657"/>
      <w:bookmarkStart w:id="991" w:name="_Toc63686925"/>
      <w:bookmarkStart w:id="992" w:name="_Toc63687159"/>
      <w:r w:rsidRPr="00A54D0F">
        <w:t>Annual Report</w:t>
      </w:r>
      <w:bookmarkEnd w:id="987"/>
      <w:bookmarkEnd w:id="988"/>
      <w:bookmarkEnd w:id="989"/>
      <w:bookmarkEnd w:id="990"/>
      <w:bookmarkEnd w:id="991"/>
      <w:bookmarkEnd w:id="992"/>
      <w:del w:id="993" w:author="Margaret A Astbury (DELWP)" w:date="2021-03-03T21:50:00Z">
        <w:r w:rsidRPr="002221D6">
          <w:delText xml:space="preserve"> to the Registrar</w:delText>
        </w:r>
      </w:del>
    </w:p>
    <w:p w14:paraId="3F1D3BCA" w14:textId="1A503020" w:rsidR="00B34DDE" w:rsidRPr="00A54D0F" w:rsidRDefault="00B34DDE" w:rsidP="00C27810">
      <w:pPr>
        <w:pStyle w:val="MOR3"/>
      </w:pPr>
      <w:r w:rsidRPr="00A54D0F">
        <w:t xml:space="preserve">Subject to Operating Requirement 18.2.2, an ELNO must, within </w:t>
      </w:r>
      <w:del w:id="994" w:author="Margaret A Astbury (DELWP)" w:date="2021-03-03T21:50:00Z">
        <w:r w:rsidRPr="002221D6">
          <w:delText>3</w:delText>
        </w:r>
      </w:del>
      <w:ins w:id="995" w:author="Margaret A Astbury (DELWP)" w:date="2021-03-03T21:50:00Z">
        <w:r w:rsidR="007626BD" w:rsidRPr="00A54D0F">
          <w:t>three</w:t>
        </w:r>
      </w:ins>
      <w:r w:rsidRPr="00A54D0F">
        <w:t xml:space="preserve"> months after the end of the Financial Year, give the Registrar an </w:t>
      </w:r>
      <w:del w:id="996" w:author="Margaret A Astbury (DELWP)" w:date="2021-03-03T21:50:00Z">
        <w:r w:rsidRPr="002221D6">
          <w:delText>annual report</w:delText>
        </w:r>
      </w:del>
      <w:ins w:id="997" w:author="Margaret A Astbury (DELWP)" w:date="2021-03-03T21:50:00Z">
        <w:r w:rsidR="007626BD" w:rsidRPr="00A54D0F">
          <w:t>Annual Report for that Financial Year</w:t>
        </w:r>
      </w:ins>
      <w:r w:rsidR="007626BD" w:rsidRPr="00A54D0F">
        <w:t xml:space="preserve"> </w:t>
      </w:r>
      <w:r w:rsidRPr="00A54D0F">
        <w:t>on the extent to which the ELNO complied with its obligations as an ELNO under these Operating Requirements.</w:t>
      </w:r>
    </w:p>
    <w:p w14:paraId="5F8B84C7" w14:textId="5B16266D" w:rsidR="00B34DDE" w:rsidRPr="00A54D0F" w:rsidRDefault="00B34DDE" w:rsidP="00C27810">
      <w:pPr>
        <w:pStyle w:val="MOR3"/>
      </w:pPr>
      <w:r w:rsidRPr="00A54D0F">
        <w:t xml:space="preserve">Where an ELNO commences operation of the ELN on or within </w:t>
      </w:r>
      <w:del w:id="998" w:author="Margaret A Astbury (DELWP)" w:date="2021-03-03T21:50:00Z">
        <w:r w:rsidRPr="002221D6">
          <w:delText>3</w:delText>
        </w:r>
      </w:del>
      <w:ins w:id="999" w:author="Margaret A Astbury (DELWP)" w:date="2021-03-03T21:50:00Z">
        <w:r w:rsidR="00CB7D27" w:rsidRPr="00A54D0F">
          <w:t>three</w:t>
        </w:r>
      </w:ins>
      <w:r w:rsidRPr="00A54D0F">
        <w:t xml:space="preserve"> months before the end of a Financial Year, an ELNO must, within </w:t>
      </w:r>
      <w:del w:id="1000" w:author="Margaret A Astbury (DELWP)" w:date="2021-03-03T21:50:00Z">
        <w:r w:rsidRPr="002221D6">
          <w:delText>3</w:delText>
        </w:r>
      </w:del>
      <w:ins w:id="1001" w:author="Margaret A Astbury (DELWP)" w:date="2021-03-03T21:50:00Z">
        <w:r w:rsidR="00CB7D27" w:rsidRPr="00A54D0F">
          <w:t>three</w:t>
        </w:r>
      </w:ins>
      <w:r w:rsidRPr="00A54D0F">
        <w:t xml:space="preserve"> months after the end of the next Financial Year, give the Registrar an </w:t>
      </w:r>
      <w:del w:id="1002" w:author="Margaret A Astbury (DELWP)" w:date="2021-03-03T21:50:00Z">
        <w:r w:rsidRPr="002221D6">
          <w:delText>annual report</w:delText>
        </w:r>
      </w:del>
      <w:ins w:id="1003" w:author="Margaret A Astbury (DELWP)" w:date="2021-03-03T21:50:00Z">
        <w:r w:rsidR="00CB7D27" w:rsidRPr="00A54D0F">
          <w:t>Annual Report for that Financial Year</w:t>
        </w:r>
      </w:ins>
      <w:r w:rsidRPr="00A54D0F">
        <w:t xml:space="preserve"> on the extent to which the ELNO complied with its obligations as an ELNO under these Operating Requirements.</w:t>
      </w:r>
    </w:p>
    <w:p w14:paraId="0671C2AE" w14:textId="7BCCF99D" w:rsidR="00B34DDE" w:rsidRPr="00A54D0F" w:rsidRDefault="00B34DDE" w:rsidP="00C27810">
      <w:pPr>
        <w:pStyle w:val="MOR3"/>
      </w:pPr>
      <w:r w:rsidRPr="00A54D0F">
        <w:t>The ELNO must ensure that the</w:t>
      </w:r>
      <w:r w:rsidR="0060524B" w:rsidRPr="00A54D0F">
        <w:t xml:space="preserve"> Annual Report </w:t>
      </w:r>
      <w:del w:id="1004" w:author="Margaret A Astbury (DELWP)" w:date="2021-03-03T21:50:00Z">
        <w:r w:rsidRPr="002221D6">
          <w:delText xml:space="preserve">to the Registrar </w:delText>
        </w:r>
      </w:del>
      <w:r w:rsidRPr="00A54D0F">
        <w:t>includes:</w:t>
      </w:r>
    </w:p>
    <w:p w14:paraId="55462E67" w14:textId="77777777" w:rsidR="00B34DDE" w:rsidRPr="00A54D0F" w:rsidRDefault="00B34DDE" w:rsidP="00C27810">
      <w:pPr>
        <w:pStyle w:val="MOR4"/>
      </w:pPr>
      <w:r w:rsidRPr="00A54D0F">
        <w:t>where Operating Requirement 18.2.1 applies, a description of the activities that ELNO has undertaken in the Financial Year; and</w:t>
      </w:r>
    </w:p>
    <w:p w14:paraId="006F112B" w14:textId="77777777" w:rsidR="00B34DDE" w:rsidRPr="00A54D0F" w:rsidRDefault="00B34DDE" w:rsidP="00C27810">
      <w:pPr>
        <w:pStyle w:val="MOR4"/>
      </w:pPr>
      <w:r w:rsidRPr="00A54D0F">
        <w:t>where Operating Requirement 18.2.2 applies, a description of the activities that ELNO has undertaken in the Financial Year and the period from which the ELNO commenced operation of the ELN; and</w:t>
      </w:r>
    </w:p>
    <w:p w14:paraId="3FF259BD" w14:textId="77777777" w:rsidR="00B34DDE" w:rsidRPr="00A54D0F" w:rsidRDefault="00B34DDE" w:rsidP="00C27810">
      <w:pPr>
        <w:pStyle w:val="MOR4"/>
      </w:pPr>
      <w:r w:rsidRPr="00A54D0F">
        <w:t>the Specified Documents, Self-Certifications, No Change Certifications and Independent Certifications required to demonstrate the ELNO’s compliance with the Operating Requirements set out in Category Three in Schedule 3; and</w:t>
      </w:r>
    </w:p>
    <w:p w14:paraId="4F698D90" w14:textId="77777777" w:rsidR="00B34DDE" w:rsidRPr="00A54D0F" w:rsidRDefault="00B34DDE" w:rsidP="00C27810">
      <w:pPr>
        <w:pStyle w:val="MOR4"/>
      </w:pPr>
      <w:r w:rsidRPr="00A54D0F">
        <w:t>a description of what action the ELNO has taken or intends to take and the timeframe within which the action is intended to be taken to implement the Essential Recommendations of the Independent Expert; and</w:t>
      </w:r>
    </w:p>
    <w:p w14:paraId="1F68B3D1" w14:textId="77777777" w:rsidR="00B34DDE" w:rsidRPr="00A54D0F" w:rsidRDefault="00B34DDE" w:rsidP="00C27810">
      <w:pPr>
        <w:pStyle w:val="MOR4"/>
      </w:pPr>
      <w:r w:rsidRPr="00A54D0F">
        <w:t>an analysis of the extent to which the ELNO considers its activities have not resulted in full compliance with all its obligations under these Operating Requirements.</w:t>
      </w:r>
    </w:p>
    <w:p w14:paraId="0EC71EFD" w14:textId="0C9462A1" w:rsidR="00B34DDE" w:rsidRPr="00A54D0F" w:rsidRDefault="00B34DDE" w:rsidP="00FF4D1B">
      <w:pPr>
        <w:pStyle w:val="Heading1"/>
      </w:pPr>
      <w:bookmarkStart w:id="1005" w:name="_Toc27129570"/>
      <w:bookmarkStart w:id="1006" w:name="_Toc531329658"/>
      <w:bookmarkStart w:id="1007" w:name="_Toc63686926"/>
      <w:bookmarkStart w:id="1008" w:name="_Toc63687160"/>
      <w:r w:rsidRPr="00A54D0F">
        <w:t>DATA AND INFORMATION OBLIGATIONS</w:t>
      </w:r>
      <w:bookmarkEnd w:id="1005"/>
      <w:bookmarkEnd w:id="1006"/>
      <w:bookmarkEnd w:id="1007"/>
      <w:bookmarkEnd w:id="1008"/>
    </w:p>
    <w:p w14:paraId="07FC7D05" w14:textId="5C8AAE68" w:rsidR="00B34DDE" w:rsidRPr="00A54D0F" w:rsidRDefault="00B34DDE" w:rsidP="00AA08D7">
      <w:pPr>
        <w:pStyle w:val="Heading20"/>
      </w:pPr>
      <w:bookmarkStart w:id="1009" w:name="_Toc425791957"/>
      <w:bookmarkStart w:id="1010" w:name="_Toc480377556"/>
      <w:bookmarkStart w:id="1011" w:name="_Toc27129571"/>
      <w:bookmarkStart w:id="1012" w:name="_Toc531329659"/>
      <w:bookmarkStart w:id="1013" w:name="_Toc63686927"/>
      <w:bookmarkStart w:id="1014" w:name="_Toc63687161"/>
      <w:r w:rsidRPr="00A54D0F">
        <w:t>Retention</w:t>
      </w:r>
      <w:bookmarkEnd w:id="1009"/>
      <w:bookmarkEnd w:id="1010"/>
      <w:bookmarkEnd w:id="1011"/>
      <w:bookmarkEnd w:id="1012"/>
      <w:bookmarkEnd w:id="1013"/>
      <w:bookmarkEnd w:id="1014"/>
    </w:p>
    <w:p w14:paraId="7C54E9A0" w14:textId="77777777" w:rsidR="00B34DDE" w:rsidRPr="00A54D0F" w:rsidRDefault="00B34DDE" w:rsidP="006B320B">
      <w:pPr>
        <w:ind w:left="709"/>
      </w:pPr>
      <w:r w:rsidRPr="00A54D0F">
        <w:t>The ELNO must indefinitely retain and retrieve and provide to the Registrar within 10</w:t>
      </w:r>
      <w:r w:rsidR="0087227E" w:rsidRPr="00A54D0F">
        <w:t xml:space="preserve"> </w:t>
      </w:r>
      <w:r w:rsidRPr="00A54D0F">
        <w:t>Business Days of the Registrar’s request to provide:</w:t>
      </w:r>
    </w:p>
    <w:p w14:paraId="6093A3E5" w14:textId="77777777" w:rsidR="00B34DDE" w:rsidRPr="00A54D0F" w:rsidRDefault="00B34DDE" w:rsidP="00C27810">
      <w:pPr>
        <w:pStyle w:val="MOR4"/>
      </w:pPr>
      <w:r w:rsidRPr="00A54D0F">
        <w:lastRenderedPageBreak/>
        <w:t>all Workspace Data; and</w:t>
      </w:r>
    </w:p>
    <w:p w14:paraId="1B03834D" w14:textId="77777777" w:rsidR="00B34DDE" w:rsidRPr="00A54D0F" w:rsidRDefault="00B34DDE" w:rsidP="00C27810">
      <w:pPr>
        <w:pStyle w:val="MOR4"/>
      </w:pPr>
      <w:r w:rsidRPr="00A54D0F">
        <w:t>all Electronic Workspace Documents, whether:</w:t>
      </w:r>
    </w:p>
    <w:p w14:paraId="70D0E528" w14:textId="77777777" w:rsidR="00B34DDE" w:rsidRPr="00A54D0F" w:rsidRDefault="00B34DDE" w:rsidP="0087227E">
      <w:pPr>
        <w:pStyle w:val="Heading5"/>
      </w:pPr>
      <w:r w:rsidRPr="00A54D0F">
        <w:t>Digitally Signed or not; or</w:t>
      </w:r>
    </w:p>
    <w:p w14:paraId="18F4149D" w14:textId="77777777" w:rsidR="00B34DDE" w:rsidRPr="00A54D0F" w:rsidRDefault="00B34DDE" w:rsidP="0087227E">
      <w:pPr>
        <w:pStyle w:val="Heading5"/>
      </w:pPr>
      <w:r w:rsidRPr="00A54D0F">
        <w:t>Lodged or not with the Registrar or the Land Registry; and</w:t>
      </w:r>
    </w:p>
    <w:p w14:paraId="66C77FDC" w14:textId="77777777" w:rsidR="00B34DDE" w:rsidRPr="00A54D0F" w:rsidRDefault="00B34DDE" w:rsidP="00C27810">
      <w:pPr>
        <w:pStyle w:val="MOR4"/>
      </w:pPr>
      <w:r w:rsidRPr="00A54D0F">
        <w:t>all Notifications; and</w:t>
      </w:r>
    </w:p>
    <w:p w14:paraId="0E80F6F0" w14:textId="77777777" w:rsidR="00B34DDE" w:rsidRPr="00A54D0F" w:rsidRDefault="00B34DDE" w:rsidP="00C27810">
      <w:pPr>
        <w:pStyle w:val="MOR4"/>
      </w:pPr>
      <w:r w:rsidRPr="00A54D0F">
        <w:t>for each Subscriber, each Document and Record received or created by the ELNO in connection with the Subscriber’s or User’s registration in the ELN.</w:t>
      </w:r>
    </w:p>
    <w:p w14:paraId="048E0AC4" w14:textId="5125F958" w:rsidR="00B34DDE" w:rsidRPr="00A54D0F" w:rsidRDefault="00B34DDE" w:rsidP="00AA08D7">
      <w:pPr>
        <w:pStyle w:val="Heading20"/>
      </w:pPr>
      <w:bookmarkStart w:id="1015" w:name="_Toc425791958"/>
      <w:bookmarkStart w:id="1016" w:name="_Toc480377557"/>
      <w:bookmarkStart w:id="1017" w:name="_Toc27129572"/>
      <w:bookmarkStart w:id="1018" w:name="_Toc531329660"/>
      <w:bookmarkStart w:id="1019" w:name="_Toc63686928"/>
      <w:bookmarkStart w:id="1020" w:name="_Toc63687162"/>
      <w:r w:rsidRPr="00A54D0F">
        <w:t xml:space="preserve">Generation and </w:t>
      </w:r>
      <w:r w:rsidR="00A2227A" w:rsidRPr="00A54D0F">
        <w:t xml:space="preserve">retention </w:t>
      </w:r>
      <w:r w:rsidRPr="00A54D0F">
        <w:t>of Transaction Audit Records</w:t>
      </w:r>
      <w:bookmarkEnd w:id="1015"/>
      <w:bookmarkEnd w:id="1016"/>
      <w:bookmarkEnd w:id="1017"/>
      <w:bookmarkEnd w:id="1018"/>
      <w:bookmarkEnd w:id="1019"/>
      <w:bookmarkEnd w:id="1020"/>
    </w:p>
    <w:p w14:paraId="583FAFCF" w14:textId="77777777" w:rsidR="00B34DDE" w:rsidRPr="00A54D0F" w:rsidRDefault="00B34DDE" w:rsidP="00C27810">
      <w:pPr>
        <w:pStyle w:val="MORbody"/>
      </w:pPr>
      <w:r w:rsidRPr="00A54D0F">
        <w:t>The ELNO must generate and indefinitely retain Transaction Audit Records and retrieve and provide Transaction Audit Records or any part of Transaction Audit Records to the Registrar within 10 Business Days of the Registrar’s request to provide Transaction Audit Records.</w:t>
      </w:r>
    </w:p>
    <w:p w14:paraId="1E48714B" w14:textId="77777777" w:rsidR="00B34DDE" w:rsidRPr="00A54D0F" w:rsidRDefault="00B34DDE" w:rsidP="00AA08D7">
      <w:pPr>
        <w:pStyle w:val="Heading20"/>
      </w:pPr>
      <w:bookmarkStart w:id="1021" w:name="_Toc425791959"/>
      <w:bookmarkStart w:id="1022" w:name="_Toc480377558"/>
      <w:bookmarkStart w:id="1023" w:name="_Toc27129573"/>
      <w:bookmarkStart w:id="1024" w:name="_Toc531329661"/>
      <w:bookmarkStart w:id="1025" w:name="_Toc63686929"/>
      <w:bookmarkStart w:id="1026" w:name="_Toc63687163"/>
      <w:r w:rsidRPr="00A54D0F">
        <w:t>Use</w:t>
      </w:r>
      <w:bookmarkEnd w:id="1021"/>
      <w:bookmarkEnd w:id="1022"/>
      <w:bookmarkEnd w:id="1023"/>
      <w:bookmarkEnd w:id="1024"/>
      <w:bookmarkEnd w:id="1025"/>
      <w:bookmarkEnd w:id="1026"/>
    </w:p>
    <w:p w14:paraId="5C2EFC99" w14:textId="77777777" w:rsidR="00B34DDE" w:rsidRPr="00A54D0F" w:rsidRDefault="00B34DDE" w:rsidP="00C27810">
      <w:pPr>
        <w:pStyle w:val="MORbody"/>
      </w:pPr>
      <w:r w:rsidRPr="00A54D0F">
        <w:t>The ELNO must not, without the prior approval of the Registrar, which may not be unreasonably withheld:</w:t>
      </w:r>
    </w:p>
    <w:p w14:paraId="119D55D2" w14:textId="77777777" w:rsidR="00B34DDE" w:rsidRPr="00A54D0F" w:rsidRDefault="00B34DDE" w:rsidP="00C27810">
      <w:pPr>
        <w:pStyle w:val="MOR4"/>
      </w:pPr>
      <w:r w:rsidRPr="00A54D0F">
        <w:t>store any Land Information (or any part of any Land Information) on the ELN or on any other database, except for the purpose of facilitating the presentation for Lodgment of a</w:t>
      </w:r>
      <w:r w:rsidR="00D30284" w:rsidRPr="00A54D0F">
        <w:t>n electronic</w:t>
      </w:r>
      <w:r w:rsidRPr="00A54D0F">
        <w:t xml:space="preserve"> Registry Instrument or other electronic Document with the Land Registry or complying with Operating Requirement 19.1 and 19.2; or</w:t>
      </w:r>
    </w:p>
    <w:p w14:paraId="5BF223C4" w14:textId="77777777" w:rsidR="00B34DDE" w:rsidRPr="00A54D0F" w:rsidRDefault="00B34DDE" w:rsidP="00C27810">
      <w:pPr>
        <w:pStyle w:val="MOR4"/>
      </w:pPr>
      <w:r w:rsidRPr="00A54D0F">
        <w:t>modify or alter any Land Information for a Conveyancing Transaction; or</w:t>
      </w:r>
    </w:p>
    <w:p w14:paraId="7353052B" w14:textId="77777777" w:rsidR="00B34DDE" w:rsidRPr="00A54D0F" w:rsidRDefault="00B34DDE" w:rsidP="00C27810">
      <w:pPr>
        <w:pStyle w:val="MOR4"/>
      </w:pPr>
      <w:r w:rsidRPr="00A54D0F">
        <w:t>do anything that allows or causes another Person to modify or alter any part of Land Information provided by the Land Registry; or</w:t>
      </w:r>
    </w:p>
    <w:p w14:paraId="52FA4332" w14:textId="77777777" w:rsidR="00B34DDE" w:rsidRPr="00A54D0F" w:rsidRDefault="00B34DDE" w:rsidP="00C27810">
      <w:pPr>
        <w:pStyle w:val="MOR4"/>
      </w:pPr>
      <w:r w:rsidRPr="00A54D0F">
        <w:t>use, reproduce or disclose (or do anything that allows or causes another Person to do any of these things) any Land Information for a Conveyancing Transaction, other than that required or requested by Subscribers to the Electronic Workspace in which the Land Information appears; or</w:t>
      </w:r>
    </w:p>
    <w:p w14:paraId="65F0C9AD" w14:textId="77777777" w:rsidR="00B34DDE" w:rsidRPr="00A54D0F" w:rsidRDefault="00B34DDE" w:rsidP="00C27810">
      <w:pPr>
        <w:pStyle w:val="MOR4"/>
      </w:pPr>
      <w:r w:rsidRPr="00A54D0F">
        <w:t>create data or other products which are the same as or substantially similar to the Land Information or include the Land Information, or reverse assemble, reverse compile, reverse engineer or recreate or rework the Land Information in any way or otherwise re-use the Land Information for the benefit of the ELNO, Subscribers or third parties.</w:t>
      </w:r>
    </w:p>
    <w:p w14:paraId="6175DCFE" w14:textId="7098CD2F" w:rsidR="00B34DDE" w:rsidRPr="00A54D0F" w:rsidRDefault="00B34DDE" w:rsidP="00AA08D7">
      <w:pPr>
        <w:pStyle w:val="Heading20"/>
      </w:pPr>
      <w:bookmarkStart w:id="1027" w:name="_Toc425791960"/>
      <w:bookmarkStart w:id="1028" w:name="_Toc480377559"/>
      <w:bookmarkStart w:id="1029" w:name="_Toc27129574"/>
      <w:bookmarkStart w:id="1030" w:name="_Toc531329662"/>
      <w:bookmarkStart w:id="1031" w:name="_Toc63686930"/>
      <w:bookmarkStart w:id="1032" w:name="_Toc63687164"/>
      <w:r w:rsidRPr="00A54D0F">
        <w:t xml:space="preserve">Provide </w:t>
      </w:r>
      <w:r w:rsidR="00A2227A" w:rsidRPr="00A54D0F">
        <w:t xml:space="preserve">information </w:t>
      </w:r>
      <w:r w:rsidRPr="00A54D0F">
        <w:t>to Subscribers</w:t>
      </w:r>
      <w:bookmarkEnd w:id="1027"/>
      <w:bookmarkEnd w:id="1028"/>
      <w:bookmarkEnd w:id="1029"/>
      <w:bookmarkEnd w:id="1030"/>
      <w:bookmarkEnd w:id="1031"/>
      <w:bookmarkEnd w:id="1032"/>
    </w:p>
    <w:p w14:paraId="01ABF2BD" w14:textId="77777777" w:rsidR="00B34DDE" w:rsidRPr="00A54D0F" w:rsidRDefault="00B34DDE" w:rsidP="00C27810">
      <w:pPr>
        <w:pStyle w:val="MORbody"/>
      </w:pPr>
      <w:r w:rsidRPr="00A54D0F">
        <w:t>The ELNO must provide to Subscribers the following alerts and notices issued by a Land Registry or Registrar to the ELNO:</w:t>
      </w:r>
    </w:p>
    <w:p w14:paraId="3C8BF6CE" w14:textId="77777777" w:rsidR="00B34DDE" w:rsidRPr="00A54D0F" w:rsidRDefault="00B34DDE" w:rsidP="00C27810">
      <w:pPr>
        <w:pStyle w:val="MOR4"/>
      </w:pPr>
      <w:r w:rsidRPr="00A54D0F">
        <w:lastRenderedPageBreak/>
        <w:t>those relating to an amendment of the ECNL, Participation Rules or these Operating Requirements; and</w:t>
      </w:r>
    </w:p>
    <w:p w14:paraId="608814E1" w14:textId="77777777" w:rsidR="00B34DDE" w:rsidRPr="00A54D0F" w:rsidRDefault="00B34DDE" w:rsidP="00C27810">
      <w:pPr>
        <w:pStyle w:val="MOR4"/>
      </w:pPr>
      <w:r w:rsidRPr="00A54D0F">
        <w:t>those given in response to an emergency situation as referred to in the ECNL or relating to the security, integrity or stability of the Titles Register; and</w:t>
      </w:r>
    </w:p>
    <w:p w14:paraId="5F95D6A0" w14:textId="77777777" w:rsidR="00B34DDE" w:rsidRPr="00A54D0F" w:rsidRDefault="00B34DDE" w:rsidP="00C27810">
      <w:pPr>
        <w:pStyle w:val="MOR4"/>
      </w:pPr>
      <w:r w:rsidRPr="00A54D0F">
        <w:t>notice of any direction given by the Registrar to the ELNO relating to a Subscriber or Subscribers; and</w:t>
      </w:r>
    </w:p>
    <w:p w14:paraId="12579EA1" w14:textId="77777777" w:rsidR="00B34DDE" w:rsidRPr="00A54D0F" w:rsidRDefault="00B34DDE" w:rsidP="00C27810">
      <w:pPr>
        <w:pStyle w:val="MOR4"/>
      </w:pPr>
      <w:r w:rsidRPr="00A54D0F">
        <w:t>those relating to the provision and operation of the ELN by the ELNO where the alerts or notices are marked by the Land Registry or the Registrar as “For Communication to Subscribers”; and</w:t>
      </w:r>
    </w:p>
    <w:p w14:paraId="466D4C8C" w14:textId="77777777" w:rsidR="00B34DDE" w:rsidRPr="00A54D0F" w:rsidRDefault="00B34DDE" w:rsidP="00C27810">
      <w:pPr>
        <w:pStyle w:val="MOR4"/>
      </w:pPr>
      <w:r w:rsidRPr="00A54D0F">
        <w:t>other alerts and notices as reasonably required by the Registrar and where the alerts or notices are marked by the Land Registry or the Registrar as “For Communication to Subscribers”.</w:t>
      </w:r>
    </w:p>
    <w:p w14:paraId="6A1E6A54" w14:textId="61A7BF07" w:rsidR="00B34DDE" w:rsidRPr="00A54D0F" w:rsidRDefault="00B34DDE" w:rsidP="00AA08D7">
      <w:pPr>
        <w:pStyle w:val="Heading20"/>
      </w:pPr>
      <w:bookmarkStart w:id="1033" w:name="_Toc425791961"/>
      <w:bookmarkStart w:id="1034" w:name="_Toc480377560"/>
      <w:bookmarkStart w:id="1035" w:name="_Toc27129575"/>
      <w:bookmarkStart w:id="1036" w:name="_Toc531329663"/>
      <w:bookmarkStart w:id="1037" w:name="_Toc63686931"/>
      <w:bookmarkStart w:id="1038" w:name="_Toc63687165"/>
      <w:r w:rsidRPr="00A54D0F">
        <w:t>Intellectual Property Rights</w:t>
      </w:r>
      <w:bookmarkEnd w:id="1033"/>
      <w:bookmarkEnd w:id="1034"/>
      <w:bookmarkEnd w:id="1035"/>
      <w:bookmarkEnd w:id="1036"/>
      <w:bookmarkEnd w:id="1037"/>
      <w:bookmarkEnd w:id="1038"/>
    </w:p>
    <w:p w14:paraId="2BE1FFB2" w14:textId="77777777" w:rsidR="00B34DDE" w:rsidRPr="00A54D0F" w:rsidRDefault="00B34DDE" w:rsidP="00C27810">
      <w:pPr>
        <w:pStyle w:val="MORbody"/>
      </w:pPr>
      <w:r w:rsidRPr="00A54D0F">
        <w:t>The ELNO:</w:t>
      </w:r>
    </w:p>
    <w:p w14:paraId="181B07B7" w14:textId="77777777" w:rsidR="00B34DDE" w:rsidRPr="00A54D0F" w:rsidRDefault="00B34DDE" w:rsidP="00C27810">
      <w:pPr>
        <w:pStyle w:val="MOR4"/>
      </w:pPr>
      <w:r w:rsidRPr="00A54D0F">
        <w:t>acknowledges that Intellectual Property Rights in all data and information contained in the Titles Register or supplied by the Registrar is owned either by the Registrar, Land Registry or the State or Territory; and</w:t>
      </w:r>
    </w:p>
    <w:p w14:paraId="6003A5DC" w14:textId="77777777" w:rsidR="00B34DDE" w:rsidRPr="00A54D0F" w:rsidRDefault="00B34DDE" w:rsidP="00C27810">
      <w:pPr>
        <w:pStyle w:val="MOR4"/>
      </w:pPr>
      <w:r w:rsidRPr="00A54D0F">
        <w:t>acknowledges that nothing in these Operating Requirements creates in or transfers to an ELNO any Intellectual Property Rights in the Land Information; and</w:t>
      </w:r>
    </w:p>
    <w:p w14:paraId="06FED379" w14:textId="77777777" w:rsidR="00B34DDE" w:rsidRPr="00A54D0F" w:rsidRDefault="00B34DDE" w:rsidP="00C27810">
      <w:pPr>
        <w:pStyle w:val="MOR4"/>
      </w:pPr>
      <w:r w:rsidRPr="00A54D0F">
        <w:t>must not do or omit to do anything which might invalidate or be inconsistent with the Intellectual Property Rights of the Registrar, Land Registry or the State or Territory; and</w:t>
      </w:r>
    </w:p>
    <w:p w14:paraId="790387AB" w14:textId="77777777" w:rsidR="00B34DDE" w:rsidRPr="00A54D0F" w:rsidRDefault="00B34DDE" w:rsidP="00C27810">
      <w:pPr>
        <w:pStyle w:val="MOR4"/>
      </w:pPr>
      <w:r w:rsidRPr="00A54D0F">
        <w:t xml:space="preserve">must, to the extent permitted by law, </w:t>
      </w:r>
      <w:r w:rsidR="00B77479" w:rsidRPr="00A54D0F">
        <w:t>P</w:t>
      </w:r>
      <w:r w:rsidRPr="00A54D0F">
        <w:t>romptly notify the Registrar if the ELNO knows or has reasonable grounds to suspect that there has been an infringement of the Intellectual Property Rights of the Registrar, Land Registry or the State or Territory and, where possible, take any action in relation to the ELN to prevent the infringement from reoccurring; and</w:t>
      </w:r>
    </w:p>
    <w:p w14:paraId="1778AC9A" w14:textId="77777777" w:rsidR="00B34DDE" w:rsidRPr="00A54D0F" w:rsidRDefault="00B34DDE" w:rsidP="00C27810">
      <w:pPr>
        <w:pStyle w:val="MOR4"/>
      </w:pPr>
      <w:r w:rsidRPr="00A54D0F">
        <w:t>must, at the expense of the Registrar, take all steps the Registrar reasonably requires to assist the Registrar in maintaining the validity and enforceability of the Intellectual Property Rights of the Registrar, Land Registry or the State or Territory.</w:t>
      </w:r>
    </w:p>
    <w:p w14:paraId="0B823EA1" w14:textId="71793C76" w:rsidR="00B34DDE" w:rsidRPr="00A54D0F" w:rsidRDefault="00B34DDE" w:rsidP="00FF4D1B">
      <w:pPr>
        <w:pStyle w:val="Heading1"/>
      </w:pPr>
      <w:bookmarkStart w:id="1039" w:name="_Toc27129576"/>
      <w:bookmarkStart w:id="1040" w:name="_Toc531329664"/>
      <w:bookmarkStart w:id="1041" w:name="_Toc63686932"/>
      <w:bookmarkStart w:id="1042" w:name="_Toc63687166"/>
      <w:r w:rsidRPr="00A54D0F">
        <w:t>REGISTRAR’S POWERS</w:t>
      </w:r>
      <w:bookmarkEnd w:id="1039"/>
      <w:bookmarkEnd w:id="1040"/>
      <w:bookmarkEnd w:id="1041"/>
      <w:bookmarkEnd w:id="1042"/>
    </w:p>
    <w:p w14:paraId="1EA9602F" w14:textId="1FDDFB73" w:rsidR="00B34DDE" w:rsidRPr="00A54D0F" w:rsidRDefault="00B34DDE" w:rsidP="00AA08D7">
      <w:pPr>
        <w:pStyle w:val="Heading20"/>
      </w:pPr>
      <w:bookmarkStart w:id="1043" w:name="_Toc425791963"/>
      <w:bookmarkStart w:id="1044" w:name="_Toc480377562"/>
      <w:bookmarkStart w:id="1045" w:name="_Toc27129577"/>
      <w:bookmarkStart w:id="1046" w:name="_Toc531329665"/>
      <w:bookmarkStart w:id="1047" w:name="_Toc63686933"/>
      <w:bookmarkStart w:id="1048" w:name="_Toc63687167"/>
      <w:r w:rsidRPr="00A54D0F">
        <w:t xml:space="preserve">Suspension or </w:t>
      </w:r>
      <w:r w:rsidR="00A2227A" w:rsidRPr="00A54D0F">
        <w:t xml:space="preserve">revocation </w:t>
      </w:r>
      <w:r w:rsidRPr="00A54D0F">
        <w:t>of ELNO’s Approval</w:t>
      </w:r>
      <w:bookmarkEnd w:id="1043"/>
      <w:bookmarkEnd w:id="1044"/>
      <w:bookmarkEnd w:id="1045"/>
      <w:bookmarkEnd w:id="1046"/>
      <w:bookmarkEnd w:id="1047"/>
      <w:bookmarkEnd w:id="1048"/>
    </w:p>
    <w:p w14:paraId="62DBBFAB" w14:textId="77777777" w:rsidR="00B34DDE" w:rsidRPr="00A54D0F" w:rsidRDefault="00B34DDE" w:rsidP="00C27810">
      <w:pPr>
        <w:pStyle w:val="MORbody"/>
      </w:pPr>
      <w:r w:rsidRPr="00A54D0F">
        <w:t xml:space="preserve">The Registrar may </w:t>
      </w:r>
    </w:p>
    <w:p w14:paraId="2354DFBC" w14:textId="77777777" w:rsidR="00B34DDE" w:rsidRPr="00A54D0F" w:rsidRDefault="00B34DDE" w:rsidP="00C27810">
      <w:pPr>
        <w:pStyle w:val="MOR4"/>
      </w:pPr>
      <w:r w:rsidRPr="00A54D0F">
        <w:lastRenderedPageBreak/>
        <w:t>suspend (for a period determined by the Registrar) or revoke an ELNO’s Approval:</w:t>
      </w:r>
    </w:p>
    <w:p w14:paraId="0A17F642" w14:textId="77777777" w:rsidR="00B34DDE" w:rsidRPr="00A54D0F" w:rsidRDefault="00B34DDE" w:rsidP="0087227E">
      <w:pPr>
        <w:pStyle w:val="Heading5"/>
      </w:pPr>
      <w:r w:rsidRPr="00A54D0F">
        <w:t>if the ELNO is in material breach of these Operating Requirements; or</w:t>
      </w:r>
    </w:p>
    <w:p w14:paraId="544EF5FA" w14:textId="77777777" w:rsidR="00B34DDE" w:rsidRPr="00A54D0F" w:rsidRDefault="00B34DDE" w:rsidP="0087227E">
      <w:pPr>
        <w:pStyle w:val="Heading5"/>
      </w:pPr>
      <w:r w:rsidRPr="00A54D0F">
        <w:t>if any representation or warranty made by the ELNO relating to the operation of the ELN, compliance with these Operating Requirements or otherwise made to the Registrar is proved to be false, misleading, deceptive, incomplete or inaccurate in any material respect; or</w:t>
      </w:r>
    </w:p>
    <w:p w14:paraId="743F53E8" w14:textId="77777777" w:rsidR="00B34DDE" w:rsidRPr="00A54D0F" w:rsidRDefault="00B34DDE" w:rsidP="0087227E">
      <w:pPr>
        <w:pStyle w:val="Heading5"/>
      </w:pPr>
      <w:r w:rsidRPr="00A54D0F">
        <w:t>if an Insolvency Event occurs in respect of the ELNO; or</w:t>
      </w:r>
    </w:p>
    <w:p w14:paraId="3C82CE30" w14:textId="0190E9F6" w:rsidR="00B34DDE" w:rsidRPr="00A54D0F" w:rsidRDefault="00B34DDE" w:rsidP="0087227E">
      <w:pPr>
        <w:pStyle w:val="Heading5"/>
      </w:pPr>
      <w:r w:rsidRPr="00A54D0F">
        <w:t xml:space="preserve">if any </w:t>
      </w:r>
      <w:del w:id="1049" w:author="Margaret A Astbury (DELWP)" w:date="2021-03-03T21:50:00Z">
        <w:r w:rsidRPr="002221D6">
          <w:delText>director, secretary or officer</w:delText>
        </w:r>
      </w:del>
      <w:ins w:id="1050" w:author="Margaret A Astbury (DELWP)" w:date="2021-03-03T21:50:00Z">
        <w:r w:rsidR="008C0FBD" w:rsidRPr="00A54D0F">
          <w:t>Officer</w:t>
        </w:r>
      </w:ins>
      <w:r w:rsidR="008C0FBD" w:rsidRPr="00A54D0F">
        <w:t xml:space="preserve"> </w:t>
      </w:r>
      <w:r w:rsidRPr="00A54D0F">
        <w:t>of the ELNO involved in the operation of the ELN is convicted of a criminal offence or is disqualified under the Corporations Act from managing a corporation and the ELNO fails to remove that Person from his or her office immediately after the conviction is made, delivered or recorded; or</w:t>
      </w:r>
    </w:p>
    <w:p w14:paraId="012CD84A" w14:textId="77777777" w:rsidR="00B34DDE" w:rsidRPr="00A54D0F" w:rsidRDefault="00B34DDE" w:rsidP="0087227E">
      <w:pPr>
        <w:pStyle w:val="Heading5"/>
      </w:pPr>
      <w:r w:rsidRPr="00A54D0F">
        <w:t>if the Registrar considers that there is an ongoing threat to the integrity of the Titles Register that requires the suspension or revocation of the ELNO’s Approval; or</w:t>
      </w:r>
    </w:p>
    <w:p w14:paraId="307241FC" w14:textId="77777777" w:rsidR="00B34DDE" w:rsidRPr="00A54D0F" w:rsidRDefault="00B34DDE" w:rsidP="0087227E">
      <w:pPr>
        <w:pStyle w:val="Heading5"/>
      </w:pPr>
      <w:r w:rsidRPr="00A54D0F">
        <w:t>if the ELNO ceases or threatens to cease operating the ELN or a substantial part of the ELN; or</w:t>
      </w:r>
    </w:p>
    <w:p w14:paraId="2A5A35BE" w14:textId="2F6C2177" w:rsidR="00F748E5" w:rsidRPr="00A54D0F" w:rsidRDefault="00B34DDE" w:rsidP="0087227E">
      <w:pPr>
        <w:pStyle w:val="Heading5"/>
      </w:pPr>
      <w:r w:rsidRPr="00A54D0F">
        <w:t>if an ELNO fails, without reasonable excuse, to comply with a notice served under the Compliance Examination Procedure</w:t>
      </w:r>
      <w:r w:rsidR="00F748E5" w:rsidRPr="00A54D0F">
        <w:t xml:space="preserve">; </w:t>
      </w:r>
      <w:del w:id="1051" w:author="Margaret A Astbury (DELWP)" w:date="2021-03-03T21:50:00Z">
        <w:r w:rsidRPr="002221D6">
          <w:delText>and</w:delText>
        </w:r>
      </w:del>
      <w:ins w:id="1052" w:author="Margaret A Astbury (DELWP)" w:date="2021-03-03T21:50:00Z">
        <w:r w:rsidR="00F748E5" w:rsidRPr="00A54D0F">
          <w:t xml:space="preserve">or </w:t>
        </w:r>
      </w:ins>
    </w:p>
    <w:p w14:paraId="205A7AE1" w14:textId="18EB7CDB" w:rsidR="004E0CE4" w:rsidRPr="00A54D0F" w:rsidRDefault="00F748E5" w:rsidP="0087227E">
      <w:pPr>
        <w:pStyle w:val="Heading5"/>
        <w:rPr>
          <w:ins w:id="1053" w:author="Margaret A Astbury (DELWP)" w:date="2021-03-03T21:50:00Z"/>
        </w:rPr>
      </w:pPr>
      <w:ins w:id="1054" w:author="Margaret A Astbury (DELWP)" w:date="2021-03-03T21:50:00Z">
        <w:r w:rsidRPr="00A54D0F">
          <w:t>if an ELNO fails, without reasonable excuse</w:t>
        </w:r>
        <w:r w:rsidR="00456726" w:rsidRPr="00A54D0F">
          <w:t>,</w:t>
        </w:r>
        <w:r w:rsidR="00F87A10" w:rsidRPr="00A54D0F">
          <w:t xml:space="preserve"> to enable the electronic Registry Instruments and other electronic Documents set out in Operating Requirement 5.2(b) </w:t>
        </w:r>
        <w:r w:rsidR="00DB7BBD" w:rsidRPr="00A54D0F">
          <w:t>within</w:t>
        </w:r>
        <w:r w:rsidR="00F179E1" w:rsidRPr="00A54D0F">
          <w:t xml:space="preserve"> either</w:t>
        </w:r>
        <w:r w:rsidR="004E0CE4" w:rsidRPr="00A54D0F">
          <w:t>:</w:t>
        </w:r>
      </w:ins>
    </w:p>
    <w:p w14:paraId="6DAB8B3D" w14:textId="1D21AB30" w:rsidR="00F87A10" w:rsidRPr="00A54D0F" w:rsidRDefault="00F748E5" w:rsidP="004B32D6">
      <w:pPr>
        <w:pStyle w:val="ListParagraph"/>
        <w:numPr>
          <w:ilvl w:val="0"/>
          <w:numId w:val="47"/>
        </w:numPr>
        <w:rPr>
          <w:ins w:id="1055" w:author="Margaret A Astbury (DELWP)" w:date="2021-03-03T21:50:00Z"/>
        </w:rPr>
      </w:pPr>
      <w:ins w:id="1056" w:author="Margaret A Astbury (DELWP)" w:date="2021-03-03T21:50:00Z">
        <w:r w:rsidRPr="00A54D0F">
          <w:t>five years of the date the ELNO commences operation of the ELN</w:t>
        </w:r>
        <w:r w:rsidR="00A46C8F" w:rsidRPr="00A54D0F">
          <w:t xml:space="preserve"> in any Jurisdiction</w:t>
        </w:r>
        <w:r w:rsidR="00B34DDE" w:rsidRPr="00A54D0F">
          <w:t xml:space="preserve">; </w:t>
        </w:r>
        <w:r w:rsidR="004E0CE4" w:rsidRPr="00A54D0F">
          <w:t>o</w:t>
        </w:r>
        <w:r w:rsidR="00F87A10" w:rsidRPr="00A54D0F">
          <w:t xml:space="preserve">r </w:t>
        </w:r>
      </w:ins>
    </w:p>
    <w:p w14:paraId="363FE36E" w14:textId="628640DF" w:rsidR="00F87A10" w:rsidRPr="00A54D0F" w:rsidRDefault="00F87A10" w:rsidP="004B32D6">
      <w:pPr>
        <w:pStyle w:val="ListParagraph"/>
        <w:numPr>
          <w:ilvl w:val="0"/>
          <w:numId w:val="47"/>
        </w:numPr>
        <w:rPr>
          <w:ins w:id="1057" w:author="Margaret A Astbury (DELWP)" w:date="2021-03-03T21:50:00Z"/>
        </w:rPr>
      </w:pPr>
      <w:ins w:id="1058" w:author="Margaret A Astbury (DELWP)" w:date="2021-03-03T21:50:00Z">
        <w:r w:rsidRPr="00A54D0F">
          <w:t xml:space="preserve">two years of the </w:t>
        </w:r>
        <w:r w:rsidR="000712F4" w:rsidRPr="00A54D0F">
          <w:t xml:space="preserve">date </w:t>
        </w:r>
        <w:r w:rsidR="008B16B8" w:rsidRPr="00A54D0F">
          <w:t xml:space="preserve">that </w:t>
        </w:r>
        <w:r w:rsidR="00687FEC" w:rsidRPr="00A54D0F">
          <w:t xml:space="preserve">a Jurisdiction </w:t>
        </w:r>
        <w:r w:rsidR="008B16B8" w:rsidRPr="00A54D0F">
          <w:t xml:space="preserve">becomes capable of receiving those electronic Registry Instruments or other electronic Documents, </w:t>
        </w:r>
      </w:ins>
    </w:p>
    <w:p w14:paraId="61CC8D28" w14:textId="777273D1" w:rsidR="00B34DDE" w:rsidRPr="00A54D0F" w:rsidRDefault="000712F4" w:rsidP="00F87A10">
      <w:pPr>
        <w:ind w:left="1800" w:firstLine="720"/>
        <w:rPr>
          <w:ins w:id="1059" w:author="Margaret A Astbury (DELWP)" w:date="2021-03-03T21:50:00Z"/>
        </w:rPr>
      </w:pPr>
      <w:ins w:id="1060" w:author="Margaret A Astbury (DELWP)" w:date="2021-03-03T21:50:00Z">
        <w:r w:rsidRPr="00A54D0F">
          <w:t>whichever is the later</w:t>
        </w:r>
        <w:r w:rsidR="00DB7BBD" w:rsidRPr="00A54D0F">
          <w:t>;</w:t>
        </w:r>
        <w:r w:rsidR="0002221E" w:rsidRPr="00A54D0F">
          <w:t xml:space="preserve"> </w:t>
        </w:r>
        <w:r w:rsidR="00B34DDE" w:rsidRPr="00A54D0F">
          <w:t>and</w:t>
        </w:r>
      </w:ins>
    </w:p>
    <w:p w14:paraId="7F501287" w14:textId="77777777" w:rsidR="00B34DDE" w:rsidRPr="00A54D0F" w:rsidRDefault="00B34DDE" w:rsidP="00C27810">
      <w:pPr>
        <w:pStyle w:val="MOR4"/>
      </w:pPr>
      <w:r w:rsidRPr="00A54D0F">
        <w:t>revoke an ELNO’s Approval:</w:t>
      </w:r>
    </w:p>
    <w:p w14:paraId="3DE3C938" w14:textId="624C9451" w:rsidR="00B34DDE" w:rsidRPr="00A54D0F" w:rsidRDefault="00B34DDE" w:rsidP="0087227E">
      <w:pPr>
        <w:pStyle w:val="Heading5"/>
      </w:pPr>
      <w:r w:rsidRPr="00A54D0F">
        <w:t xml:space="preserve">if the ELN is not operating, without reasonable excuse, within </w:t>
      </w:r>
      <w:del w:id="1061" w:author="Margaret A Astbury (DELWP)" w:date="2021-03-03T21:50:00Z">
        <w:r w:rsidRPr="002221D6">
          <w:delText>24 months</w:delText>
        </w:r>
      </w:del>
      <w:ins w:id="1062" w:author="Margaret A Astbury (DELWP)" w:date="2021-03-03T21:50:00Z">
        <w:r w:rsidR="00B71B19" w:rsidRPr="00A54D0F">
          <w:t>two years</w:t>
        </w:r>
      </w:ins>
      <w:r w:rsidRPr="00A54D0F">
        <w:t xml:space="preserve"> of the grant of the ELNO’s Approval; or</w:t>
      </w:r>
    </w:p>
    <w:p w14:paraId="66AB2CB4" w14:textId="77777777" w:rsidR="00B34DDE" w:rsidRPr="00A54D0F" w:rsidRDefault="00B34DDE" w:rsidP="0087227E">
      <w:pPr>
        <w:pStyle w:val="Heading5"/>
      </w:pPr>
      <w:r w:rsidRPr="00A54D0F">
        <w:t>if the ELNO’s Approval is not reinstated within a reasonable time following a suspension of the Approval.</w:t>
      </w:r>
    </w:p>
    <w:p w14:paraId="4FDEDA8B" w14:textId="380562BC" w:rsidR="00B34DDE" w:rsidRPr="00A54D0F" w:rsidRDefault="00B34DDE" w:rsidP="00FF4D1B">
      <w:pPr>
        <w:pStyle w:val="Heading1"/>
      </w:pPr>
      <w:bookmarkStart w:id="1063" w:name="_Toc27129578"/>
      <w:bookmarkStart w:id="1064" w:name="_Toc531329666"/>
      <w:bookmarkStart w:id="1065" w:name="_Toc63686934"/>
      <w:bookmarkStart w:id="1066" w:name="_Toc63687168"/>
      <w:r w:rsidRPr="00A54D0F">
        <w:lastRenderedPageBreak/>
        <w:t>BUSINESS AND SERVICES TRANSITION</w:t>
      </w:r>
      <w:bookmarkEnd w:id="1063"/>
      <w:bookmarkEnd w:id="1064"/>
      <w:bookmarkEnd w:id="1065"/>
      <w:bookmarkEnd w:id="1066"/>
    </w:p>
    <w:p w14:paraId="3372E894" w14:textId="19C75161" w:rsidR="00B34DDE" w:rsidRPr="00A54D0F" w:rsidRDefault="00B34DDE" w:rsidP="00AA08D7">
      <w:pPr>
        <w:pStyle w:val="Heading20"/>
      </w:pPr>
      <w:bookmarkStart w:id="1067" w:name="_Toc425791965"/>
      <w:bookmarkStart w:id="1068" w:name="_Toc480377564"/>
      <w:bookmarkStart w:id="1069" w:name="_Toc27129579"/>
      <w:bookmarkStart w:id="1070" w:name="_Toc531329667"/>
      <w:bookmarkStart w:id="1071" w:name="_Toc63686935"/>
      <w:bookmarkStart w:id="1072" w:name="_Toc63687169"/>
      <w:r w:rsidRPr="00A54D0F">
        <w:t>Transition Plan</w:t>
      </w:r>
      <w:bookmarkEnd w:id="1067"/>
      <w:bookmarkEnd w:id="1068"/>
      <w:bookmarkEnd w:id="1069"/>
      <w:bookmarkEnd w:id="1070"/>
      <w:bookmarkEnd w:id="1071"/>
      <w:bookmarkEnd w:id="1072"/>
    </w:p>
    <w:p w14:paraId="5A5146B0" w14:textId="77777777" w:rsidR="00B34DDE" w:rsidRPr="00A54D0F" w:rsidRDefault="00B34DDE" w:rsidP="00C27810">
      <w:pPr>
        <w:pStyle w:val="MORbody"/>
      </w:pPr>
      <w:r w:rsidRPr="00A54D0F">
        <w:t>The ELNO must establish, operate, monitor, review, maintain and keep current a documented, detailed and comprehensive Transition Plan relating to the ELNO’s cessation of the providing of and operation of the ELN in place at all times to ensure that the ELN can continue to operate at all times with minimal disruption to the Registrar or the Land Registry or Subscribers in the circumstances where the Transition Plan is implemented.</w:t>
      </w:r>
    </w:p>
    <w:p w14:paraId="7B11AE5E" w14:textId="77777777" w:rsidR="00B34DDE" w:rsidRPr="00A54D0F" w:rsidRDefault="00B34DDE" w:rsidP="00AA08D7">
      <w:pPr>
        <w:pStyle w:val="Heading20"/>
      </w:pPr>
      <w:bookmarkStart w:id="1073" w:name="_Toc425791966"/>
      <w:bookmarkStart w:id="1074" w:name="_Toc480377565"/>
      <w:bookmarkStart w:id="1075" w:name="_Toc27129580"/>
      <w:bookmarkStart w:id="1076" w:name="_Toc531329668"/>
      <w:bookmarkStart w:id="1077" w:name="_Toc63686936"/>
      <w:bookmarkStart w:id="1078" w:name="_Toc63687170"/>
      <w:r w:rsidRPr="00A54D0F">
        <w:t xml:space="preserve">Minimum </w:t>
      </w:r>
      <w:r w:rsidR="00A2227A" w:rsidRPr="00A54D0F">
        <w:t xml:space="preserve">requirements </w:t>
      </w:r>
      <w:r w:rsidRPr="00A54D0F">
        <w:t>of a Transition Plan</w:t>
      </w:r>
      <w:bookmarkEnd w:id="1073"/>
      <w:bookmarkEnd w:id="1074"/>
      <w:bookmarkEnd w:id="1075"/>
      <w:bookmarkEnd w:id="1076"/>
      <w:bookmarkEnd w:id="1077"/>
      <w:bookmarkEnd w:id="1078"/>
    </w:p>
    <w:p w14:paraId="705B4395" w14:textId="77777777" w:rsidR="00B34DDE" w:rsidRPr="00A54D0F" w:rsidRDefault="00B34DDE" w:rsidP="00C27810">
      <w:pPr>
        <w:pStyle w:val="MORbody"/>
      </w:pPr>
      <w:r w:rsidRPr="00A54D0F">
        <w:t>The ELNO must ensure that its Transition Plan provides, as a minimum, for:</w:t>
      </w:r>
    </w:p>
    <w:p w14:paraId="783C99A5" w14:textId="77777777" w:rsidR="00B34DDE" w:rsidRPr="00A54D0F" w:rsidRDefault="00B34DDE" w:rsidP="00C27810">
      <w:pPr>
        <w:pStyle w:val="MOR4"/>
      </w:pPr>
      <w:r w:rsidRPr="00A54D0F">
        <w:t>notice to the Registrar and all Subscribers of the timing and reason for disengagement; and</w:t>
      </w:r>
    </w:p>
    <w:p w14:paraId="47DF4C25" w14:textId="77777777" w:rsidR="00B34DDE" w:rsidRPr="00A54D0F" w:rsidRDefault="00B34DDE" w:rsidP="00C27810">
      <w:pPr>
        <w:pStyle w:val="MOR4"/>
      </w:pPr>
      <w:r w:rsidRPr="00A54D0F">
        <w:t>the orderly winding down of the ELNO System, facilities and services; and</w:t>
      </w:r>
    </w:p>
    <w:p w14:paraId="5C79155C" w14:textId="77777777" w:rsidR="00B34DDE" w:rsidRPr="00A54D0F" w:rsidRDefault="00B34DDE" w:rsidP="00C27810">
      <w:pPr>
        <w:pStyle w:val="MOR4"/>
      </w:pPr>
      <w:r w:rsidRPr="00A54D0F">
        <w:t>the manner of finalising any incomplete Conveyancing Transactions; and</w:t>
      </w:r>
    </w:p>
    <w:p w14:paraId="2C35562C" w14:textId="2EE2D4B6" w:rsidR="00B34DDE" w:rsidRPr="00A54D0F" w:rsidRDefault="00B34DDE" w:rsidP="00C27810">
      <w:pPr>
        <w:pStyle w:val="MOR4"/>
      </w:pPr>
      <w:r w:rsidRPr="00A54D0F">
        <w:t xml:space="preserve">the transfer of all retained </w:t>
      </w:r>
      <w:del w:id="1079" w:author="Margaret A Astbury (DELWP)" w:date="2021-03-03T21:50:00Z">
        <w:r w:rsidRPr="002221D6">
          <w:delText>records</w:delText>
        </w:r>
      </w:del>
      <w:ins w:id="1080" w:author="Margaret A Astbury (DELWP)" w:date="2021-03-03T21:50:00Z">
        <w:r w:rsidR="004F31EC" w:rsidRPr="00A54D0F">
          <w:t>R</w:t>
        </w:r>
        <w:r w:rsidRPr="00A54D0F">
          <w:t>ecords</w:t>
        </w:r>
      </w:ins>
      <w:r w:rsidRPr="00A54D0F">
        <w:t xml:space="preserve"> to the Registrar or at the direction of the Registrar; and</w:t>
      </w:r>
    </w:p>
    <w:p w14:paraId="1537911B" w14:textId="4F070DDA" w:rsidR="00B34DDE" w:rsidRPr="00A54D0F" w:rsidRDefault="00B34DDE" w:rsidP="00C27810">
      <w:pPr>
        <w:pStyle w:val="MOR4"/>
      </w:pPr>
      <w:r w:rsidRPr="00A54D0F">
        <w:t xml:space="preserve">the transfer of all licences and </w:t>
      </w:r>
      <w:del w:id="1081" w:author="Margaret A Astbury (DELWP)" w:date="2021-03-03T21:50:00Z">
        <w:r w:rsidRPr="002221D6">
          <w:delText>intellectual property</w:delText>
        </w:r>
      </w:del>
      <w:ins w:id="1082" w:author="Margaret A Astbury (DELWP)" w:date="2021-03-03T21:50:00Z">
        <w:r w:rsidR="007F79E6" w:rsidRPr="00A54D0F">
          <w:t>Intellectual Property Rights</w:t>
        </w:r>
      </w:ins>
      <w:r w:rsidR="007F79E6" w:rsidRPr="00A54D0F">
        <w:t xml:space="preserve"> </w:t>
      </w:r>
      <w:r w:rsidRPr="00A54D0F">
        <w:t>to</w:t>
      </w:r>
      <w:r w:rsidR="00D10A0F" w:rsidRPr="00A54D0F">
        <w:t xml:space="preserve"> the Registrar or</w:t>
      </w:r>
      <w:r w:rsidRPr="00A54D0F">
        <w:t xml:space="preserve"> </w:t>
      </w:r>
      <w:r w:rsidR="007714A0" w:rsidRPr="00A54D0F">
        <w:t xml:space="preserve">at the direction of </w:t>
      </w:r>
      <w:r w:rsidRPr="00A54D0F">
        <w:t>the Registrar.</w:t>
      </w:r>
    </w:p>
    <w:p w14:paraId="0FC6785A" w14:textId="2E15FF60" w:rsidR="00B34DDE" w:rsidRPr="00A54D0F" w:rsidRDefault="00B34DDE" w:rsidP="00AA08D7">
      <w:pPr>
        <w:pStyle w:val="Heading20"/>
      </w:pPr>
      <w:bookmarkStart w:id="1083" w:name="_Toc425791967"/>
      <w:bookmarkStart w:id="1084" w:name="_Toc480377566"/>
      <w:bookmarkStart w:id="1085" w:name="_Toc27129581"/>
      <w:bookmarkStart w:id="1086" w:name="_Toc531329669"/>
      <w:bookmarkStart w:id="1087" w:name="_Toc63686937"/>
      <w:bookmarkStart w:id="1088" w:name="_Toc63687171"/>
      <w:r w:rsidRPr="00A54D0F">
        <w:t>(Deleted)</w:t>
      </w:r>
      <w:bookmarkEnd w:id="1083"/>
      <w:bookmarkEnd w:id="1084"/>
      <w:bookmarkEnd w:id="1085"/>
      <w:bookmarkEnd w:id="1086"/>
      <w:bookmarkEnd w:id="1087"/>
      <w:bookmarkEnd w:id="1088"/>
    </w:p>
    <w:p w14:paraId="4C03C95F" w14:textId="65B91D29" w:rsidR="00B34DDE" w:rsidRPr="00A54D0F" w:rsidRDefault="00B34DDE" w:rsidP="00AA08D7">
      <w:pPr>
        <w:pStyle w:val="Heading20"/>
      </w:pPr>
      <w:bookmarkStart w:id="1089" w:name="_Toc425791968"/>
      <w:bookmarkStart w:id="1090" w:name="_Toc480377567"/>
      <w:bookmarkStart w:id="1091" w:name="_Toc27129582"/>
      <w:bookmarkStart w:id="1092" w:name="_Toc531329670"/>
      <w:bookmarkStart w:id="1093" w:name="_Toc63686938"/>
      <w:bookmarkStart w:id="1094" w:name="_Toc63687172"/>
      <w:r w:rsidRPr="00A54D0F">
        <w:t>Implementation of Transition Plan</w:t>
      </w:r>
      <w:bookmarkEnd w:id="1089"/>
      <w:bookmarkEnd w:id="1090"/>
      <w:bookmarkEnd w:id="1091"/>
      <w:bookmarkEnd w:id="1092"/>
      <w:bookmarkEnd w:id="1093"/>
      <w:bookmarkEnd w:id="1094"/>
    </w:p>
    <w:p w14:paraId="48510F96" w14:textId="77777777" w:rsidR="00B34DDE" w:rsidRPr="00A54D0F" w:rsidRDefault="00B34DDE" w:rsidP="00C27810">
      <w:pPr>
        <w:pStyle w:val="MORbody"/>
      </w:pPr>
      <w:r w:rsidRPr="00A54D0F">
        <w:t>The ELNO must implement the Transition Plan:</w:t>
      </w:r>
    </w:p>
    <w:p w14:paraId="68CFD1AB" w14:textId="5CAB45D3" w:rsidR="00B34DDE" w:rsidRPr="00A54D0F" w:rsidRDefault="00B34DDE" w:rsidP="00C27810">
      <w:pPr>
        <w:pStyle w:val="MOR4"/>
      </w:pPr>
      <w:del w:id="1095" w:author="Margaret A Astbury (DELWP)" w:date="2021-03-03T21:50:00Z">
        <w:r w:rsidRPr="002221D6">
          <w:delText>12 months</w:delText>
        </w:r>
      </w:del>
      <w:ins w:id="1096" w:author="Margaret A Astbury (DELWP)" w:date="2021-03-03T21:50:00Z">
        <w:r w:rsidR="00AA33D5">
          <w:t>One</w:t>
        </w:r>
        <w:r w:rsidR="00E34BA4" w:rsidRPr="00A54D0F">
          <w:t xml:space="preserve"> </w:t>
        </w:r>
        <w:r w:rsidR="00A46C8F" w:rsidRPr="00A54D0F">
          <w:t>year</w:t>
        </w:r>
      </w:ins>
      <w:r w:rsidRPr="00A54D0F">
        <w:t xml:space="preserve"> prior to cessation, if the ELNO intends to cease or ceases to operate:</w:t>
      </w:r>
    </w:p>
    <w:p w14:paraId="07AB87B5" w14:textId="77777777" w:rsidR="00B34DDE" w:rsidRPr="00A54D0F" w:rsidRDefault="00B34DDE" w:rsidP="0087227E">
      <w:pPr>
        <w:pStyle w:val="Heading5"/>
      </w:pPr>
      <w:r w:rsidRPr="00A54D0F">
        <w:t>the ELN for any reason; or</w:t>
      </w:r>
    </w:p>
    <w:p w14:paraId="5A81E486" w14:textId="77777777" w:rsidR="00B34DDE" w:rsidRPr="00A54D0F" w:rsidRDefault="00B34DDE" w:rsidP="0087227E">
      <w:pPr>
        <w:pStyle w:val="Heading5"/>
      </w:pPr>
      <w:r w:rsidRPr="00A54D0F">
        <w:t>any service or services provided by the ELNO which is, in the Registrar’s opinion, material to the operation of the ELN; or</w:t>
      </w:r>
    </w:p>
    <w:p w14:paraId="4428C43E" w14:textId="77777777" w:rsidR="00B34DDE" w:rsidRPr="00A54D0F" w:rsidRDefault="00B34DDE" w:rsidP="00C27810">
      <w:pPr>
        <w:pStyle w:val="MOR4"/>
      </w:pPr>
      <w:r w:rsidRPr="00A54D0F">
        <w:t>immediately, if the ELNO’s Approval is revoked by the Registrar; or</w:t>
      </w:r>
    </w:p>
    <w:p w14:paraId="6AFD5703" w14:textId="77777777" w:rsidR="00B34DDE" w:rsidRPr="00A54D0F" w:rsidRDefault="00B34DDE" w:rsidP="00C27810">
      <w:pPr>
        <w:pStyle w:val="MOR4"/>
      </w:pPr>
      <w:r w:rsidRPr="00A54D0F">
        <w:t>from the date the Registrar gives written notice to the ELNO that the Registrar does not intend renewing the ELNO’s Approval, if the Approval is not renewed by the Registrar.</w:t>
      </w:r>
    </w:p>
    <w:p w14:paraId="13FFFBCA" w14:textId="0C79992F" w:rsidR="00B34DDE" w:rsidRPr="00A54D0F" w:rsidRDefault="00B34DDE" w:rsidP="00FF4D1B">
      <w:pPr>
        <w:pStyle w:val="Heading1"/>
      </w:pPr>
      <w:bookmarkStart w:id="1097" w:name="_Toc27129583"/>
      <w:bookmarkStart w:id="1098" w:name="_Toc531329671"/>
      <w:bookmarkStart w:id="1099" w:name="_Toc63686939"/>
      <w:bookmarkStart w:id="1100" w:name="_Toc63687173"/>
      <w:r w:rsidRPr="00A54D0F">
        <w:lastRenderedPageBreak/>
        <w:t>AMENDMENT OF OPERATING REQUIREMENTS</w:t>
      </w:r>
      <w:bookmarkEnd w:id="1097"/>
      <w:bookmarkEnd w:id="1098"/>
      <w:bookmarkEnd w:id="1099"/>
      <w:bookmarkEnd w:id="1100"/>
    </w:p>
    <w:p w14:paraId="5E6B24DC" w14:textId="77777777" w:rsidR="00B34DDE" w:rsidRPr="00A54D0F" w:rsidRDefault="00B34DDE" w:rsidP="00C27810">
      <w:pPr>
        <w:pStyle w:val="MORbody"/>
      </w:pPr>
      <w:r w:rsidRPr="00A54D0F">
        <w:t>The ELNO must comply with any amendment made to these Operating Requirements by the Registrar pursuant to the Amendment to Operating Requirements Procedure.</w:t>
      </w:r>
    </w:p>
    <w:p w14:paraId="4F71F9C4" w14:textId="77777777" w:rsidR="00B34DDE" w:rsidRPr="00A54D0F" w:rsidRDefault="00B34DDE" w:rsidP="00FF4D1B">
      <w:pPr>
        <w:pStyle w:val="Heading1"/>
      </w:pPr>
      <w:bookmarkStart w:id="1101" w:name="_Toc27129584"/>
      <w:bookmarkStart w:id="1102" w:name="_Toc531329672"/>
      <w:bookmarkStart w:id="1103" w:name="_Toc63686940"/>
      <w:bookmarkStart w:id="1104" w:name="_Toc63687174"/>
      <w:r w:rsidRPr="00A54D0F">
        <w:t>ADDITIONAL OPERATING REQUIREMENTS</w:t>
      </w:r>
      <w:bookmarkEnd w:id="1101"/>
      <w:bookmarkEnd w:id="1102"/>
      <w:bookmarkEnd w:id="1103"/>
      <w:bookmarkEnd w:id="1104"/>
    </w:p>
    <w:p w14:paraId="6287B8FB" w14:textId="77777777" w:rsidR="00B34DDE" w:rsidRPr="00A54D0F" w:rsidRDefault="00B34DDE" w:rsidP="00C27810">
      <w:pPr>
        <w:pStyle w:val="MORbody"/>
      </w:pPr>
      <w:r w:rsidRPr="00A54D0F">
        <w:t>The ELNO must comply with the Additional Operating Requirements, if any.</w:t>
      </w:r>
    </w:p>
    <w:p w14:paraId="0BD05ACA" w14:textId="77777777" w:rsidR="00B34DDE" w:rsidRPr="00A54D0F" w:rsidRDefault="00B34DDE" w:rsidP="00CD21D0"/>
    <w:p w14:paraId="5337B68C" w14:textId="77777777" w:rsidR="00FF4D1B" w:rsidRPr="00A54D0F" w:rsidRDefault="00FF4D1B" w:rsidP="00CD21D0">
      <w:pPr>
        <w:sectPr w:rsidR="00FF4D1B" w:rsidRPr="00A54D0F" w:rsidSect="00F67418">
          <w:headerReference w:type="default" r:id="rId30"/>
          <w:pgSz w:w="11906" w:h="16838"/>
          <w:pgMar w:top="1138" w:right="850" w:bottom="562" w:left="1411" w:header="706" w:footer="567" w:gutter="0"/>
          <w:cols w:space="708"/>
          <w:docGrid w:linePitch="360"/>
        </w:sectPr>
      </w:pPr>
    </w:p>
    <w:p w14:paraId="1B62F76C" w14:textId="77777777" w:rsidR="002810C3" w:rsidRPr="00A54D0F" w:rsidRDefault="002810C3" w:rsidP="00C27810">
      <w:pPr>
        <w:pStyle w:val="Heading1"/>
        <w:numPr>
          <w:ilvl w:val="0"/>
          <w:numId w:val="0"/>
        </w:numPr>
        <w:ind w:left="720" w:hanging="720"/>
      </w:pPr>
      <w:bookmarkStart w:id="1105" w:name="_Toc425791971"/>
      <w:bookmarkStart w:id="1106" w:name="_Toc480377570"/>
      <w:bookmarkStart w:id="1107" w:name="_Toc27129585"/>
      <w:bookmarkStart w:id="1108" w:name="_Toc531329673"/>
      <w:bookmarkStart w:id="1109" w:name="_Toc63686941"/>
      <w:bookmarkStart w:id="1110" w:name="_Toc63687175"/>
      <w:r w:rsidRPr="00A54D0F">
        <w:lastRenderedPageBreak/>
        <w:t xml:space="preserve">SCHEDULE 1 – </w:t>
      </w:r>
      <w:bookmarkEnd w:id="1105"/>
      <w:bookmarkEnd w:id="1106"/>
      <w:r w:rsidRPr="00A54D0F">
        <w:t>INSURANCE</w:t>
      </w:r>
      <w:bookmarkEnd w:id="1107"/>
      <w:bookmarkEnd w:id="1108"/>
      <w:bookmarkEnd w:id="1109"/>
      <w:bookmarkEnd w:id="1110"/>
    </w:p>
    <w:p w14:paraId="3EBAA68D" w14:textId="77777777" w:rsidR="002810C3" w:rsidRPr="00A54D0F" w:rsidRDefault="002810C3" w:rsidP="002810C3"/>
    <w:p w14:paraId="19945188" w14:textId="77777777" w:rsidR="002810C3" w:rsidRPr="00A54D0F" w:rsidRDefault="002810C3" w:rsidP="002810C3">
      <w:pPr>
        <w:tabs>
          <w:tab w:val="left" w:pos="720"/>
          <w:tab w:val="left" w:pos="5040"/>
        </w:tabs>
      </w:pPr>
      <w:r w:rsidRPr="00A54D0F">
        <w:rPr>
          <w:b/>
        </w:rPr>
        <w:t>1</w:t>
      </w:r>
      <w:r w:rsidRPr="00A54D0F">
        <w:tab/>
        <w:t xml:space="preserve">Professional </w:t>
      </w:r>
      <w:r w:rsidR="006B64D2" w:rsidRPr="00A54D0F">
        <w:t>indemnity insurance</w:t>
      </w:r>
      <w:r w:rsidRPr="00A54D0F">
        <w:tab/>
        <w:t>$20,000,000</w:t>
      </w:r>
    </w:p>
    <w:p w14:paraId="6A088DDE" w14:textId="77777777" w:rsidR="002810C3" w:rsidRPr="00A54D0F" w:rsidRDefault="002810C3" w:rsidP="002810C3">
      <w:pPr>
        <w:tabs>
          <w:tab w:val="left" w:pos="720"/>
          <w:tab w:val="left" w:pos="5040"/>
        </w:tabs>
      </w:pPr>
    </w:p>
    <w:p w14:paraId="65377814" w14:textId="77777777" w:rsidR="002810C3" w:rsidRPr="00A54D0F" w:rsidRDefault="002810C3" w:rsidP="002810C3">
      <w:pPr>
        <w:tabs>
          <w:tab w:val="left" w:pos="720"/>
          <w:tab w:val="left" w:pos="5040"/>
        </w:tabs>
      </w:pPr>
      <w:r w:rsidRPr="00A54D0F">
        <w:rPr>
          <w:b/>
        </w:rPr>
        <w:t>2</w:t>
      </w:r>
      <w:r w:rsidRPr="00A54D0F">
        <w:tab/>
        <w:t xml:space="preserve">Fidelity </w:t>
      </w:r>
      <w:r w:rsidR="006B64D2" w:rsidRPr="00A54D0F">
        <w:t>insurance</w:t>
      </w:r>
      <w:r w:rsidRPr="00A54D0F">
        <w:tab/>
        <w:t>$20,000,000</w:t>
      </w:r>
    </w:p>
    <w:p w14:paraId="1C068FD4" w14:textId="77777777" w:rsidR="002810C3" w:rsidRPr="00A54D0F" w:rsidRDefault="002810C3" w:rsidP="002810C3">
      <w:pPr>
        <w:tabs>
          <w:tab w:val="left" w:pos="720"/>
          <w:tab w:val="left" w:pos="5040"/>
        </w:tabs>
      </w:pPr>
    </w:p>
    <w:p w14:paraId="42C87575" w14:textId="77777777" w:rsidR="002810C3" w:rsidRPr="00A54D0F" w:rsidRDefault="002810C3" w:rsidP="002810C3">
      <w:pPr>
        <w:tabs>
          <w:tab w:val="left" w:pos="720"/>
          <w:tab w:val="left" w:pos="5040"/>
        </w:tabs>
      </w:pPr>
      <w:r w:rsidRPr="00A54D0F">
        <w:rPr>
          <w:b/>
        </w:rPr>
        <w:t>3</w:t>
      </w:r>
      <w:r w:rsidRPr="00A54D0F">
        <w:tab/>
        <w:t xml:space="preserve">Public and </w:t>
      </w:r>
      <w:r w:rsidR="006B64D2" w:rsidRPr="00A54D0F">
        <w:t>product liability insurance</w:t>
      </w:r>
      <w:r w:rsidRPr="00A54D0F">
        <w:tab/>
        <w:t>$10,000,000</w:t>
      </w:r>
    </w:p>
    <w:p w14:paraId="1F4EE13F" w14:textId="77777777" w:rsidR="002810C3" w:rsidRPr="00A54D0F" w:rsidRDefault="002810C3" w:rsidP="002810C3">
      <w:pPr>
        <w:tabs>
          <w:tab w:val="left" w:pos="720"/>
          <w:tab w:val="left" w:pos="5040"/>
        </w:tabs>
      </w:pPr>
    </w:p>
    <w:p w14:paraId="3023FC43" w14:textId="77777777" w:rsidR="002810C3" w:rsidRPr="00A54D0F" w:rsidRDefault="002810C3" w:rsidP="002810C3">
      <w:pPr>
        <w:tabs>
          <w:tab w:val="left" w:pos="720"/>
          <w:tab w:val="left" w:pos="5040"/>
        </w:tabs>
      </w:pPr>
      <w:r w:rsidRPr="00A54D0F">
        <w:rPr>
          <w:b/>
        </w:rPr>
        <w:t>4</w:t>
      </w:r>
      <w:r w:rsidRPr="00A54D0F">
        <w:tab/>
        <w:t xml:space="preserve">Asset </w:t>
      </w:r>
      <w:r w:rsidR="006B64D2" w:rsidRPr="00A54D0F">
        <w:t>insurance</w:t>
      </w:r>
      <w:r w:rsidRPr="00A54D0F">
        <w:tab/>
        <w:t>Replacement Cost Value</w:t>
      </w:r>
    </w:p>
    <w:p w14:paraId="6F917007" w14:textId="77777777" w:rsidR="002810C3" w:rsidRPr="00A54D0F" w:rsidRDefault="002810C3" w:rsidP="00CD21D0"/>
    <w:p w14:paraId="3983A6A4" w14:textId="77777777" w:rsidR="00FF4D1B" w:rsidRPr="00A54D0F" w:rsidRDefault="00FF4D1B" w:rsidP="00CD21D0"/>
    <w:p w14:paraId="0A9CC337" w14:textId="77777777" w:rsidR="00FF4D1B" w:rsidRPr="00A54D0F" w:rsidRDefault="00FF4D1B" w:rsidP="00CD21D0">
      <w:pPr>
        <w:sectPr w:rsidR="00FF4D1B" w:rsidRPr="00A54D0F" w:rsidSect="00C27810">
          <w:pgSz w:w="11906" w:h="16838"/>
          <w:pgMar w:top="1138" w:right="850" w:bottom="562" w:left="1411" w:header="706" w:footer="567" w:gutter="0"/>
          <w:cols w:space="708"/>
          <w:docGrid w:linePitch="360"/>
        </w:sectPr>
      </w:pPr>
    </w:p>
    <w:p w14:paraId="3AF9BC18" w14:textId="77777777" w:rsidR="002810C3" w:rsidRPr="00A54D0F" w:rsidRDefault="002810C3" w:rsidP="00C27810">
      <w:pPr>
        <w:pStyle w:val="Heading1"/>
        <w:numPr>
          <w:ilvl w:val="0"/>
          <w:numId w:val="0"/>
        </w:numPr>
        <w:ind w:left="720" w:hanging="720"/>
      </w:pPr>
      <w:bookmarkStart w:id="1111" w:name="_Toc425791972"/>
      <w:bookmarkStart w:id="1112" w:name="_Toc480377571"/>
      <w:bookmarkStart w:id="1113" w:name="_Toc27129586"/>
      <w:bookmarkStart w:id="1114" w:name="_Toc531329674"/>
      <w:bookmarkStart w:id="1115" w:name="_Toc63686942"/>
      <w:bookmarkStart w:id="1116" w:name="_Toc63687176"/>
      <w:r w:rsidRPr="00A54D0F">
        <w:lastRenderedPageBreak/>
        <w:t xml:space="preserve">SCHEDULE 2 – </w:t>
      </w:r>
      <w:bookmarkEnd w:id="1111"/>
      <w:bookmarkEnd w:id="1112"/>
      <w:r w:rsidRPr="00A54D0F">
        <w:t>PERFORMANCE LEVELS</w:t>
      </w:r>
      <w:bookmarkEnd w:id="1113"/>
      <w:bookmarkEnd w:id="1114"/>
      <w:bookmarkEnd w:id="1115"/>
      <w:bookmarkEnd w:id="1116"/>
    </w:p>
    <w:tbl>
      <w:tblPr>
        <w:tblStyle w:val="TableGrid"/>
        <w:tblW w:w="9676" w:type="dxa"/>
        <w:tblLayout w:type="fixed"/>
        <w:tblLook w:val="04A0" w:firstRow="1" w:lastRow="0" w:firstColumn="1" w:lastColumn="0" w:noHBand="0" w:noVBand="1"/>
      </w:tblPr>
      <w:tblGrid>
        <w:gridCol w:w="2376"/>
        <w:gridCol w:w="7300"/>
      </w:tblGrid>
      <w:tr w:rsidR="002810C3" w:rsidRPr="00A54D0F" w14:paraId="35E8DC6E" w14:textId="77777777" w:rsidTr="00CC0EC7">
        <w:tc>
          <w:tcPr>
            <w:tcW w:w="2376" w:type="dxa"/>
            <w:shd w:val="clear" w:color="auto" w:fill="D9D9D9" w:themeFill="background1" w:themeFillShade="D9"/>
          </w:tcPr>
          <w:p w14:paraId="19B1B784" w14:textId="77777777" w:rsidR="002810C3" w:rsidRPr="00A54D0F" w:rsidRDefault="00BE6CDC" w:rsidP="00BE6CDC">
            <w:pPr>
              <w:pStyle w:val="Table"/>
              <w:rPr>
                <w:b/>
              </w:rPr>
            </w:pPr>
            <w:r w:rsidRPr="00A54D0F">
              <w:rPr>
                <w:b/>
              </w:rPr>
              <w:t>Performance Level</w:t>
            </w:r>
          </w:p>
        </w:tc>
        <w:tc>
          <w:tcPr>
            <w:tcW w:w="7300" w:type="dxa"/>
            <w:shd w:val="clear" w:color="auto" w:fill="D9D9D9" w:themeFill="background1" w:themeFillShade="D9"/>
          </w:tcPr>
          <w:p w14:paraId="51DA11C7" w14:textId="31A2A37E" w:rsidR="002810C3" w:rsidRPr="00A54D0F" w:rsidRDefault="00BE6CDC" w:rsidP="00635B36">
            <w:pPr>
              <w:pStyle w:val="Table"/>
              <w:rPr>
                <w:b/>
              </w:rPr>
            </w:pPr>
            <w:r w:rsidRPr="00A54D0F">
              <w:rPr>
                <w:b/>
              </w:rPr>
              <w:t xml:space="preserve">Performance </w:t>
            </w:r>
            <w:del w:id="1117" w:author="Margaret A Astbury (DELWP)" w:date="2021-03-03T21:50:00Z">
              <w:r w:rsidRPr="002221D6">
                <w:rPr>
                  <w:b/>
                </w:rPr>
                <w:delText>Target</w:delText>
              </w:r>
            </w:del>
            <w:ins w:id="1118" w:author="Margaret A Astbury (DELWP)" w:date="2021-03-03T21:50:00Z">
              <w:r w:rsidR="00635B36" w:rsidRPr="00A54D0F">
                <w:rPr>
                  <w:b/>
                </w:rPr>
                <w:t>t</w:t>
              </w:r>
              <w:r w:rsidRPr="00A54D0F">
                <w:rPr>
                  <w:b/>
                </w:rPr>
                <w:t>arget</w:t>
              </w:r>
            </w:ins>
          </w:p>
        </w:tc>
      </w:tr>
      <w:tr w:rsidR="00BE6CDC" w:rsidRPr="00A54D0F" w14:paraId="306D55C2" w14:textId="77777777" w:rsidTr="00BE6CDC">
        <w:tc>
          <w:tcPr>
            <w:tcW w:w="9676" w:type="dxa"/>
            <w:gridSpan w:val="2"/>
          </w:tcPr>
          <w:p w14:paraId="415D3955" w14:textId="4766EB92" w:rsidR="00BE6CDC" w:rsidRPr="00A54D0F" w:rsidRDefault="00BE6CDC" w:rsidP="00635B36">
            <w:pPr>
              <w:pStyle w:val="Table"/>
              <w:rPr>
                <w:b/>
              </w:rPr>
            </w:pPr>
            <w:r w:rsidRPr="00A54D0F">
              <w:rPr>
                <w:b/>
              </w:rPr>
              <w:t xml:space="preserve">Operational </w:t>
            </w:r>
            <w:del w:id="1119" w:author="Margaret A Astbury (DELWP)" w:date="2021-03-03T21:50:00Z">
              <w:r w:rsidRPr="002221D6">
                <w:rPr>
                  <w:b/>
                </w:rPr>
                <w:delText>Performance Measures</w:delText>
              </w:r>
            </w:del>
            <w:ins w:id="1120" w:author="Margaret A Astbury (DELWP)" w:date="2021-03-03T21:50:00Z">
              <w:r w:rsidR="00635B36" w:rsidRPr="00A54D0F">
                <w:rPr>
                  <w:b/>
                </w:rPr>
                <w:t>p</w:t>
              </w:r>
              <w:r w:rsidRPr="00A54D0F">
                <w:rPr>
                  <w:b/>
                </w:rPr>
                <w:t xml:space="preserve">erformance </w:t>
              </w:r>
              <w:r w:rsidR="00635B36" w:rsidRPr="00A54D0F">
                <w:rPr>
                  <w:b/>
                </w:rPr>
                <w:t>m</w:t>
              </w:r>
              <w:r w:rsidRPr="00A54D0F">
                <w:rPr>
                  <w:b/>
                </w:rPr>
                <w:t>easures</w:t>
              </w:r>
            </w:ins>
          </w:p>
        </w:tc>
      </w:tr>
      <w:tr w:rsidR="002810C3" w:rsidRPr="00A54D0F" w14:paraId="6E117170" w14:textId="77777777" w:rsidTr="00BE6CDC">
        <w:tc>
          <w:tcPr>
            <w:tcW w:w="2376" w:type="dxa"/>
          </w:tcPr>
          <w:p w14:paraId="6D7FD22F" w14:textId="52680EDD" w:rsidR="002810C3" w:rsidRPr="00A54D0F" w:rsidRDefault="00BE6CDC" w:rsidP="00477B5F">
            <w:pPr>
              <w:pStyle w:val="Table"/>
            </w:pPr>
            <w:r w:rsidRPr="00A54D0F">
              <w:rPr>
                <w:rFonts w:eastAsia="Arial"/>
                <w:spacing w:val="-1"/>
                <w:sz w:val="20"/>
                <w:szCs w:val="20"/>
              </w:rPr>
              <w:t>S</w:t>
            </w:r>
            <w:r w:rsidRPr="00A54D0F">
              <w:rPr>
                <w:rFonts w:eastAsia="Arial"/>
                <w:sz w:val="20"/>
                <w:szCs w:val="20"/>
              </w:rPr>
              <w:t>e</w:t>
            </w:r>
            <w:r w:rsidRPr="00A54D0F">
              <w:rPr>
                <w:rFonts w:eastAsia="Arial"/>
                <w:spacing w:val="1"/>
                <w:sz w:val="20"/>
                <w:szCs w:val="20"/>
              </w:rPr>
              <w:t>r</w:t>
            </w:r>
            <w:r w:rsidRPr="00A54D0F">
              <w:rPr>
                <w:rFonts w:eastAsia="Arial"/>
                <w:spacing w:val="-2"/>
                <w:sz w:val="20"/>
                <w:szCs w:val="20"/>
              </w:rPr>
              <w:t>v</w:t>
            </w:r>
            <w:r w:rsidRPr="00A54D0F">
              <w:rPr>
                <w:rFonts w:eastAsia="Arial"/>
                <w:spacing w:val="-1"/>
                <w:sz w:val="20"/>
                <w:szCs w:val="20"/>
              </w:rPr>
              <w:t>i</w:t>
            </w:r>
            <w:r w:rsidRPr="00A54D0F">
              <w:rPr>
                <w:rFonts w:eastAsia="Arial"/>
                <w:sz w:val="20"/>
                <w:szCs w:val="20"/>
              </w:rPr>
              <w:t>ce</w:t>
            </w:r>
            <w:r w:rsidRPr="00A54D0F">
              <w:rPr>
                <w:rFonts w:eastAsia="Arial"/>
                <w:spacing w:val="1"/>
                <w:sz w:val="20"/>
                <w:szCs w:val="20"/>
              </w:rPr>
              <w:t xml:space="preserve"> </w:t>
            </w:r>
            <w:del w:id="1121" w:author="Margaret A Astbury (DELWP)" w:date="2021-03-03T21:50:00Z">
              <w:r w:rsidRPr="002221D6">
                <w:rPr>
                  <w:rFonts w:eastAsia="Arial"/>
                  <w:spacing w:val="-1"/>
                  <w:sz w:val="20"/>
                  <w:szCs w:val="20"/>
                </w:rPr>
                <w:delText>A</w:delText>
              </w:r>
              <w:r w:rsidRPr="002221D6">
                <w:rPr>
                  <w:rFonts w:eastAsia="Arial"/>
                  <w:spacing w:val="-2"/>
                  <w:sz w:val="20"/>
                  <w:szCs w:val="20"/>
                </w:rPr>
                <w:delText>v</w:delText>
              </w:r>
              <w:r w:rsidRPr="002221D6">
                <w:rPr>
                  <w:rFonts w:eastAsia="Arial"/>
                  <w:sz w:val="20"/>
                  <w:szCs w:val="20"/>
                </w:rPr>
                <w:delText>a</w:delText>
              </w:r>
              <w:r w:rsidRPr="002221D6">
                <w:rPr>
                  <w:rFonts w:eastAsia="Arial"/>
                  <w:spacing w:val="1"/>
                  <w:sz w:val="20"/>
                  <w:szCs w:val="20"/>
                </w:rPr>
                <w:delText>i</w:delText>
              </w:r>
              <w:r w:rsidRPr="002221D6">
                <w:rPr>
                  <w:rFonts w:eastAsia="Arial"/>
                  <w:spacing w:val="-1"/>
                  <w:sz w:val="20"/>
                  <w:szCs w:val="20"/>
                </w:rPr>
                <w:delText>l</w:delText>
              </w:r>
              <w:r w:rsidRPr="002221D6">
                <w:rPr>
                  <w:rFonts w:eastAsia="Arial"/>
                  <w:sz w:val="20"/>
                  <w:szCs w:val="20"/>
                </w:rPr>
                <w:delText>ab</w:delText>
              </w:r>
              <w:r w:rsidRPr="002221D6">
                <w:rPr>
                  <w:rFonts w:eastAsia="Arial"/>
                  <w:spacing w:val="1"/>
                  <w:sz w:val="20"/>
                  <w:szCs w:val="20"/>
                </w:rPr>
                <w:delText>i</w:delText>
              </w:r>
              <w:r w:rsidRPr="002221D6">
                <w:rPr>
                  <w:rFonts w:eastAsia="Arial"/>
                  <w:spacing w:val="-1"/>
                  <w:sz w:val="20"/>
                  <w:szCs w:val="20"/>
                </w:rPr>
                <w:delText>li</w:delText>
              </w:r>
              <w:r w:rsidRPr="002221D6">
                <w:rPr>
                  <w:rFonts w:eastAsia="Arial"/>
                  <w:spacing w:val="1"/>
                  <w:sz w:val="20"/>
                  <w:szCs w:val="20"/>
                </w:rPr>
                <w:delText>t</w:delText>
              </w:r>
              <w:r w:rsidRPr="002221D6">
                <w:rPr>
                  <w:rFonts w:eastAsia="Arial"/>
                  <w:sz w:val="20"/>
                  <w:szCs w:val="20"/>
                </w:rPr>
                <w:delText>y</w:delText>
              </w:r>
            </w:del>
            <w:ins w:id="1122" w:author="Margaret A Astbury (DELWP)" w:date="2021-03-03T21:50:00Z">
              <w:r w:rsidR="00477B5F" w:rsidRPr="00A54D0F">
                <w:rPr>
                  <w:rFonts w:eastAsia="Arial"/>
                  <w:spacing w:val="-1"/>
                  <w:sz w:val="20"/>
                  <w:szCs w:val="20"/>
                </w:rPr>
                <w:t>a</w:t>
              </w:r>
              <w:r w:rsidRPr="00A54D0F">
                <w:rPr>
                  <w:rFonts w:eastAsia="Arial"/>
                  <w:spacing w:val="-2"/>
                  <w:sz w:val="20"/>
                  <w:szCs w:val="20"/>
                </w:rPr>
                <w:t>v</w:t>
              </w:r>
              <w:r w:rsidRPr="00A54D0F">
                <w:rPr>
                  <w:rFonts w:eastAsia="Arial"/>
                  <w:sz w:val="20"/>
                  <w:szCs w:val="20"/>
                </w:rPr>
                <w:t>a</w:t>
              </w:r>
              <w:r w:rsidRPr="00A54D0F">
                <w:rPr>
                  <w:rFonts w:eastAsia="Arial"/>
                  <w:spacing w:val="1"/>
                  <w:sz w:val="20"/>
                  <w:szCs w:val="20"/>
                </w:rPr>
                <w:t>i</w:t>
              </w:r>
              <w:r w:rsidRPr="00A54D0F">
                <w:rPr>
                  <w:rFonts w:eastAsia="Arial"/>
                  <w:spacing w:val="-1"/>
                  <w:sz w:val="20"/>
                  <w:szCs w:val="20"/>
                </w:rPr>
                <w:t>l</w:t>
              </w:r>
              <w:r w:rsidRPr="00A54D0F">
                <w:rPr>
                  <w:rFonts w:eastAsia="Arial"/>
                  <w:sz w:val="20"/>
                  <w:szCs w:val="20"/>
                </w:rPr>
                <w:t>ab</w:t>
              </w:r>
              <w:r w:rsidRPr="00A54D0F">
                <w:rPr>
                  <w:rFonts w:eastAsia="Arial"/>
                  <w:spacing w:val="1"/>
                  <w:sz w:val="20"/>
                  <w:szCs w:val="20"/>
                </w:rPr>
                <w:t>i</w:t>
              </w:r>
              <w:r w:rsidRPr="00A54D0F">
                <w:rPr>
                  <w:rFonts w:eastAsia="Arial"/>
                  <w:spacing w:val="-1"/>
                  <w:sz w:val="20"/>
                  <w:szCs w:val="20"/>
                </w:rPr>
                <w:t>li</w:t>
              </w:r>
              <w:r w:rsidRPr="00A54D0F">
                <w:rPr>
                  <w:rFonts w:eastAsia="Arial"/>
                  <w:spacing w:val="1"/>
                  <w:sz w:val="20"/>
                  <w:szCs w:val="20"/>
                </w:rPr>
                <w:t>t</w:t>
              </w:r>
              <w:r w:rsidRPr="00A54D0F">
                <w:rPr>
                  <w:rFonts w:eastAsia="Arial"/>
                  <w:sz w:val="20"/>
                  <w:szCs w:val="20"/>
                </w:rPr>
                <w:t>y</w:t>
              </w:r>
            </w:ins>
          </w:p>
        </w:tc>
        <w:tc>
          <w:tcPr>
            <w:tcW w:w="7300" w:type="dxa"/>
          </w:tcPr>
          <w:p w14:paraId="5BAF45B1" w14:textId="7D0F116B" w:rsidR="002810C3" w:rsidRPr="00A54D0F" w:rsidRDefault="00BE6CDC" w:rsidP="00C27810">
            <w:pPr>
              <w:pStyle w:val="Table"/>
            </w:pPr>
            <w:r w:rsidRPr="00A54D0F">
              <w:rPr>
                <w:sz w:val="20"/>
              </w:rPr>
              <w:t xml:space="preserve">The ELNO System must be available to its Subscribers (including those services dependent on functionality needing external communications and systems except when those external communications or systems are not available) for 24 hours per day, </w:t>
            </w:r>
            <w:del w:id="1123" w:author="Margaret A Astbury (DELWP)" w:date="2021-03-03T21:50:00Z">
              <w:r w:rsidRPr="002221D6">
                <w:rPr>
                  <w:sz w:val="20"/>
                </w:rPr>
                <w:delText>7</w:delText>
              </w:r>
            </w:del>
            <w:ins w:id="1124" w:author="Margaret A Astbury (DELWP)" w:date="2021-03-03T21:50:00Z">
              <w:r w:rsidR="00635B36" w:rsidRPr="00A54D0F">
                <w:rPr>
                  <w:sz w:val="20"/>
                </w:rPr>
                <w:t>seven</w:t>
              </w:r>
            </w:ins>
            <w:r w:rsidRPr="00A54D0F">
              <w:rPr>
                <w:sz w:val="20"/>
              </w:rPr>
              <w:t xml:space="preserve"> days per week and 52 weeks per year, exclusive of Scheduled Maintenance</w:t>
            </w:r>
            <w:r w:rsidR="00AE64E8" w:rsidRPr="00A54D0F">
              <w:rPr>
                <w:sz w:val="20"/>
              </w:rPr>
              <w:t>,</w:t>
            </w:r>
            <w:r w:rsidRPr="00A54D0F">
              <w:rPr>
                <w:sz w:val="20"/>
              </w:rPr>
              <w:t xml:space="preserve"> </w:t>
            </w:r>
            <w:r w:rsidR="00B123F7" w:rsidRPr="00A54D0F">
              <w:rPr>
                <w:sz w:val="20"/>
              </w:rPr>
              <w:t xml:space="preserve">to be </w:t>
            </w:r>
            <w:r w:rsidRPr="00A54D0F">
              <w:rPr>
                <w:sz w:val="20"/>
              </w:rPr>
              <w:t>assessed monthly.</w:t>
            </w:r>
          </w:p>
        </w:tc>
      </w:tr>
      <w:tr w:rsidR="002810C3" w:rsidRPr="00A54D0F" w14:paraId="6549D7E5" w14:textId="77777777" w:rsidTr="00BE6CDC">
        <w:tc>
          <w:tcPr>
            <w:tcW w:w="2376" w:type="dxa"/>
          </w:tcPr>
          <w:p w14:paraId="2E39C33C" w14:textId="461C2D9B" w:rsidR="002810C3" w:rsidRPr="00A54D0F" w:rsidRDefault="00BE6CDC" w:rsidP="00477B5F">
            <w:pPr>
              <w:pStyle w:val="Table"/>
            </w:pPr>
            <w:r w:rsidRPr="00A54D0F">
              <w:rPr>
                <w:rFonts w:eastAsia="Arial"/>
                <w:spacing w:val="-1"/>
                <w:sz w:val="20"/>
                <w:szCs w:val="20"/>
              </w:rPr>
              <w:t>S</w:t>
            </w:r>
            <w:r w:rsidRPr="00A54D0F">
              <w:rPr>
                <w:rFonts w:eastAsia="Arial"/>
                <w:sz w:val="20"/>
                <w:szCs w:val="20"/>
              </w:rPr>
              <w:t>e</w:t>
            </w:r>
            <w:r w:rsidRPr="00A54D0F">
              <w:rPr>
                <w:rFonts w:eastAsia="Arial"/>
                <w:spacing w:val="1"/>
                <w:sz w:val="20"/>
                <w:szCs w:val="20"/>
              </w:rPr>
              <w:t>r</w:t>
            </w:r>
            <w:r w:rsidRPr="00A54D0F">
              <w:rPr>
                <w:rFonts w:eastAsia="Arial"/>
                <w:spacing w:val="-2"/>
                <w:sz w:val="20"/>
                <w:szCs w:val="20"/>
              </w:rPr>
              <w:t>v</w:t>
            </w:r>
            <w:r w:rsidRPr="00A54D0F">
              <w:rPr>
                <w:rFonts w:eastAsia="Arial"/>
                <w:spacing w:val="-1"/>
                <w:sz w:val="20"/>
                <w:szCs w:val="20"/>
              </w:rPr>
              <w:t>i</w:t>
            </w:r>
            <w:r w:rsidRPr="00A54D0F">
              <w:rPr>
                <w:rFonts w:eastAsia="Arial"/>
                <w:sz w:val="20"/>
                <w:szCs w:val="20"/>
              </w:rPr>
              <w:t>ce</w:t>
            </w:r>
            <w:r w:rsidRPr="00A54D0F">
              <w:rPr>
                <w:rFonts w:eastAsia="Arial"/>
                <w:spacing w:val="1"/>
                <w:sz w:val="20"/>
                <w:szCs w:val="20"/>
              </w:rPr>
              <w:t xml:space="preserve"> </w:t>
            </w:r>
            <w:del w:id="1125" w:author="Margaret A Astbury (DELWP)" w:date="2021-03-03T21:50:00Z">
              <w:r w:rsidRPr="002221D6">
                <w:rPr>
                  <w:rFonts w:eastAsia="Arial"/>
                  <w:spacing w:val="-1"/>
                  <w:sz w:val="20"/>
                  <w:szCs w:val="20"/>
                </w:rPr>
                <w:delText>R</w:delText>
              </w:r>
              <w:r w:rsidRPr="002221D6">
                <w:rPr>
                  <w:rFonts w:eastAsia="Arial"/>
                  <w:sz w:val="20"/>
                  <w:szCs w:val="20"/>
                </w:rPr>
                <w:delText>e</w:delText>
              </w:r>
              <w:r w:rsidRPr="002221D6">
                <w:rPr>
                  <w:rFonts w:eastAsia="Arial"/>
                  <w:spacing w:val="-1"/>
                  <w:sz w:val="20"/>
                  <w:szCs w:val="20"/>
                </w:rPr>
                <w:delText>li</w:delText>
              </w:r>
              <w:r w:rsidRPr="002221D6">
                <w:rPr>
                  <w:rFonts w:eastAsia="Arial"/>
                  <w:sz w:val="20"/>
                  <w:szCs w:val="20"/>
                </w:rPr>
                <w:delText>ab</w:delText>
              </w:r>
              <w:r w:rsidRPr="002221D6">
                <w:rPr>
                  <w:rFonts w:eastAsia="Arial"/>
                  <w:spacing w:val="1"/>
                  <w:sz w:val="20"/>
                  <w:szCs w:val="20"/>
                </w:rPr>
                <w:delText>i</w:delText>
              </w:r>
              <w:r w:rsidRPr="002221D6">
                <w:rPr>
                  <w:rFonts w:eastAsia="Arial"/>
                  <w:spacing w:val="-1"/>
                  <w:sz w:val="20"/>
                  <w:szCs w:val="20"/>
                </w:rPr>
                <w:delText>li</w:delText>
              </w:r>
              <w:r w:rsidRPr="002221D6">
                <w:rPr>
                  <w:rFonts w:eastAsia="Arial"/>
                  <w:spacing w:val="1"/>
                  <w:sz w:val="20"/>
                  <w:szCs w:val="20"/>
                </w:rPr>
                <w:delText>t</w:delText>
              </w:r>
              <w:r w:rsidRPr="002221D6">
                <w:rPr>
                  <w:rFonts w:eastAsia="Arial"/>
                  <w:sz w:val="20"/>
                  <w:szCs w:val="20"/>
                </w:rPr>
                <w:delText>y</w:delText>
              </w:r>
            </w:del>
            <w:ins w:id="1126" w:author="Margaret A Astbury (DELWP)" w:date="2021-03-03T21:50:00Z">
              <w:r w:rsidR="00477B5F" w:rsidRPr="00A54D0F">
                <w:rPr>
                  <w:rFonts w:eastAsia="Arial"/>
                  <w:spacing w:val="-1"/>
                  <w:sz w:val="20"/>
                  <w:szCs w:val="20"/>
                </w:rPr>
                <w:t>r</w:t>
              </w:r>
              <w:r w:rsidRPr="00A54D0F">
                <w:rPr>
                  <w:rFonts w:eastAsia="Arial"/>
                  <w:sz w:val="20"/>
                  <w:szCs w:val="20"/>
                </w:rPr>
                <w:t>e</w:t>
              </w:r>
              <w:r w:rsidRPr="00A54D0F">
                <w:rPr>
                  <w:rFonts w:eastAsia="Arial"/>
                  <w:spacing w:val="-1"/>
                  <w:sz w:val="20"/>
                  <w:szCs w:val="20"/>
                </w:rPr>
                <w:t>li</w:t>
              </w:r>
              <w:r w:rsidRPr="00A54D0F">
                <w:rPr>
                  <w:rFonts w:eastAsia="Arial"/>
                  <w:sz w:val="20"/>
                  <w:szCs w:val="20"/>
                </w:rPr>
                <w:t>ab</w:t>
              </w:r>
              <w:r w:rsidRPr="00A54D0F">
                <w:rPr>
                  <w:rFonts w:eastAsia="Arial"/>
                  <w:spacing w:val="1"/>
                  <w:sz w:val="20"/>
                  <w:szCs w:val="20"/>
                </w:rPr>
                <w:t>i</w:t>
              </w:r>
              <w:r w:rsidRPr="00A54D0F">
                <w:rPr>
                  <w:rFonts w:eastAsia="Arial"/>
                  <w:spacing w:val="-1"/>
                  <w:sz w:val="20"/>
                  <w:szCs w:val="20"/>
                </w:rPr>
                <w:t>li</w:t>
              </w:r>
              <w:r w:rsidRPr="00A54D0F">
                <w:rPr>
                  <w:rFonts w:eastAsia="Arial"/>
                  <w:spacing w:val="1"/>
                  <w:sz w:val="20"/>
                  <w:szCs w:val="20"/>
                </w:rPr>
                <w:t>t</w:t>
              </w:r>
              <w:r w:rsidRPr="00A54D0F">
                <w:rPr>
                  <w:rFonts w:eastAsia="Arial"/>
                  <w:sz w:val="20"/>
                  <w:szCs w:val="20"/>
                </w:rPr>
                <w:t>y</w:t>
              </w:r>
            </w:ins>
          </w:p>
        </w:tc>
        <w:tc>
          <w:tcPr>
            <w:tcW w:w="7300" w:type="dxa"/>
          </w:tcPr>
          <w:p w14:paraId="79039DD9" w14:textId="77777777" w:rsidR="00BE6CDC" w:rsidRPr="00A54D0F" w:rsidRDefault="00BE6CDC" w:rsidP="00BE6CDC">
            <w:pPr>
              <w:pStyle w:val="Table"/>
              <w:rPr>
                <w:sz w:val="20"/>
              </w:rPr>
            </w:pPr>
            <w:r w:rsidRPr="00A54D0F">
              <w:rPr>
                <w:sz w:val="20"/>
              </w:rPr>
              <w:t>The ELNO System must be available for:</w:t>
            </w:r>
          </w:p>
          <w:p w14:paraId="1ACB91DC" w14:textId="77777777" w:rsidR="00BE6CDC" w:rsidRPr="00A54D0F" w:rsidRDefault="00BE6CDC" w:rsidP="00CC0EC7">
            <w:pPr>
              <w:pStyle w:val="Table"/>
              <w:ind w:left="481" w:hanging="481"/>
              <w:rPr>
                <w:sz w:val="20"/>
              </w:rPr>
            </w:pPr>
            <w:r w:rsidRPr="00A54D0F">
              <w:rPr>
                <w:sz w:val="20"/>
              </w:rPr>
              <w:t>(a)</w:t>
            </w:r>
            <w:r w:rsidRPr="00A54D0F">
              <w:rPr>
                <w:sz w:val="20"/>
              </w:rPr>
              <w:tab/>
              <w:t>not less than 99.8% during Core Hours; and</w:t>
            </w:r>
          </w:p>
          <w:p w14:paraId="0EA75A80" w14:textId="77777777" w:rsidR="00BE6CDC" w:rsidRPr="00A54D0F" w:rsidRDefault="00BE6CDC" w:rsidP="00CC0EC7">
            <w:pPr>
              <w:pStyle w:val="Table"/>
              <w:ind w:left="481" w:hanging="481"/>
              <w:rPr>
                <w:sz w:val="20"/>
              </w:rPr>
            </w:pPr>
            <w:r w:rsidRPr="00A54D0F">
              <w:rPr>
                <w:sz w:val="20"/>
              </w:rPr>
              <w:t>(b)</w:t>
            </w:r>
            <w:r w:rsidRPr="00A54D0F">
              <w:rPr>
                <w:sz w:val="20"/>
              </w:rPr>
              <w:tab/>
              <w:t>not less than 99% during Non-Core Hours,</w:t>
            </w:r>
          </w:p>
          <w:p w14:paraId="45478F1B" w14:textId="77777777" w:rsidR="002810C3" w:rsidRPr="00A54D0F" w:rsidRDefault="00BE6CDC" w:rsidP="00BE6CDC">
            <w:pPr>
              <w:pStyle w:val="Table"/>
            </w:pPr>
            <w:r w:rsidRPr="00A54D0F">
              <w:rPr>
                <w:sz w:val="20"/>
              </w:rPr>
              <w:t>assessed monthly.</w:t>
            </w:r>
          </w:p>
        </w:tc>
      </w:tr>
      <w:tr w:rsidR="00BE6CDC" w:rsidRPr="00A54D0F" w14:paraId="74DC124D" w14:textId="77777777" w:rsidTr="00665162">
        <w:tc>
          <w:tcPr>
            <w:tcW w:w="9676" w:type="dxa"/>
            <w:gridSpan w:val="2"/>
          </w:tcPr>
          <w:p w14:paraId="5CEC6B45" w14:textId="420E7757" w:rsidR="00BE6CDC" w:rsidRPr="00A54D0F" w:rsidRDefault="00BE6CDC" w:rsidP="00477B5F">
            <w:pPr>
              <w:pStyle w:val="Table"/>
              <w:rPr>
                <w:b/>
              </w:rPr>
            </w:pPr>
            <w:r w:rsidRPr="00A54D0F">
              <w:rPr>
                <w:b/>
              </w:rPr>
              <w:t xml:space="preserve">System </w:t>
            </w:r>
            <w:del w:id="1127" w:author="Margaret A Astbury (DELWP)" w:date="2021-03-03T21:50:00Z">
              <w:r w:rsidRPr="002221D6">
                <w:rPr>
                  <w:b/>
                </w:rPr>
                <w:delText>Performance Measures</w:delText>
              </w:r>
            </w:del>
            <w:ins w:id="1128" w:author="Margaret A Astbury (DELWP)" w:date="2021-03-03T21:50:00Z">
              <w:r w:rsidR="00477B5F" w:rsidRPr="00A54D0F">
                <w:rPr>
                  <w:b/>
                </w:rPr>
                <w:t>p</w:t>
              </w:r>
              <w:r w:rsidRPr="00A54D0F">
                <w:rPr>
                  <w:b/>
                </w:rPr>
                <w:t xml:space="preserve">erformance </w:t>
              </w:r>
              <w:r w:rsidR="00477B5F" w:rsidRPr="00A54D0F">
                <w:rPr>
                  <w:b/>
                </w:rPr>
                <w:t>m</w:t>
              </w:r>
              <w:r w:rsidRPr="00A54D0F">
                <w:rPr>
                  <w:b/>
                </w:rPr>
                <w:t>easures</w:t>
              </w:r>
            </w:ins>
          </w:p>
        </w:tc>
      </w:tr>
      <w:tr w:rsidR="002810C3" w:rsidRPr="00A54D0F" w14:paraId="70AE915C" w14:textId="77777777" w:rsidTr="00BE6CDC">
        <w:tc>
          <w:tcPr>
            <w:tcW w:w="2376" w:type="dxa"/>
          </w:tcPr>
          <w:p w14:paraId="39B704D1" w14:textId="40050AE3" w:rsidR="002810C3" w:rsidRPr="00A54D0F" w:rsidRDefault="00BE6CDC" w:rsidP="00477B5F">
            <w:pPr>
              <w:spacing w:before="56" w:after="0" w:line="240" w:lineRule="auto"/>
              <w:ind w:left="22" w:right="-20"/>
            </w:pPr>
            <w:r w:rsidRPr="00A54D0F">
              <w:rPr>
                <w:sz w:val="20"/>
              </w:rPr>
              <w:t xml:space="preserve">System </w:t>
            </w:r>
            <w:del w:id="1129" w:author="Margaret A Astbury (DELWP)" w:date="2021-03-03T21:50:00Z">
              <w:r w:rsidRPr="002221D6">
                <w:rPr>
                  <w:sz w:val="20"/>
                </w:rPr>
                <w:delText>Responsiveness</w:delText>
              </w:r>
            </w:del>
            <w:ins w:id="1130" w:author="Margaret A Astbury (DELWP)" w:date="2021-03-03T21:50:00Z">
              <w:r w:rsidR="00477B5F" w:rsidRPr="00A54D0F">
                <w:rPr>
                  <w:sz w:val="20"/>
                </w:rPr>
                <w:t>r</w:t>
              </w:r>
              <w:r w:rsidRPr="00A54D0F">
                <w:rPr>
                  <w:sz w:val="20"/>
                </w:rPr>
                <w:t>esponsiveness</w:t>
              </w:r>
            </w:ins>
          </w:p>
        </w:tc>
        <w:tc>
          <w:tcPr>
            <w:tcW w:w="7300" w:type="dxa"/>
          </w:tcPr>
          <w:p w14:paraId="3D408EAF" w14:textId="1C7F8ED8" w:rsidR="002810C3" w:rsidRPr="00A54D0F" w:rsidRDefault="00BE6CDC" w:rsidP="00477B5F">
            <w:pPr>
              <w:pStyle w:val="Table"/>
              <w:rPr>
                <w:sz w:val="20"/>
              </w:rPr>
            </w:pPr>
            <w:r w:rsidRPr="00A54D0F">
              <w:rPr>
                <w:sz w:val="20"/>
              </w:rPr>
              <w:t xml:space="preserve">The time taken by the ELNO System to respond to a user-initiated request must be less than </w:t>
            </w:r>
            <w:del w:id="1131" w:author="Margaret A Astbury (DELWP)" w:date="2021-03-03T21:50:00Z">
              <w:r w:rsidRPr="002221D6">
                <w:rPr>
                  <w:sz w:val="20"/>
                </w:rPr>
                <w:delText>3</w:delText>
              </w:r>
            </w:del>
            <w:ins w:id="1132" w:author="Margaret A Astbury (DELWP)" w:date="2021-03-03T21:50:00Z">
              <w:r w:rsidR="00477B5F" w:rsidRPr="00A54D0F">
                <w:rPr>
                  <w:sz w:val="20"/>
                </w:rPr>
                <w:t>three</w:t>
              </w:r>
            </w:ins>
            <w:r w:rsidRPr="00A54D0F">
              <w:rPr>
                <w:sz w:val="20"/>
              </w:rPr>
              <w:t xml:space="preserve"> seconds on average over a month, exclusive of external communications and systems, under all reasonably expected load conditions.</w:t>
            </w:r>
          </w:p>
        </w:tc>
      </w:tr>
      <w:tr w:rsidR="002810C3" w:rsidRPr="00A54D0F" w14:paraId="75A1A986" w14:textId="77777777" w:rsidTr="00BE6CDC">
        <w:tc>
          <w:tcPr>
            <w:tcW w:w="2376" w:type="dxa"/>
          </w:tcPr>
          <w:p w14:paraId="740B62B1" w14:textId="6497A8EB" w:rsidR="002810C3" w:rsidRPr="00A54D0F" w:rsidRDefault="00BE6CDC" w:rsidP="00477B5F">
            <w:pPr>
              <w:pStyle w:val="Table"/>
            </w:pPr>
            <w:r w:rsidRPr="00A54D0F">
              <w:rPr>
                <w:sz w:val="20"/>
              </w:rPr>
              <w:t xml:space="preserve">System </w:t>
            </w:r>
            <w:del w:id="1133" w:author="Margaret A Astbury (DELWP)" w:date="2021-03-03T21:50:00Z">
              <w:r w:rsidRPr="002221D6">
                <w:rPr>
                  <w:sz w:val="20"/>
                </w:rPr>
                <w:delText>Resilience</w:delText>
              </w:r>
            </w:del>
            <w:ins w:id="1134" w:author="Margaret A Astbury (DELWP)" w:date="2021-03-03T21:50:00Z">
              <w:r w:rsidR="00477B5F" w:rsidRPr="00A54D0F">
                <w:rPr>
                  <w:sz w:val="20"/>
                </w:rPr>
                <w:t>r</w:t>
              </w:r>
              <w:r w:rsidRPr="00A54D0F">
                <w:rPr>
                  <w:sz w:val="20"/>
                </w:rPr>
                <w:t>esilience</w:t>
              </w:r>
            </w:ins>
          </w:p>
        </w:tc>
        <w:tc>
          <w:tcPr>
            <w:tcW w:w="7300" w:type="dxa"/>
          </w:tcPr>
          <w:p w14:paraId="73D60C45" w14:textId="77777777" w:rsidR="002810C3" w:rsidRPr="00A54D0F" w:rsidRDefault="00BE6CDC" w:rsidP="00BE6CDC">
            <w:pPr>
              <w:pStyle w:val="Table"/>
              <w:rPr>
                <w:sz w:val="20"/>
              </w:rPr>
            </w:pPr>
            <w:r w:rsidRPr="00A54D0F">
              <w:rPr>
                <w:sz w:val="20"/>
              </w:rPr>
              <w:t>The ELNO service must not be disrupted for the same root cause (excluding service disruptions caused by external communications and systems) more than twice in a six month period.</w:t>
            </w:r>
          </w:p>
        </w:tc>
      </w:tr>
      <w:tr w:rsidR="00CC0EC7" w:rsidRPr="00A54D0F" w14:paraId="2CE05936" w14:textId="77777777" w:rsidTr="00665162">
        <w:tc>
          <w:tcPr>
            <w:tcW w:w="9676" w:type="dxa"/>
            <w:gridSpan w:val="2"/>
          </w:tcPr>
          <w:p w14:paraId="55F180A0" w14:textId="29381EE8" w:rsidR="00CC0EC7" w:rsidRPr="00A54D0F" w:rsidRDefault="00CC0EC7" w:rsidP="00562BD4">
            <w:pPr>
              <w:pStyle w:val="Table"/>
              <w:rPr>
                <w:b/>
              </w:rPr>
            </w:pPr>
            <w:r w:rsidRPr="00A54D0F">
              <w:rPr>
                <w:b/>
              </w:rPr>
              <w:t xml:space="preserve">Management </w:t>
            </w:r>
            <w:del w:id="1135" w:author="Margaret A Astbury (DELWP)" w:date="2021-03-03T21:50:00Z">
              <w:r w:rsidRPr="002221D6">
                <w:rPr>
                  <w:b/>
                </w:rPr>
                <w:delText>Performance Measures</w:delText>
              </w:r>
            </w:del>
            <w:ins w:id="1136" w:author="Margaret A Astbury (DELWP)" w:date="2021-03-03T21:50:00Z">
              <w:r w:rsidR="00562BD4" w:rsidRPr="00A54D0F">
                <w:rPr>
                  <w:b/>
                </w:rPr>
                <w:t>p</w:t>
              </w:r>
              <w:r w:rsidRPr="00A54D0F">
                <w:rPr>
                  <w:b/>
                </w:rPr>
                <w:t xml:space="preserve">erformance </w:t>
              </w:r>
              <w:r w:rsidR="00562BD4" w:rsidRPr="00A54D0F">
                <w:rPr>
                  <w:b/>
                </w:rPr>
                <w:t>m</w:t>
              </w:r>
              <w:r w:rsidRPr="00A54D0F">
                <w:rPr>
                  <w:b/>
                </w:rPr>
                <w:t>easures</w:t>
              </w:r>
            </w:ins>
          </w:p>
        </w:tc>
      </w:tr>
      <w:tr w:rsidR="002810C3" w:rsidRPr="00A54D0F" w14:paraId="3B8B6020" w14:textId="77777777" w:rsidTr="00BE6CDC">
        <w:tc>
          <w:tcPr>
            <w:tcW w:w="2376" w:type="dxa"/>
          </w:tcPr>
          <w:p w14:paraId="35CB335A" w14:textId="69067475" w:rsidR="002810C3" w:rsidRPr="00A54D0F" w:rsidRDefault="00CC0EC7" w:rsidP="00562BD4">
            <w:pPr>
              <w:pStyle w:val="Table"/>
            </w:pPr>
            <w:r w:rsidRPr="00A54D0F">
              <w:rPr>
                <w:sz w:val="20"/>
              </w:rPr>
              <w:t xml:space="preserve">Incident </w:t>
            </w:r>
            <w:del w:id="1137" w:author="Margaret A Astbury (DELWP)" w:date="2021-03-03T21:50:00Z">
              <w:r w:rsidRPr="002221D6">
                <w:rPr>
                  <w:sz w:val="20"/>
                </w:rPr>
                <w:delText>Resolution</w:delText>
              </w:r>
            </w:del>
            <w:ins w:id="1138" w:author="Margaret A Astbury (DELWP)" w:date="2021-03-03T21:50:00Z">
              <w:r w:rsidR="00562BD4" w:rsidRPr="00A54D0F">
                <w:rPr>
                  <w:sz w:val="20"/>
                </w:rPr>
                <w:t>r</w:t>
              </w:r>
              <w:r w:rsidRPr="00A54D0F">
                <w:rPr>
                  <w:sz w:val="20"/>
                </w:rPr>
                <w:t>esolution</w:t>
              </w:r>
            </w:ins>
          </w:p>
        </w:tc>
        <w:tc>
          <w:tcPr>
            <w:tcW w:w="7300" w:type="dxa"/>
          </w:tcPr>
          <w:p w14:paraId="4F7DC927" w14:textId="4221B911" w:rsidR="00CC0EC7" w:rsidRPr="00A54D0F" w:rsidRDefault="00CC0EC7" w:rsidP="00CC0EC7">
            <w:pPr>
              <w:pStyle w:val="Table"/>
              <w:rPr>
                <w:sz w:val="20"/>
              </w:rPr>
            </w:pPr>
            <w:r w:rsidRPr="00A54D0F">
              <w:rPr>
                <w:sz w:val="20"/>
              </w:rPr>
              <w:t xml:space="preserve">In a disaster recovery situation where the ELNO’s Business Continuity and Disaster Recovery Plan is invoked, the ELNO System must be restored to </w:t>
            </w:r>
            <w:del w:id="1139" w:author="Margaret A Astbury (DELWP)" w:date="2021-03-03T21:50:00Z">
              <w:r w:rsidRPr="002221D6">
                <w:rPr>
                  <w:sz w:val="20"/>
                </w:rPr>
                <w:delText>Service Availability</w:delText>
              </w:r>
            </w:del>
            <w:ins w:id="1140" w:author="Margaret A Astbury (DELWP)" w:date="2021-03-03T21:50:00Z">
              <w:r w:rsidR="00562BD4" w:rsidRPr="00A54D0F">
                <w:rPr>
                  <w:sz w:val="20"/>
                </w:rPr>
                <w:t>s</w:t>
              </w:r>
              <w:r w:rsidRPr="00A54D0F">
                <w:rPr>
                  <w:sz w:val="20"/>
                </w:rPr>
                <w:t xml:space="preserve">ervice </w:t>
              </w:r>
              <w:r w:rsidR="00562BD4" w:rsidRPr="00A54D0F">
                <w:rPr>
                  <w:sz w:val="20"/>
                </w:rPr>
                <w:t>a</w:t>
              </w:r>
              <w:r w:rsidRPr="00A54D0F">
                <w:rPr>
                  <w:sz w:val="20"/>
                </w:rPr>
                <w:t>vailability</w:t>
              </w:r>
            </w:ins>
            <w:r w:rsidRPr="00A54D0F">
              <w:rPr>
                <w:sz w:val="20"/>
              </w:rPr>
              <w:t xml:space="preserve"> within </w:t>
            </w:r>
            <w:del w:id="1141" w:author="Margaret A Astbury (DELWP)" w:date="2021-03-03T21:50:00Z">
              <w:r w:rsidRPr="002221D6">
                <w:rPr>
                  <w:sz w:val="20"/>
                </w:rPr>
                <w:delText>4</w:delText>
              </w:r>
            </w:del>
            <w:ins w:id="1142" w:author="Margaret A Astbury (DELWP)" w:date="2021-03-03T21:50:00Z">
              <w:r w:rsidR="00AA33D5">
                <w:rPr>
                  <w:sz w:val="20"/>
                </w:rPr>
                <w:t>f</w:t>
              </w:r>
              <w:r w:rsidR="00562BD4" w:rsidRPr="00A54D0F">
                <w:rPr>
                  <w:sz w:val="20"/>
                </w:rPr>
                <w:t>our</w:t>
              </w:r>
            </w:ins>
            <w:r w:rsidR="00562BD4" w:rsidRPr="00A54D0F">
              <w:rPr>
                <w:sz w:val="20"/>
              </w:rPr>
              <w:t xml:space="preserve"> </w:t>
            </w:r>
            <w:r w:rsidRPr="00A54D0F">
              <w:rPr>
                <w:sz w:val="20"/>
              </w:rPr>
              <w:t>hours.</w:t>
            </w:r>
          </w:p>
          <w:p w14:paraId="279AC59F" w14:textId="77777777" w:rsidR="00CC0EC7" w:rsidRPr="00A54D0F" w:rsidRDefault="00CC0EC7" w:rsidP="00CC0EC7">
            <w:pPr>
              <w:pStyle w:val="Table"/>
              <w:rPr>
                <w:sz w:val="20"/>
              </w:rPr>
            </w:pPr>
          </w:p>
          <w:p w14:paraId="779C202D" w14:textId="22C58DD4" w:rsidR="002810C3" w:rsidRPr="00A54D0F" w:rsidRDefault="00CC0EC7" w:rsidP="00283A79">
            <w:pPr>
              <w:pStyle w:val="Table"/>
            </w:pPr>
            <w:r w:rsidRPr="00A54D0F">
              <w:rPr>
                <w:sz w:val="20"/>
              </w:rPr>
              <w:t xml:space="preserve">Where a service disruption occurs in a non-disaster recovery situation, the ELNO System must be restored to </w:t>
            </w:r>
            <w:del w:id="1143" w:author="Margaret A Astbury (DELWP)" w:date="2021-03-03T21:50:00Z">
              <w:r w:rsidRPr="002221D6">
                <w:rPr>
                  <w:sz w:val="20"/>
                </w:rPr>
                <w:delText>Service Availability</w:delText>
              </w:r>
            </w:del>
            <w:ins w:id="1144" w:author="Margaret A Astbury (DELWP)" w:date="2021-03-03T21:50:00Z">
              <w:r w:rsidR="00283A79" w:rsidRPr="00A54D0F">
                <w:rPr>
                  <w:sz w:val="20"/>
                </w:rPr>
                <w:t>s</w:t>
              </w:r>
              <w:r w:rsidRPr="00A54D0F">
                <w:rPr>
                  <w:sz w:val="20"/>
                </w:rPr>
                <w:t xml:space="preserve">ervice </w:t>
              </w:r>
              <w:r w:rsidR="00283A79" w:rsidRPr="00A54D0F">
                <w:rPr>
                  <w:sz w:val="20"/>
                </w:rPr>
                <w:t>a</w:t>
              </w:r>
              <w:r w:rsidRPr="00A54D0F">
                <w:rPr>
                  <w:sz w:val="20"/>
                </w:rPr>
                <w:t>vailability</w:t>
              </w:r>
            </w:ins>
            <w:r w:rsidRPr="00A54D0F">
              <w:rPr>
                <w:sz w:val="20"/>
              </w:rPr>
              <w:t xml:space="preserve"> within 40 minutes.</w:t>
            </w:r>
          </w:p>
        </w:tc>
      </w:tr>
      <w:tr w:rsidR="002810C3" w:rsidRPr="00A54D0F" w14:paraId="313DD0C3" w14:textId="77777777" w:rsidTr="00BE6CDC">
        <w:tc>
          <w:tcPr>
            <w:tcW w:w="2376" w:type="dxa"/>
          </w:tcPr>
          <w:p w14:paraId="6CF3762D" w14:textId="0FDED0E4" w:rsidR="002810C3" w:rsidRPr="00A54D0F" w:rsidRDefault="00CC0EC7" w:rsidP="00562BD4">
            <w:pPr>
              <w:spacing w:before="56" w:after="0" w:line="240" w:lineRule="auto"/>
              <w:ind w:right="-20"/>
            </w:pPr>
            <w:r w:rsidRPr="00A54D0F">
              <w:rPr>
                <w:sz w:val="20"/>
              </w:rPr>
              <w:t xml:space="preserve">Problem </w:t>
            </w:r>
            <w:del w:id="1145" w:author="Margaret A Astbury (DELWP)" w:date="2021-03-03T21:50:00Z">
              <w:r w:rsidRPr="002221D6">
                <w:rPr>
                  <w:sz w:val="20"/>
                </w:rPr>
                <w:delText>Identification</w:delText>
              </w:r>
            </w:del>
            <w:ins w:id="1146" w:author="Margaret A Astbury (DELWP)" w:date="2021-03-03T21:50:00Z">
              <w:r w:rsidR="00562BD4" w:rsidRPr="00A54D0F">
                <w:rPr>
                  <w:sz w:val="20"/>
                </w:rPr>
                <w:t>i</w:t>
              </w:r>
              <w:r w:rsidRPr="00A54D0F">
                <w:rPr>
                  <w:sz w:val="20"/>
                </w:rPr>
                <w:t>dentification</w:t>
              </w:r>
            </w:ins>
          </w:p>
        </w:tc>
        <w:tc>
          <w:tcPr>
            <w:tcW w:w="7300" w:type="dxa"/>
          </w:tcPr>
          <w:p w14:paraId="53099249" w14:textId="72006A41" w:rsidR="002810C3" w:rsidRPr="00A54D0F" w:rsidRDefault="00CC0EC7" w:rsidP="008716A5">
            <w:pPr>
              <w:pStyle w:val="Table"/>
            </w:pPr>
            <w:r w:rsidRPr="00A54D0F">
              <w:rPr>
                <w:sz w:val="20"/>
              </w:rPr>
              <w:t xml:space="preserve">The root cause of each service disruption must be identified within </w:t>
            </w:r>
            <w:del w:id="1147" w:author="Margaret A Astbury (DELWP)" w:date="2021-03-03T21:50:00Z">
              <w:r w:rsidRPr="002221D6">
                <w:rPr>
                  <w:sz w:val="20"/>
                </w:rPr>
                <w:delText>3</w:delText>
              </w:r>
            </w:del>
            <w:ins w:id="1148" w:author="Margaret A Astbury (DELWP)" w:date="2021-03-03T21:50:00Z">
              <w:r w:rsidR="008716A5" w:rsidRPr="00A54D0F">
                <w:rPr>
                  <w:sz w:val="20"/>
                </w:rPr>
                <w:t>three</w:t>
              </w:r>
            </w:ins>
            <w:r w:rsidRPr="00A54D0F">
              <w:rPr>
                <w:sz w:val="20"/>
              </w:rPr>
              <w:t xml:space="preserve"> Business Days.</w:t>
            </w:r>
          </w:p>
        </w:tc>
      </w:tr>
    </w:tbl>
    <w:p w14:paraId="2B7EA54E" w14:textId="77777777" w:rsidR="00FF4D1B" w:rsidRPr="00A54D0F" w:rsidRDefault="00FF4D1B" w:rsidP="00BE6CDC">
      <w:pPr>
        <w:pStyle w:val="Table"/>
      </w:pPr>
      <w:bookmarkStart w:id="1149" w:name="_Toc425791973"/>
      <w:bookmarkStart w:id="1150" w:name="_Toc480377572"/>
    </w:p>
    <w:p w14:paraId="34985A5B" w14:textId="77777777" w:rsidR="002810C3" w:rsidRPr="00A54D0F" w:rsidRDefault="002810C3" w:rsidP="00CD21D0"/>
    <w:p w14:paraId="53CF37AA" w14:textId="77777777" w:rsidR="00FF4D1B" w:rsidRPr="00A54D0F" w:rsidRDefault="00FF4D1B" w:rsidP="00CD21D0">
      <w:pPr>
        <w:sectPr w:rsidR="00FF4D1B" w:rsidRPr="00A54D0F" w:rsidSect="00C27810">
          <w:pgSz w:w="11906" w:h="16838"/>
          <w:pgMar w:top="1138" w:right="850" w:bottom="562" w:left="1411" w:header="706" w:footer="567" w:gutter="0"/>
          <w:cols w:space="708"/>
          <w:docGrid w:linePitch="360"/>
        </w:sectPr>
      </w:pPr>
    </w:p>
    <w:p w14:paraId="4F975018" w14:textId="77777777" w:rsidR="00FF4D1B" w:rsidRPr="00A54D0F" w:rsidRDefault="00F32222" w:rsidP="00C27810">
      <w:pPr>
        <w:pStyle w:val="Heading1"/>
        <w:numPr>
          <w:ilvl w:val="0"/>
          <w:numId w:val="0"/>
        </w:numPr>
        <w:ind w:left="720" w:hanging="720"/>
      </w:pPr>
      <w:bookmarkStart w:id="1151" w:name="_Toc27129587"/>
      <w:bookmarkStart w:id="1152" w:name="_Toc531329675"/>
      <w:bookmarkStart w:id="1153" w:name="_Toc63686943"/>
      <w:bookmarkStart w:id="1154" w:name="_Toc63687177"/>
      <w:r w:rsidRPr="00A54D0F">
        <w:lastRenderedPageBreak/>
        <w:t xml:space="preserve">SCHEDULE 3 – </w:t>
      </w:r>
      <w:bookmarkEnd w:id="1149"/>
      <w:bookmarkEnd w:id="1150"/>
      <w:r w:rsidRPr="00A54D0F">
        <w:t>REPORTING REQUIREMENTS</w:t>
      </w:r>
      <w:bookmarkEnd w:id="1151"/>
      <w:bookmarkEnd w:id="1152"/>
      <w:bookmarkEnd w:id="1153"/>
      <w:bookmarkEnd w:id="1154"/>
    </w:p>
    <w:p w14:paraId="7AE892AA" w14:textId="77777777" w:rsidR="00FF4D1B" w:rsidRPr="00A54D0F" w:rsidRDefault="00F32222" w:rsidP="00CD21D0">
      <w:pPr>
        <w:rPr>
          <w:b/>
          <w:sz w:val="24"/>
        </w:rPr>
      </w:pPr>
      <w:r w:rsidRPr="00A54D0F">
        <w:rPr>
          <w:b/>
          <w:sz w:val="24"/>
        </w:rPr>
        <w:t>Category One – when applying for Approval and on renewal of Approval</w:t>
      </w:r>
    </w:p>
    <w:tbl>
      <w:tblPr>
        <w:tblStyle w:val="TableGrid"/>
        <w:tblW w:w="4997" w:type="pct"/>
        <w:tblLook w:val="04A0" w:firstRow="1" w:lastRow="0" w:firstColumn="1" w:lastColumn="0" w:noHBand="0" w:noVBand="1"/>
      </w:tblPr>
      <w:tblGrid>
        <w:gridCol w:w="1255"/>
        <w:gridCol w:w="3344"/>
        <w:gridCol w:w="3488"/>
        <w:gridCol w:w="3487"/>
        <w:gridCol w:w="3488"/>
      </w:tblGrid>
      <w:tr w:rsidR="008522C0" w:rsidRPr="00A54D0F" w14:paraId="43F810A9" w14:textId="77777777" w:rsidTr="00AC64B0">
        <w:trPr>
          <w:tblHeader/>
        </w:trPr>
        <w:tc>
          <w:tcPr>
            <w:tcW w:w="1255" w:type="dxa"/>
            <w:shd w:val="clear" w:color="auto" w:fill="D9D9D9" w:themeFill="background1" w:themeFillShade="D9"/>
          </w:tcPr>
          <w:p w14:paraId="474F7DD1" w14:textId="77777777" w:rsidR="00F32222" w:rsidRPr="00A54D0F" w:rsidRDefault="00F32222" w:rsidP="006405AA">
            <w:pPr>
              <w:pStyle w:val="Table"/>
              <w:spacing w:before="60" w:after="60"/>
              <w:jc w:val="left"/>
              <w:rPr>
                <w:b/>
              </w:rPr>
            </w:pPr>
            <w:r w:rsidRPr="00A54D0F">
              <w:rPr>
                <w:b/>
              </w:rPr>
              <w:t>Operating Require-ment</w:t>
            </w:r>
          </w:p>
        </w:tc>
        <w:tc>
          <w:tcPr>
            <w:tcW w:w="3344" w:type="dxa"/>
            <w:shd w:val="clear" w:color="auto" w:fill="D9D9D9" w:themeFill="background1" w:themeFillShade="D9"/>
          </w:tcPr>
          <w:p w14:paraId="4F9A90B8" w14:textId="77777777" w:rsidR="00F32222" w:rsidRPr="00A54D0F" w:rsidRDefault="00F32222" w:rsidP="006405AA">
            <w:pPr>
              <w:pStyle w:val="Table"/>
              <w:spacing w:before="60" w:after="60"/>
              <w:jc w:val="left"/>
              <w:rPr>
                <w:b/>
              </w:rPr>
            </w:pPr>
            <w:r w:rsidRPr="00A54D0F">
              <w:rPr>
                <w:b/>
              </w:rPr>
              <w:t>Subject</w:t>
            </w:r>
          </w:p>
        </w:tc>
        <w:tc>
          <w:tcPr>
            <w:tcW w:w="3488" w:type="dxa"/>
            <w:shd w:val="clear" w:color="auto" w:fill="D9D9D9" w:themeFill="background1" w:themeFillShade="D9"/>
          </w:tcPr>
          <w:p w14:paraId="77AEBBDB" w14:textId="77777777" w:rsidR="00F32222" w:rsidRPr="00A54D0F" w:rsidRDefault="00F32222" w:rsidP="006405AA">
            <w:pPr>
              <w:pStyle w:val="Table"/>
              <w:spacing w:before="60" w:after="60"/>
              <w:jc w:val="left"/>
              <w:rPr>
                <w:b/>
              </w:rPr>
            </w:pPr>
            <w:r w:rsidRPr="00A54D0F">
              <w:rPr>
                <w:b/>
              </w:rPr>
              <w:t xml:space="preserve">Document to be </w:t>
            </w:r>
            <w:r w:rsidR="00D30284" w:rsidRPr="00A54D0F">
              <w:rPr>
                <w:b/>
              </w:rPr>
              <w:t>p</w:t>
            </w:r>
            <w:r w:rsidRPr="00A54D0F">
              <w:rPr>
                <w:b/>
              </w:rPr>
              <w:t>roduced</w:t>
            </w:r>
          </w:p>
        </w:tc>
        <w:tc>
          <w:tcPr>
            <w:tcW w:w="3487" w:type="dxa"/>
            <w:shd w:val="clear" w:color="auto" w:fill="D9D9D9" w:themeFill="background1" w:themeFillShade="D9"/>
          </w:tcPr>
          <w:p w14:paraId="0569B8AC" w14:textId="77777777" w:rsidR="00F32222" w:rsidRPr="00A54D0F" w:rsidRDefault="00F32222" w:rsidP="006405AA">
            <w:pPr>
              <w:pStyle w:val="Table"/>
              <w:spacing w:before="60" w:after="60"/>
              <w:jc w:val="left"/>
              <w:rPr>
                <w:b/>
              </w:rPr>
            </w:pPr>
            <w:r w:rsidRPr="00A54D0F">
              <w:rPr>
                <w:b/>
              </w:rPr>
              <w:t xml:space="preserve">Self-Certification to be </w:t>
            </w:r>
            <w:r w:rsidR="00D30284" w:rsidRPr="00A54D0F">
              <w:rPr>
                <w:b/>
              </w:rPr>
              <w:t>p</w:t>
            </w:r>
            <w:r w:rsidRPr="00A54D0F">
              <w:rPr>
                <w:b/>
              </w:rPr>
              <w:t>rovided</w:t>
            </w:r>
          </w:p>
        </w:tc>
        <w:tc>
          <w:tcPr>
            <w:tcW w:w="3488" w:type="dxa"/>
            <w:shd w:val="clear" w:color="auto" w:fill="D9D9D9" w:themeFill="background1" w:themeFillShade="D9"/>
          </w:tcPr>
          <w:p w14:paraId="43DE588E" w14:textId="77777777" w:rsidR="00F32222" w:rsidRPr="00A54D0F" w:rsidRDefault="00F32222" w:rsidP="006405AA">
            <w:pPr>
              <w:pStyle w:val="Table"/>
              <w:spacing w:before="60" w:after="60"/>
              <w:jc w:val="left"/>
              <w:rPr>
                <w:b/>
              </w:rPr>
            </w:pPr>
            <w:r w:rsidRPr="00A54D0F">
              <w:rPr>
                <w:b/>
              </w:rPr>
              <w:t xml:space="preserve">Independent Certification to be </w:t>
            </w:r>
            <w:r w:rsidR="00D30284" w:rsidRPr="00A54D0F">
              <w:rPr>
                <w:b/>
              </w:rPr>
              <w:t>o</w:t>
            </w:r>
            <w:r w:rsidRPr="00A54D0F">
              <w:rPr>
                <w:b/>
              </w:rPr>
              <w:t xml:space="preserve">btained and </w:t>
            </w:r>
            <w:r w:rsidR="00D30284" w:rsidRPr="00A54D0F">
              <w:rPr>
                <w:b/>
              </w:rPr>
              <w:t>s</w:t>
            </w:r>
            <w:r w:rsidRPr="00A54D0F">
              <w:rPr>
                <w:b/>
              </w:rPr>
              <w:t>upplied</w:t>
            </w:r>
          </w:p>
        </w:tc>
      </w:tr>
      <w:tr w:rsidR="00F32222" w:rsidRPr="00A54D0F" w14:paraId="34DB41D2" w14:textId="77777777" w:rsidTr="00AC64B0">
        <w:tc>
          <w:tcPr>
            <w:tcW w:w="1255" w:type="dxa"/>
          </w:tcPr>
          <w:p w14:paraId="1EA3EB67" w14:textId="77777777" w:rsidR="00F32222" w:rsidRPr="00A54D0F" w:rsidRDefault="00F32222" w:rsidP="008522C0">
            <w:pPr>
              <w:pStyle w:val="Table"/>
              <w:spacing w:before="60" w:after="60"/>
              <w:jc w:val="left"/>
              <w:rPr>
                <w:b/>
                <w:sz w:val="20"/>
                <w:szCs w:val="20"/>
              </w:rPr>
            </w:pPr>
            <w:r w:rsidRPr="00A54D0F">
              <w:rPr>
                <w:b/>
                <w:sz w:val="20"/>
                <w:szCs w:val="20"/>
              </w:rPr>
              <w:t>4.1</w:t>
            </w:r>
          </w:p>
        </w:tc>
        <w:tc>
          <w:tcPr>
            <w:tcW w:w="3344" w:type="dxa"/>
          </w:tcPr>
          <w:p w14:paraId="118A9740" w14:textId="77777777" w:rsidR="00F32222" w:rsidRPr="00A54D0F" w:rsidRDefault="00F32222" w:rsidP="008522C0">
            <w:pPr>
              <w:pStyle w:val="Table"/>
              <w:spacing w:before="60" w:after="60"/>
              <w:jc w:val="left"/>
              <w:rPr>
                <w:sz w:val="20"/>
                <w:szCs w:val="20"/>
              </w:rPr>
            </w:pPr>
            <w:r w:rsidRPr="00A54D0F">
              <w:rPr>
                <w:sz w:val="20"/>
                <w:szCs w:val="20"/>
              </w:rPr>
              <w:t>ABN and GST</w:t>
            </w:r>
          </w:p>
        </w:tc>
        <w:tc>
          <w:tcPr>
            <w:tcW w:w="3488" w:type="dxa"/>
          </w:tcPr>
          <w:p w14:paraId="0CD93B02" w14:textId="77777777" w:rsidR="00F32222" w:rsidRPr="00A54D0F" w:rsidRDefault="00F32222" w:rsidP="008522C0">
            <w:pPr>
              <w:pStyle w:val="Table"/>
              <w:spacing w:before="60" w:after="60"/>
              <w:jc w:val="left"/>
              <w:rPr>
                <w:sz w:val="20"/>
                <w:szCs w:val="20"/>
              </w:rPr>
            </w:pPr>
            <w:r w:rsidRPr="00A54D0F">
              <w:rPr>
                <w:sz w:val="20"/>
                <w:szCs w:val="20"/>
              </w:rPr>
              <w:t>ABN and GST registration</w:t>
            </w:r>
          </w:p>
        </w:tc>
        <w:tc>
          <w:tcPr>
            <w:tcW w:w="3487" w:type="dxa"/>
          </w:tcPr>
          <w:p w14:paraId="04B97D84" w14:textId="77777777" w:rsidR="00F32222" w:rsidRPr="00A54D0F" w:rsidRDefault="00F32222" w:rsidP="008522C0">
            <w:pPr>
              <w:pStyle w:val="Table"/>
              <w:spacing w:before="60" w:after="60"/>
              <w:rPr>
                <w:sz w:val="20"/>
                <w:szCs w:val="20"/>
              </w:rPr>
            </w:pPr>
          </w:p>
        </w:tc>
        <w:tc>
          <w:tcPr>
            <w:tcW w:w="3488" w:type="dxa"/>
          </w:tcPr>
          <w:p w14:paraId="5B10F6DC" w14:textId="77777777" w:rsidR="00F32222" w:rsidRPr="00A54D0F" w:rsidRDefault="00F32222" w:rsidP="008522C0">
            <w:pPr>
              <w:pStyle w:val="Table"/>
              <w:spacing w:before="60" w:after="60"/>
              <w:jc w:val="left"/>
              <w:rPr>
                <w:sz w:val="20"/>
                <w:szCs w:val="20"/>
              </w:rPr>
            </w:pPr>
          </w:p>
        </w:tc>
      </w:tr>
      <w:tr w:rsidR="00F32222" w:rsidRPr="00A54D0F" w14:paraId="7EE10782" w14:textId="77777777" w:rsidTr="00AC64B0">
        <w:tc>
          <w:tcPr>
            <w:tcW w:w="1255" w:type="dxa"/>
          </w:tcPr>
          <w:p w14:paraId="5A78DE58" w14:textId="77777777" w:rsidR="00F32222" w:rsidRPr="00A54D0F" w:rsidRDefault="00F32222" w:rsidP="008522C0">
            <w:pPr>
              <w:pStyle w:val="Table"/>
              <w:spacing w:before="60" w:after="60"/>
              <w:jc w:val="left"/>
              <w:rPr>
                <w:b/>
                <w:sz w:val="20"/>
                <w:szCs w:val="20"/>
              </w:rPr>
            </w:pPr>
            <w:r w:rsidRPr="00A54D0F">
              <w:rPr>
                <w:b/>
                <w:sz w:val="20"/>
                <w:szCs w:val="20"/>
              </w:rPr>
              <w:t>4.2(a) or (b)</w:t>
            </w:r>
          </w:p>
        </w:tc>
        <w:tc>
          <w:tcPr>
            <w:tcW w:w="3344" w:type="dxa"/>
          </w:tcPr>
          <w:p w14:paraId="69F6B3A0" w14:textId="77777777" w:rsidR="00F32222" w:rsidRPr="00A54D0F" w:rsidRDefault="00F32222" w:rsidP="008522C0">
            <w:pPr>
              <w:pStyle w:val="Table"/>
              <w:spacing w:before="60" w:after="60"/>
              <w:jc w:val="left"/>
              <w:rPr>
                <w:sz w:val="20"/>
                <w:szCs w:val="20"/>
              </w:rPr>
            </w:pPr>
            <w:r w:rsidRPr="00A54D0F">
              <w:rPr>
                <w:sz w:val="20"/>
                <w:szCs w:val="20"/>
              </w:rPr>
              <w:t>Corporate registration</w:t>
            </w:r>
          </w:p>
        </w:tc>
        <w:tc>
          <w:tcPr>
            <w:tcW w:w="3488" w:type="dxa"/>
          </w:tcPr>
          <w:p w14:paraId="38560347" w14:textId="14F93EFF" w:rsidR="00F32222" w:rsidRPr="00A54D0F" w:rsidRDefault="00F32222" w:rsidP="008522C0">
            <w:pPr>
              <w:pStyle w:val="Table"/>
              <w:spacing w:before="60" w:after="60"/>
              <w:jc w:val="left"/>
              <w:rPr>
                <w:sz w:val="20"/>
                <w:szCs w:val="20"/>
              </w:rPr>
            </w:pPr>
            <w:del w:id="1155" w:author="Margaret A Astbury (DELWP)" w:date="2021-03-03T21:50:00Z">
              <w:r w:rsidRPr="002221D6">
                <w:rPr>
                  <w:sz w:val="20"/>
                  <w:szCs w:val="20"/>
                </w:rPr>
                <w:delText>ASIC registration certificate plus company</w:delText>
              </w:r>
            </w:del>
            <w:ins w:id="1156" w:author="Margaret A Astbury (DELWP)" w:date="2021-03-03T21:50:00Z">
              <w:r w:rsidR="001A1B85" w:rsidRPr="00A54D0F">
                <w:rPr>
                  <w:sz w:val="20"/>
                  <w:szCs w:val="20"/>
                </w:rPr>
                <w:t>Company</w:t>
              </w:r>
            </w:ins>
            <w:r w:rsidR="00071A17" w:rsidRPr="00A54D0F">
              <w:rPr>
                <w:sz w:val="20"/>
                <w:szCs w:val="20"/>
              </w:rPr>
              <w:t xml:space="preserve"> </w:t>
            </w:r>
            <w:r w:rsidRPr="00A54D0F">
              <w:rPr>
                <w:sz w:val="20"/>
                <w:szCs w:val="20"/>
              </w:rPr>
              <w:t>search not more than 30 days old</w:t>
            </w:r>
          </w:p>
        </w:tc>
        <w:tc>
          <w:tcPr>
            <w:tcW w:w="3487" w:type="dxa"/>
          </w:tcPr>
          <w:p w14:paraId="56C881D3" w14:textId="77777777" w:rsidR="00F32222" w:rsidRPr="00A54D0F" w:rsidRDefault="00F32222" w:rsidP="008522C0">
            <w:pPr>
              <w:pStyle w:val="Table"/>
              <w:spacing w:before="60" w:after="60"/>
              <w:rPr>
                <w:sz w:val="20"/>
                <w:szCs w:val="20"/>
              </w:rPr>
            </w:pPr>
          </w:p>
        </w:tc>
        <w:tc>
          <w:tcPr>
            <w:tcW w:w="3488" w:type="dxa"/>
          </w:tcPr>
          <w:p w14:paraId="65295CFB" w14:textId="77777777" w:rsidR="00F32222" w:rsidRPr="00A54D0F" w:rsidRDefault="00F32222" w:rsidP="008522C0">
            <w:pPr>
              <w:pStyle w:val="Table"/>
              <w:spacing w:before="60" w:after="60"/>
              <w:jc w:val="left"/>
              <w:rPr>
                <w:sz w:val="20"/>
                <w:szCs w:val="20"/>
              </w:rPr>
            </w:pPr>
          </w:p>
        </w:tc>
      </w:tr>
      <w:tr w:rsidR="00F32222" w:rsidRPr="00A54D0F" w14:paraId="2D76766C" w14:textId="77777777" w:rsidTr="00AC64B0">
        <w:tc>
          <w:tcPr>
            <w:tcW w:w="1255" w:type="dxa"/>
          </w:tcPr>
          <w:p w14:paraId="19EA0FDF" w14:textId="77777777" w:rsidR="00F32222" w:rsidRPr="00A54D0F" w:rsidRDefault="00F32222" w:rsidP="008522C0">
            <w:pPr>
              <w:pStyle w:val="Table"/>
              <w:spacing w:before="60" w:after="60"/>
              <w:jc w:val="left"/>
              <w:rPr>
                <w:b/>
                <w:sz w:val="20"/>
                <w:szCs w:val="20"/>
              </w:rPr>
            </w:pPr>
            <w:r w:rsidRPr="00A54D0F">
              <w:rPr>
                <w:b/>
                <w:sz w:val="20"/>
                <w:szCs w:val="20"/>
              </w:rPr>
              <w:t>4.2(c)</w:t>
            </w:r>
          </w:p>
        </w:tc>
        <w:tc>
          <w:tcPr>
            <w:tcW w:w="3344" w:type="dxa"/>
          </w:tcPr>
          <w:p w14:paraId="436FAB6A" w14:textId="77777777" w:rsidR="00F32222" w:rsidRPr="00A54D0F" w:rsidRDefault="00F32222" w:rsidP="008522C0">
            <w:pPr>
              <w:pStyle w:val="Table"/>
              <w:spacing w:before="60" w:after="60"/>
              <w:jc w:val="left"/>
              <w:rPr>
                <w:sz w:val="20"/>
                <w:szCs w:val="20"/>
              </w:rPr>
            </w:pPr>
            <w:r w:rsidRPr="00A54D0F">
              <w:rPr>
                <w:sz w:val="20"/>
                <w:szCs w:val="20"/>
              </w:rPr>
              <w:t>Properly empowered</w:t>
            </w:r>
          </w:p>
        </w:tc>
        <w:tc>
          <w:tcPr>
            <w:tcW w:w="3488" w:type="dxa"/>
          </w:tcPr>
          <w:p w14:paraId="2E0FCD56" w14:textId="38F26805" w:rsidR="00F32222" w:rsidRPr="00A54D0F" w:rsidRDefault="00F32222" w:rsidP="008522C0">
            <w:pPr>
              <w:pStyle w:val="Table"/>
              <w:spacing w:before="60" w:after="60"/>
              <w:jc w:val="left"/>
              <w:rPr>
                <w:sz w:val="20"/>
                <w:szCs w:val="20"/>
              </w:rPr>
            </w:pPr>
            <w:del w:id="1157" w:author="Margaret A Astbury (DELWP)" w:date="2021-03-03T21:50:00Z">
              <w:r w:rsidRPr="002221D6">
                <w:rPr>
                  <w:sz w:val="20"/>
                  <w:szCs w:val="20"/>
                </w:rPr>
                <w:delText>Constitution and other constituting documents</w:delText>
              </w:r>
            </w:del>
          </w:p>
        </w:tc>
        <w:tc>
          <w:tcPr>
            <w:tcW w:w="3487" w:type="dxa"/>
          </w:tcPr>
          <w:p w14:paraId="2F452F30" w14:textId="77777777" w:rsidR="00F32222" w:rsidRPr="00A54D0F" w:rsidRDefault="00766CB0" w:rsidP="008522C0">
            <w:pPr>
              <w:pStyle w:val="Table"/>
              <w:spacing w:before="60" w:after="60"/>
              <w:rPr>
                <w:sz w:val="20"/>
                <w:szCs w:val="20"/>
              </w:rPr>
            </w:pPr>
            <w:ins w:id="1158" w:author="Margaret A Astbury (DELWP)" w:date="2021-03-03T21:50:00Z">
              <w:r w:rsidRPr="00A54D0F">
                <w:rPr>
                  <w:sz w:val="20"/>
                  <w:szCs w:val="20"/>
                </w:rPr>
                <w:t>Constituting documents empower ELNO</w:t>
              </w:r>
            </w:ins>
          </w:p>
        </w:tc>
        <w:tc>
          <w:tcPr>
            <w:tcW w:w="3488" w:type="dxa"/>
          </w:tcPr>
          <w:p w14:paraId="0C302134" w14:textId="77777777" w:rsidR="00F32222" w:rsidRPr="00A54D0F" w:rsidRDefault="00F32222" w:rsidP="008522C0">
            <w:pPr>
              <w:pStyle w:val="Table"/>
              <w:spacing w:before="60" w:after="60"/>
              <w:jc w:val="left"/>
              <w:rPr>
                <w:sz w:val="20"/>
                <w:szCs w:val="20"/>
              </w:rPr>
            </w:pPr>
          </w:p>
        </w:tc>
      </w:tr>
      <w:tr w:rsidR="00F32222" w:rsidRPr="00A54D0F" w14:paraId="01AABE04" w14:textId="77777777" w:rsidTr="00AC64B0">
        <w:tc>
          <w:tcPr>
            <w:tcW w:w="1255" w:type="dxa"/>
          </w:tcPr>
          <w:p w14:paraId="34A9DF5B" w14:textId="77777777" w:rsidR="00F32222" w:rsidRPr="00A54D0F" w:rsidRDefault="00F32222" w:rsidP="008522C0">
            <w:pPr>
              <w:pStyle w:val="Table"/>
              <w:spacing w:before="60" w:after="60"/>
              <w:jc w:val="left"/>
              <w:rPr>
                <w:b/>
                <w:sz w:val="20"/>
                <w:szCs w:val="20"/>
              </w:rPr>
            </w:pPr>
            <w:r w:rsidRPr="00A54D0F">
              <w:rPr>
                <w:b/>
                <w:sz w:val="20"/>
                <w:szCs w:val="20"/>
              </w:rPr>
              <w:t>4.3.1</w:t>
            </w:r>
          </w:p>
        </w:tc>
        <w:tc>
          <w:tcPr>
            <w:tcW w:w="3344" w:type="dxa"/>
          </w:tcPr>
          <w:p w14:paraId="73EA82E4" w14:textId="77777777" w:rsidR="00F32222" w:rsidRPr="00A54D0F" w:rsidRDefault="00F32222" w:rsidP="008522C0">
            <w:pPr>
              <w:pStyle w:val="Table"/>
              <w:spacing w:before="60" w:after="60"/>
              <w:jc w:val="left"/>
              <w:rPr>
                <w:sz w:val="20"/>
                <w:szCs w:val="20"/>
              </w:rPr>
            </w:pPr>
            <w:r w:rsidRPr="00A54D0F">
              <w:rPr>
                <w:sz w:val="20"/>
                <w:szCs w:val="20"/>
              </w:rPr>
              <w:t>Good corporate character and reputation</w:t>
            </w:r>
          </w:p>
        </w:tc>
        <w:tc>
          <w:tcPr>
            <w:tcW w:w="3488" w:type="dxa"/>
          </w:tcPr>
          <w:p w14:paraId="06AC670F" w14:textId="77777777" w:rsidR="00F32222" w:rsidRPr="00A54D0F" w:rsidRDefault="00F32222" w:rsidP="008522C0">
            <w:pPr>
              <w:pStyle w:val="Table"/>
              <w:spacing w:before="60" w:after="60"/>
              <w:jc w:val="left"/>
              <w:rPr>
                <w:sz w:val="20"/>
                <w:szCs w:val="20"/>
              </w:rPr>
            </w:pPr>
          </w:p>
        </w:tc>
        <w:tc>
          <w:tcPr>
            <w:tcW w:w="3487" w:type="dxa"/>
          </w:tcPr>
          <w:p w14:paraId="1EFA523D" w14:textId="77777777" w:rsidR="00F32222" w:rsidRPr="00A54D0F" w:rsidRDefault="00F32222" w:rsidP="008522C0">
            <w:pPr>
              <w:pStyle w:val="Table"/>
              <w:spacing w:before="60" w:after="60"/>
              <w:rPr>
                <w:sz w:val="20"/>
                <w:szCs w:val="20"/>
              </w:rPr>
            </w:pPr>
            <w:r w:rsidRPr="00A54D0F">
              <w:rPr>
                <w:sz w:val="20"/>
                <w:szCs w:val="20"/>
              </w:rPr>
              <w:t>Good character and reputation</w:t>
            </w:r>
          </w:p>
        </w:tc>
        <w:tc>
          <w:tcPr>
            <w:tcW w:w="3488" w:type="dxa"/>
          </w:tcPr>
          <w:p w14:paraId="0431B2F3" w14:textId="77777777" w:rsidR="00F32222" w:rsidRPr="00A54D0F" w:rsidRDefault="00F32222" w:rsidP="008522C0">
            <w:pPr>
              <w:pStyle w:val="Table"/>
              <w:spacing w:before="60" w:after="60"/>
              <w:jc w:val="left"/>
              <w:rPr>
                <w:sz w:val="20"/>
                <w:szCs w:val="20"/>
              </w:rPr>
            </w:pPr>
          </w:p>
        </w:tc>
      </w:tr>
      <w:tr w:rsidR="00F32222" w:rsidRPr="00A54D0F" w14:paraId="1F0CF444" w14:textId="77777777" w:rsidTr="00AC64B0">
        <w:tc>
          <w:tcPr>
            <w:tcW w:w="1255" w:type="dxa"/>
          </w:tcPr>
          <w:p w14:paraId="0E48599A" w14:textId="77777777" w:rsidR="00F32222" w:rsidRPr="00A54D0F" w:rsidRDefault="00F32222" w:rsidP="008522C0">
            <w:pPr>
              <w:pStyle w:val="Table"/>
              <w:spacing w:before="60" w:after="60"/>
              <w:jc w:val="left"/>
              <w:rPr>
                <w:b/>
                <w:sz w:val="20"/>
                <w:szCs w:val="20"/>
              </w:rPr>
            </w:pPr>
            <w:r w:rsidRPr="00A54D0F">
              <w:rPr>
                <w:b/>
                <w:sz w:val="20"/>
                <w:szCs w:val="20"/>
              </w:rPr>
              <w:t>4.3.1(a)</w:t>
            </w:r>
          </w:p>
        </w:tc>
        <w:tc>
          <w:tcPr>
            <w:tcW w:w="3344" w:type="dxa"/>
          </w:tcPr>
          <w:p w14:paraId="08A21AA1" w14:textId="39E25074" w:rsidR="00F32222" w:rsidRPr="00A54D0F" w:rsidRDefault="00F32222" w:rsidP="008522C0">
            <w:pPr>
              <w:pStyle w:val="Table"/>
              <w:spacing w:before="60" w:after="60"/>
              <w:jc w:val="left"/>
              <w:rPr>
                <w:sz w:val="20"/>
                <w:szCs w:val="20"/>
              </w:rPr>
            </w:pPr>
            <w:r w:rsidRPr="00A54D0F">
              <w:rPr>
                <w:sz w:val="20"/>
                <w:szCs w:val="20"/>
              </w:rPr>
              <w:t>Principals</w:t>
            </w:r>
            <w:del w:id="1159" w:author="Margaret A Astbury (DELWP)" w:date="2021-03-03T21:50:00Z">
              <w:r w:rsidRPr="002221D6">
                <w:rPr>
                  <w:sz w:val="20"/>
                  <w:szCs w:val="20"/>
                </w:rPr>
                <w:delText>, directors</w:delText>
              </w:r>
            </w:del>
            <w:r w:rsidRPr="00A54D0F">
              <w:rPr>
                <w:sz w:val="20"/>
                <w:szCs w:val="20"/>
              </w:rPr>
              <w:t xml:space="preserve"> and </w:t>
            </w:r>
            <w:del w:id="1160" w:author="Margaret A Astbury (DELWP)" w:date="2021-03-03T21:50:00Z">
              <w:r w:rsidRPr="002221D6">
                <w:rPr>
                  <w:sz w:val="20"/>
                  <w:szCs w:val="20"/>
                </w:rPr>
                <w:delText>officers</w:delText>
              </w:r>
            </w:del>
            <w:ins w:id="1161" w:author="Margaret A Astbury (DELWP)" w:date="2021-03-03T21:50:00Z">
              <w:r w:rsidR="00B0740A" w:rsidRPr="00A54D0F">
                <w:rPr>
                  <w:sz w:val="20"/>
                  <w:szCs w:val="20"/>
                </w:rPr>
                <w:t>O</w:t>
              </w:r>
              <w:r w:rsidRPr="00A54D0F">
                <w:rPr>
                  <w:sz w:val="20"/>
                  <w:szCs w:val="20"/>
                </w:rPr>
                <w:t>fficers</w:t>
              </w:r>
            </w:ins>
            <w:r w:rsidRPr="00A54D0F">
              <w:rPr>
                <w:sz w:val="20"/>
                <w:szCs w:val="20"/>
              </w:rPr>
              <w:t xml:space="preserve"> of good character</w:t>
            </w:r>
          </w:p>
        </w:tc>
        <w:tc>
          <w:tcPr>
            <w:tcW w:w="3488" w:type="dxa"/>
          </w:tcPr>
          <w:p w14:paraId="4DE44703" w14:textId="77777777" w:rsidR="00F32222" w:rsidRPr="00A54D0F" w:rsidRDefault="00F32222" w:rsidP="008522C0">
            <w:pPr>
              <w:pStyle w:val="Table"/>
              <w:spacing w:before="60" w:after="60"/>
              <w:jc w:val="left"/>
              <w:rPr>
                <w:sz w:val="20"/>
                <w:szCs w:val="20"/>
              </w:rPr>
            </w:pPr>
          </w:p>
        </w:tc>
        <w:tc>
          <w:tcPr>
            <w:tcW w:w="3487" w:type="dxa"/>
          </w:tcPr>
          <w:p w14:paraId="49852497" w14:textId="27A2A586" w:rsidR="00F32222" w:rsidRPr="00A54D0F" w:rsidRDefault="00F32222" w:rsidP="008522C0">
            <w:pPr>
              <w:pStyle w:val="Table"/>
              <w:spacing w:before="60" w:after="60"/>
              <w:rPr>
                <w:sz w:val="20"/>
                <w:szCs w:val="20"/>
              </w:rPr>
            </w:pPr>
            <w:r w:rsidRPr="00A54D0F">
              <w:rPr>
                <w:sz w:val="20"/>
                <w:szCs w:val="20"/>
              </w:rPr>
              <w:t>Principals</w:t>
            </w:r>
            <w:del w:id="1162" w:author="Margaret A Astbury (DELWP)" w:date="2021-03-03T21:50:00Z">
              <w:r w:rsidRPr="002221D6">
                <w:rPr>
                  <w:sz w:val="20"/>
                  <w:szCs w:val="20"/>
                </w:rPr>
                <w:delText>, directors</w:delText>
              </w:r>
            </w:del>
            <w:r w:rsidRPr="00A54D0F">
              <w:rPr>
                <w:sz w:val="20"/>
                <w:szCs w:val="20"/>
              </w:rPr>
              <w:t xml:space="preserve"> and </w:t>
            </w:r>
            <w:del w:id="1163" w:author="Margaret A Astbury (DELWP)" w:date="2021-03-03T21:50:00Z">
              <w:r w:rsidRPr="002221D6">
                <w:rPr>
                  <w:sz w:val="20"/>
                  <w:szCs w:val="20"/>
                </w:rPr>
                <w:delText>officers</w:delText>
              </w:r>
            </w:del>
            <w:ins w:id="1164" w:author="Margaret A Astbury (DELWP)" w:date="2021-03-03T21:50:00Z">
              <w:r w:rsidR="00B0740A" w:rsidRPr="00A54D0F">
                <w:rPr>
                  <w:sz w:val="20"/>
                  <w:szCs w:val="20"/>
                </w:rPr>
                <w:t>O</w:t>
              </w:r>
              <w:r w:rsidRPr="00A54D0F">
                <w:rPr>
                  <w:sz w:val="20"/>
                  <w:szCs w:val="20"/>
                </w:rPr>
                <w:t>fficers</w:t>
              </w:r>
            </w:ins>
            <w:r w:rsidRPr="00A54D0F">
              <w:rPr>
                <w:sz w:val="20"/>
                <w:szCs w:val="20"/>
              </w:rPr>
              <w:t xml:space="preserve"> of good character</w:t>
            </w:r>
          </w:p>
        </w:tc>
        <w:tc>
          <w:tcPr>
            <w:tcW w:w="3488" w:type="dxa"/>
          </w:tcPr>
          <w:p w14:paraId="13D9A148" w14:textId="77777777" w:rsidR="00F32222" w:rsidRPr="00A54D0F" w:rsidRDefault="00F32222" w:rsidP="008522C0">
            <w:pPr>
              <w:pStyle w:val="Table"/>
              <w:spacing w:before="60" w:after="60"/>
              <w:jc w:val="left"/>
              <w:rPr>
                <w:sz w:val="20"/>
                <w:szCs w:val="20"/>
              </w:rPr>
            </w:pPr>
          </w:p>
        </w:tc>
      </w:tr>
      <w:tr w:rsidR="00F32222" w:rsidRPr="00A54D0F" w14:paraId="300154F0" w14:textId="77777777" w:rsidTr="00AC64B0">
        <w:tc>
          <w:tcPr>
            <w:tcW w:w="1255" w:type="dxa"/>
          </w:tcPr>
          <w:p w14:paraId="4F039584" w14:textId="77777777" w:rsidR="00F32222" w:rsidRPr="00A54D0F" w:rsidRDefault="00F32222" w:rsidP="008522C0">
            <w:pPr>
              <w:pStyle w:val="Table"/>
              <w:spacing w:before="60" w:after="60"/>
              <w:jc w:val="left"/>
              <w:rPr>
                <w:b/>
                <w:sz w:val="20"/>
                <w:szCs w:val="20"/>
              </w:rPr>
            </w:pPr>
            <w:r w:rsidRPr="00A54D0F">
              <w:rPr>
                <w:b/>
                <w:sz w:val="20"/>
                <w:szCs w:val="20"/>
              </w:rPr>
              <w:t>4.3.1(b)</w:t>
            </w:r>
          </w:p>
        </w:tc>
        <w:tc>
          <w:tcPr>
            <w:tcW w:w="3344" w:type="dxa"/>
          </w:tcPr>
          <w:p w14:paraId="578BC75D" w14:textId="77777777" w:rsidR="00F32222" w:rsidRPr="00A54D0F" w:rsidRDefault="00F32222" w:rsidP="008522C0">
            <w:pPr>
              <w:pStyle w:val="Table"/>
              <w:spacing w:before="60" w:after="60"/>
              <w:jc w:val="left"/>
              <w:rPr>
                <w:sz w:val="20"/>
                <w:szCs w:val="20"/>
              </w:rPr>
            </w:pPr>
            <w:r w:rsidRPr="00A54D0F">
              <w:rPr>
                <w:sz w:val="20"/>
                <w:szCs w:val="20"/>
              </w:rPr>
              <w:t>Employees, agents and contractors of good character</w:t>
            </w:r>
          </w:p>
        </w:tc>
        <w:tc>
          <w:tcPr>
            <w:tcW w:w="3488" w:type="dxa"/>
          </w:tcPr>
          <w:p w14:paraId="286C0F88" w14:textId="77777777" w:rsidR="00F32222" w:rsidRPr="00A54D0F" w:rsidRDefault="00F32222" w:rsidP="008522C0">
            <w:pPr>
              <w:pStyle w:val="Table"/>
              <w:spacing w:before="60" w:after="60"/>
              <w:jc w:val="left"/>
              <w:rPr>
                <w:sz w:val="20"/>
                <w:szCs w:val="20"/>
              </w:rPr>
            </w:pPr>
          </w:p>
        </w:tc>
        <w:tc>
          <w:tcPr>
            <w:tcW w:w="3487" w:type="dxa"/>
          </w:tcPr>
          <w:p w14:paraId="549C9897" w14:textId="77777777" w:rsidR="00F32222" w:rsidRPr="00A54D0F" w:rsidRDefault="00F32222" w:rsidP="008522C0">
            <w:pPr>
              <w:pStyle w:val="Table"/>
              <w:spacing w:before="60" w:after="60"/>
              <w:rPr>
                <w:sz w:val="20"/>
                <w:szCs w:val="20"/>
              </w:rPr>
            </w:pPr>
            <w:r w:rsidRPr="00A54D0F">
              <w:rPr>
                <w:sz w:val="20"/>
                <w:szCs w:val="20"/>
              </w:rPr>
              <w:t>Employees, agents and contractors of good character</w:t>
            </w:r>
          </w:p>
        </w:tc>
        <w:tc>
          <w:tcPr>
            <w:tcW w:w="3488" w:type="dxa"/>
          </w:tcPr>
          <w:p w14:paraId="1696BDF0" w14:textId="77777777" w:rsidR="00F32222" w:rsidRPr="00A54D0F" w:rsidRDefault="00F32222" w:rsidP="008522C0">
            <w:pPr>
              <w:pStyle w:val="Table"/>
              <w:spacing w:before="60" w:after="60"/>
              <w:jc w:val="left"/>
              <w:rPr>
                <w:sz w:val="20"/>
                <w:szCs w:val="20"/>
              </w:rPr>
            </w:pPr>
          </w:p>
        </w:tc>
      </w:tr>
      <w:tr w:rsidR="00F32222" w:rsidRPr="00A54D0F" w14:paraId="0BA1167A" w14:textId="77777777" w:rsidTr="00AC64B0">
        <w:tc>
          <w:tcPr>
            <w:tcW w:w="1255" w:type="dxa"/>
          </w:tcPr>
          <w:p w14:paraId="3E24503B" w14:textId="77777777" w:rsidR="00F32222" w:rsidRPr="00A54D0F" w:rsidRDefault="00F32222" w:rsidP="008522C0">
            <w:pPr>
              <w:pStyle w:val="Table"/>
              <w:spacing w:before="60" w:after="60"/>
              <w:jc w:val="left"/>
              <w:rPr>
                <w:b/>
                <w:sz w:val="20"/>
                <w:szCs w:val="20"/>
              </w:rPr>
            </w:pPr>
            <w:r w:rsidRPr="00A54D0F">
              <w:rPr>
                <w:b/>
                <w:sz w:val="20"/>
                <w:szCs w:val="20"/>
              </w:rPr>
              <w:t>4.3.2</w:t>
            </w:r>
          </w:p>
        </w:tc>
        <w:tc>
          <w:tcPr>
            <w:tcW w:w="3344" w:type="dxa"/>
          </w:tcPr>
          <w:p w14:paraId="1226C77F" w14:textId="77777777" w:rsidR="00F32222" w:rsidRPr="00A54D0F" w:rsidRDefault="00F32222" w:rsidP="008522C0">
            <w:pPr>
              <w:pStyle w:val="Table"/>
              <w:spacing w:before="60" w:after="60"/>
              <w:jc w:val="left"/>
              <w:rPr>
                <w:sz w:val="20"/>
                <w:szCs w:val="20"/>
              </w:rPr>
            </w:pPr>
            <w:r w:rsidRPr="00A54D0F">
              <w:rPr>
                <w:sz w:val="20"/>
                <w:szCs w:val="20"/>
              </w:rPr>
              <w:t>Governance</w:t>
            </w:r>
          </w:p>
        </w:tc>
        <w:tc>
          <w:tcPr>
            <w:tcW w:w="3488" w:type="dxa"/>
          </w:tcPr>
          <w:p w14:paraId="74C0015D" w14:textId="77777777" w:rsidR="00F32222" w:rsidRPr="00A54D0F" w:rsidRDefault="00F32222" w:rsidP="00C34A0F">
            <w:pPr>
              <w:pStyle w:val="Table"/>
              <w:spacing w:before="60" w:after="60"/>
              <w:jc w:val="left"/>
              <w:rPr>
                <w:sz w:val="20"/>
                <w:szCs w:val="20"/>
              </w:rPr>
            </w:pPr>
            <w:r w:rsidRPr="00A54D0F">
              <w:rPr>
                <w:sz w:val="20"/>
                <w:szCs w:val="20"/>
              </w:rPr>
              <w:t>Corporate governance model</w:t>
            </w:r>
          </w:p>
        </w:tc>
        <w:tc>
          <w:tcPr>
            <w:tcW w:w="3487" w:type="dxa"/>
          </w:tcPr>
          <w:p w14:paraId="05014FC4" w14:textId="77777777" w:rsidR="00F32222" w:rsidRPr="00A54D0F" w:rsidRDefault="00F32222" w:rsidP="008522C0">
            <w:pPr>
              <w:pStyle w:val="Table"/>
              <w:spacing w:before="60" w:after="60"/>
              <w:rPr>
                <w:sz w:val="20"/>
                <w:szCs w:val="20"/>
              </w:rPr>
            </w:pPr>
            <w:r w:rsidRPr="00A54D0F">
              <w:rPr>
                <w:sz w:val="20"/>
                <w:szCs w:val="20"/>
              </w:rPr>
              <w:t>Best practice governance</w:t>
            </w:r>
          </w:p>
        </w:tc>
        <w:tc>
          <w:tcPr>
            <w:tcW w:w="3488" w:type="dxa"/>
          </w:tcPr>
          <w:p w14:paraId="1E5DB2CD" w14:textId="77777777" w:rsidR="00F32222" w:rsidRPr="00A54D0F" w:rsidRDefault="00F32222" w:rsidP="008522C0">
            <w:pPr>
              <w:pStyle w:val="Table"/>
              <w:spacing w:before="60" w:after="60"/>
              <w:jc w:val="left"/>
              <w:rPr>
                <w:sz w:val="20"/>
                <w:szCs w:val="20"/>
              </w:rPr>
            </w:pPr>
          </w:p>
        </w:tc>
      </w:tr>
      <w:tr w:rsidR="00F32222" w:rsidRPr="00A54D0F" w14:paraId="19399DCD" w14:textId="77777777" w:rsidTr="00AC64B0">
        <w:tc>
          <w:tcPr>
            <w:tcW w:w="1255" w:type="dxa"/>
          </w:tcPr>
          <w:p w14:paraId="3DE7FC0B" w14:textId="77777777" w:rsidR="00F32222" w:rsidRPr="00A54D0F" w:rsidRDefault="00F32222" w:rsidP="008522C0">
            <w:pPr>
              <w:pStyle w:val="Table"/>
              <w:spacing w:before="60" w:after="60"/>
              <w:jc w:val="left"/>
              <w:rPr>
                <w:b/>
                <w:sz w:val="20"/>
                <w:szCs w:val="20"/>
              </w:rPr>
            </w:pPr>
            <w:r w:rsidRPr="00A54D0F">
              <w:rPr>
                <w:b/>
                <w:sz w:val="20"/>
                <w:szCs w:val="20"/>
              </w:rPr>
              <w:t>4.4</w:t>
            </w:r>
          </w:p>
        </w:tc>
        <w:tc>
          <w:tcPr>
            <w:tcW w:w="3344" w:type="dxa"/>
          </w:tcPr>
          <w:p w14:paraId="07BD14E8" w14:textId="77777777" w:rsidR="00F32222" w:rsidRPr="00A54D0F" w:rsidRDefault="00F32222" w:rsidP="008522C0">
            <w:pPr>
              <w:pStyle w:val="Table"/>
              <w:spacing w:before="60" w:after="60"/>
              <w:jc w:val="left"/>
              <w:rPr>
                <w:sz w:val="20"/>
                <w:szCs w:val="20"/>
              </w:rPr>
            </w:pPr>
            <w:r w:rsidRPr="00A54D0F">
              <w:rPr>
                <w:sz w:val="20"/>
                <w:szCs w:val="20"/>
              </w:rPr>
              <w:t>Financial resources</w:t>
            </w:r>
          </w:p>
        </w:tc>
        <w:tc>
          <w:tcPr>
            <w:tcW w:w="3488" w:type="dxa"/>
          </w:tcPr>
          <w:p w14:paraId="7BD7B2C3" w14:textId="24E77A66" w:rsidR="00F32222" w:rsidRPr="00A54D0F" w:rsidRDefault="00F32222" w:rsidP="00527A50">
            <w:pPr>
              <w:pStyle w:val="Table"/>
              <w:spacing w:before="60" w:after="60"/>
              <w:jc w:val="left"/>
              <w:rPr>
                <w:sz w:val="20"/>
                <w:szCs w:val="20"/>
              </w:rPr>
            </w:pPr>
            <w:del w:id="1165" w:author="Margaret A Astbury (DELWP)" w:date="2021-03-03T21:50:00Z">
              <w:r w:rsidRPr="002221D6">
                <w:rPr>
                  <w:sz w:val="20"/>
                  <w:szCs w:val="20"/>
                </w:rPr>
                <w:delText>Audited</w:delText>
              </w:r>
            </w:del>
            <w:ins w:id="1166" w:author="Margaret A Astbury (DELWP)" w:date="2021-03-03T21:50:00Z">
              <w:r w:rsidR="00A32A4C" w:rsidRPr="00A54D0F">
                <w:rPr>
                  <w:sz w:val="20"/>
                  <w:szCs w:val="20"/>
                </w:rPr>
                <w:t>Evidence of sufficient</w:t>
              </w:r>
            </w:ins>
            <w:r w:rsidR="00A32A4C" w:rsidRPr="00A54D0F">
              <w:rPr>
                <w:sz w:val="20"/>
                <w:szCs w:val="20"/>
              </w:rPr>
              <w:t xml:space="preserve"> </w:t>
            </w:r>
            <w:r w:rsidRPr="00A54D0F">
              <w:rPr>
                <w:sz w:val="20"/>
                <w:szCs w:val="20"/>
              </w:rPr>
              <w:t xml:space="preserve">financial </w:t>
            </w:r>
            <w:del w:id="1167" w:author="Margaret A Astbury (DELWP)" w:date="2021-03-03T21:50:00Z">
              <w:r w:rsidRPr="002221D6">
                <w:rPr>
                  <w:sz w:val="20"/>
                  <w:szCs w:val="20"/>
                </w:rPr>
                <w:delText>statements and reports for the last two Financial Years</w:delText>
              </w:r>
            </w:del>
            <w:ins w:id="1168" w:author="Margaret A Astbury (DELWP)" w:date="2021-03-03T21:50:00Z">
              <w:r w:rsidR="00527A50" w:rsidRPr="00A54D0F">
                <w:rPr>
                  <w:sz w:val="20"/>
                  <w:szCs w:val="20"/>
                </w:rPr>
                <w:t>resources</w:t>
              </w:r>
            </w:ins>
          </w:p>
        </w:tc>
        <w:tc>
          <w:tcPr>
            <w:tcW w:w="3487" w:type="dxa"/>
          </w:tcPr>
          <w:p w14:paraId="1CF1E2AC" w14:textId="77777777" w:rsidR="00F32222" w:rsidRPr="00A54D0F" w:rsidRDefault="00F32222" w:rsidP="008522C0">
            <w:pPr>
              <w:pStyle w:val="Table"/>
              <w:spacing w:before="60" w:after="60"/>
              <w:rPr>
                <w:sz w:val="20"/>
                <w:szCs w:val="20"/>
              </w:rPr>
            </w:pPr>
            <w:r w:rsidRPr="00A54D0F">
              <w:rPr>
                <w:sz w:val="20"/>
                <w:szCs w:val="20"/>
              </w:rPr>
              <w:t>Sufficient financial resources</w:t>
            </w:r>
          </w:p>
        </w:tc>
        <w:tc>
          <w:tcPr>
            <w:tcW w:w="3488" w:type="dxa"/>
          </w:tcPr>
          <w:p w14:paraId="06918F78" w14:textId="77777777" w:rsidR="00F32222" w:rsidRPr="00A54D0F" w:rsidRDefault="00F32222" w:rsidP="008522C0">
            <w:pPr>
              <w:pStyle w:val="Table"/>
              <w:spacing w:before="60" w:after="60"/>
              <w:jc w:val="left"/>
              <w:rPr>
                <w:sz w:val="20"/>
                <w:szCs w:val="20"/>
              </w:rPr>
            </w:pPr>
          </w:p>
        </w:tc>
      </w:tr>
      <w:tr w:rsidR="00F32222" w:rsidRPr="00A54D0F" w14:paraId="19DDB334" w14:textId="77777777" w:rsidTr="00AC64B0">
        <w:tc>
          <w:tcPr>
            <w:tcW w:w="1255" w:type="dxa"/>
          </w:tcPr>
          <w:p w14:paraId="52678595" w14:textId="77777777" w:rsidR="00F32222" w:rsidRPr="00A54D0F" w:rsidRDefault="00F32222" w:rsidP="008522C0">
            <w:pPr>
              <w:pStyle w:val="Table"/>
              <w:spacing w:before="60" w:after="60"/>
              <w:jc w:val="left"/>
              <w:rPr>
                <w:b/>
                <w:sz w:val="20"/>
                <w:szCs w:val="20"/>
              </w:rPr>
            </w:pPr>
            <w:r w:rsidRPr="00A54D0F">
              <w:rPr>
                <w:b/>
                <w:sz w:val="20"/>
                <w:szCs w:val="20"/>
              </w:rPr>
              <w:t>4.5</w:t>
            </w:r>
          </w:p>
        </w:tc>
        <w:tc>
          <w:tcPr>
            <w:tcW w:w="3344" w:type="dxa"/>
          </w:tcPr>
          <w:p w14:paraId="687C833D" w14:textId="77777777" w:rsidR="00F32222" w:rsidRPr="00A54D0F" w:rsidRDefault="00F32222" w:rsidP="008522C0">
            <w:pPr>
              <w:pStyle w:val="Table"/>
              <w:spacing w:before="60" w:after="60"/>
              <w:jc w:val="left"/>
              <w:rPr>
                <w:sz w:val="20"/>
                <w:szCs w:val="20"/>
              </w:rPr>
            </w:pPr>
            <w:r w:rsidRPr="00A54D0F">
              <w:rPr>
                <w:sz w:val="20"/>
                <w:szCs w:val="20"/>
              </w:rPr>
              <w:t>Technical resources</w:t>
            </w:r>
          </w:p>
        </w:tc>
        <w:tc>
          <w:tcPr>
            <w:tcW w:w="3488" w:type="dxa"/>
          </w:tcPr>
          <w:p w14:paraId="0BC39A66" w14:textId="77777777" w:rsidR="00F32222" w:rsidRPr="00A54D0F" w:rsidRDefault="00F32222" w:rsidP="008522C0">
            <w:pPr>
              <w:pStyle w:val="Table"/>
              <w:spacing w:before="60" w:after="60"/>
              <w:jc w:val="left"/>
              <w:rPr>
                <w:sz w:val="20"/>
                <w:szCs w:val="20"/>
              </w:rPr>
            </w:pPr>
            <w:r w:rsidRPr="00A54D0F">
              <w:rPr>
                <w:sz w:val="20"/>
                <w:szCs w:val="20"/>
              </w:rPr>
              <w:t>Technical capability document</w:t>
            </w:r>
          </w:p>
        </w:tc>
        <w:tc>
          <w:tcPr>
            <w:tcW w:w="3487" w:type="dxa"/>
          </w:tcPr>
          <w:p w14:paraId="6A06E95C" w14:textId="77777777" w:rsidR="00F32222" w:rsidRPr="00A54D0F" w:rsidRDefault="00F32222" w:rsidP="008522C0">
            <w:pPr>
              <w:pStyle w:val="Table"/>
              <w:spacing w:before="60" w:after="60"/>
              <w:rPr>
                <w:sz w:val="20"/>
                <w:szCs w:val="20"/>
              </w:rPr>
            </w:pPr>
            <w:r w:rsidRPr="00A54D0F">
              <w:rPr>
                <w:sz w:val="20"/>
                <w:szCs w:val="20"/>
              </w:rPr>
              <w:t>Sufficient technical resources</w:t>
            </w:r>
          </w:p>
        </w:tc>
        <w:tc>
          <w:tcPr>
            <w:tcW w:w="3488" w:type="dxa"/>
          </w:tcPr>
          <w:p w14:paraId="26335201" w14:textId="77777777" w:rsidR="00F32222" w:rsidRPr="00A54D0F" w:rsidRDefault="00F32222" w:rsidP="008522C0">
            <w:pPr>
              <w:pStyle w:val="Table"/>
              <w:spacing w:before="60" w:after="60"/>
              <w:jc w:val="left"/>
              <w:rPr>
                <w:sz w:val="20"/>
                <w:szCs w:val="20"/>
              </w:rPr>
            </w:pPr>
          </w:p>
        </w:tc>
      </w:tr>
      <w:tr w:rsidR="00F32222" w:rsidRPr="00A54D0F" w14:paraId="49E797E8" w14:textId="77777777" w:rsidTr="00AC64B0">
        <w:tc>
          <w:tcPr>
            <w:tcW w:w="1255" w:type="dxa"/>
          </w:tcPr>
          <w:p w14:paraId="69308643" w14:textId="77777777" w:rsidR="00F32222" w:rsidRPr="00A54D0F" w:rsidRDefault="00F32222" w:rsidP="008522C0">
            <w:pPr>
              <w:pStyle w:val="Table"/>
              <w:spacing w:before="60" w:after="60"/>
              <w:jc w:val="left"/>
              <w:rPr>
                <w:b/>
                <w:sz w:val="20"/>
                <w:szCs w:val="20"/>
              </w:rPr>
            </w:pPr>
            <w:r w:rsidRPr="00A54D0F">
              <w:rPr>
                <w:b/>
                <w:sz w:val="20"/>
                <w:szCs w:val="20"/>
              </w:rPr>
              <w:t>4.6</w:t>
            </w:r>
          </w:p>
        </w:tc>
        <w:tc>
          <w:tcPr>
            <w:tcW w:w="3344" w:type="dxa"/>
          </w:tcPr>
          <w:p w14:paraId="059BB746" w14:textId="77777777" w:rsidR="00F32222" w:rsidRPr="00A54D0F" w:rsidRDefault="00F32222" w:rsidP="008522C0">
            <w:pPr>
              <w:pStyle w:val="Table"/>
              <w:spacing w:before="60" w:after="60"/>
              <w:jc w:val="left"/>
              <w:rPr>
                <w:sz w:val="20"/>
                <w:szCs w:val="20"/>
              </w:rPr>
            </w:pPr>
            <w:r w:rsidRPr="00A54D0F">
              <w:rPr>
                <w:sz w:val="20"/>
                <w:szCs w:val="20"/>
              </w:rPr>
              <w:t>Organisational resources</w:t>
            </w:r>
          </w:p>
        </w:tc>
        <w:tc>
          <w:tcPr>
            <w:tcW w:w="3488" w:type="dxa"/>
          </w:tcPr>
          <w:p w14:paraId="41D2A05E" w14:textId="50E9F584" w:rsidR="00F32222" w:rsidRPr="00A54D0F" w:rsidRDefault="00F32222" w:rsidP="008522C0">
            <w:pPr>
              <w:pStyle w:val="Table"/>
              <w:spacing w:before="60" w:after="60"/>
              <w:jc w:val="left"/>
              <w:rPr>
                <w:sz w:val="20"/>
                <w:szCs w:val="20"/>
              </w:rPr>
            </w:pPr>
            <w:r w:rsidRPr="00A54D0F">
              <w:rPr>
                <w:sz w:val="20"/>
                <w:szCs w:val="20"/>
              </w:rPr>
              <w:t>Organisational structure</w:t>
            </w:r>
          </w:p>
        </w:tc>
        <w:tc>
          <w:tcPr>
            <w:tcW w:w="3487" w:type="dxa"/>
          </w:tcPr>
          <w:p w14:paraId="485F08DE" w14:textId="77777777" w:rsidR="00F32222" w:rsidRPr="00A54D0F" w:rsidRDefault="00F32222" w:rsidP="008522C0">
            <w:pPr>
              <w:pStyle w:val="Table"/>
              <w:spacing w:before="60" w:after="60"/>
              <w:rPr>
                <w:sz w:val="20"/>
                <w:szCs w:val="20"/>
              </w:rPr>
            </w:pPr>
            <w:r w:rsidRPr="00A54D0F">
              <w:rPr>
                <w:sz w:val="20"/>
                <w:szCs w:val="20"/>
              </w:rPr>
              <w:t>Sufficient organisational resources</w:t>
            </w:r>
          </w:p>
        </w:tc>
        <w:tc>
          <w:tcPr>
            <w:tcW w:w="3488" w:type="dxa"/>
          </w:tcPr>
          <w:p w14:paraId="00E41ADF" w14:textId="77777777" w:rsidR="00F32222" w:rsidRPr="00A54D0F" w:rsidRDefault="00F32222" w:rsidP="008522C0">
            <w:pPr>
              <w:pStyle w:val="Table"/>
              <w:spacing w:before="60" w:after="60"/>
              <w:jc w:val="left"/>
              <w:rPr>
                <w:sz w:val="20"/>
                <w:szCs w:val="20"/>
              </w:rPr>
            </w:pPr>
          </w:p>
        </w:tc>
      </w:tr>
      <w:tr w:rsidR="00F32222" w:rsidRPr="00A54D0F" w14:paraId="44F09B12" w14:textId="77777777" w:rsidTr="00AC64B0">
        <w:tc>
          <w:tcPr>
            <w:tcW w:w="1255" w:type="dxa"/>
          </w:tcPr>
          <w:p w14:paraId="54BB7047" w14:textId="77777777" w:rsidR="00F32222" w:rsidRPr="00A54D0F" w:rsidRDefault="00F32222" w:rsidP="008522C0">
            <w:pPr>
              <w:pStyle w:val="Table"/>
              <w:spacing w:before="60" w:after="60"/>
              <w:jc w:val="left"/>
              <w:rPr>
                <w:b/>
                <w:sz w:val="20"/>
                <w:szCs w:val="20"/>
              </w:rPr>
            </w:pPr>
            <w:r w:rsidRPr="00A54D0F">
              <w:rPr>
                <w:b/>
                <w:sz w:val="20"/>
                <w:szCs w:val="20"/>
              </w:rPr>
              <w:t>5.1</w:t>
            </w:r>
          </w:p>
        </w:tc>
        <w:tc>
          <w:tcPr>
            <w:tcW w:w="3344" w:type="dxa"/>
          </w:tcPr>
          <w:p w14:paraId="35CF46A9" w14:textId="77777777" w:rsidR="00F32222" w:rsidRPr="00A54D0F" w:rsidRDefault="00F32222" w:rsidP="008522C0">
            <w:pPr>
              <w:pStyle w:val="Table"/>
              <w:spacing w:before="60" w:after="60"/>
              <w:jc w:val="left"/>
              <w:rPr>
                <w:sz w:val="20"/>
                <w:szCs w:val="20"/>
              </w:rPr>
            </w:pPr>
            <w:r w:rsidRPr="00A54D0F">
              <w:rPr>
                <w:sz w:val="20"/>
                <w:szCs w:val="20"/>
              </w:rPr>
              <w:t>Widespread use</w:t>
            </w:r>
          </w:p>
        </w:tc>
        <w:tc>
          <w:tcPr>
            <w:tcW w:w="3488" w:type="dxa"/>
          </w:tcPr>
          <w:p w14:paraId="6BD68654" w14:textId="77777777" w:rsidR="00F32222" w:rsidRPr="00A54D0F" w:rsidRDefault="00F32222" w:rsidP="008522C0">
            <w:pPr>
              <w:pStyle w:val="Table"/>
              <w:spacing w:before="60" w:after="60"/>
              <w:jc w:val="left"/>
              <w:rPr>
                <w:sz w:val="20"/>
                <w:szCs w:val="20"/>
              </w:rPr>
            </w:pPr>
            <w:r w:rsidRPr="00A54D0F">
              <w:rPr>
                <w:sz w:val="20"/>
                <w:szCs w:val="20"/>
              </w:rPr>
              <w:t>Business Plan</w:t>
            </w:r>
          </w:p>
        </w:tc>
        <w:tc>
          <w:tcPr>
            <w:tcW w:w="3487" w:type="dxa"/>
          </w:tcPr>
          <w:p w14:paraId="1FEC228E" w14:textId="77777777" w:rsidR="00F32222" w:rsidRPr="00A54D0F" w:rsidRDefault="00F32222" w:rsidP="008522C0">
            <w:pPr>
              <w:pStyle w:val="Table"/>
              <w:spacing w:before="60" w:after="60"/>
              <w:rPr>
                <w:sz w:val="20"/>
                <w:szCs w:val="20"/>
              </w:rPr>
            </w:pPr>
          </w:p>
        </w:tc>
        <w:tc>
          <w:tcPr>
            <w:tcW w:w="3488" w:type="dxa"/>
          </w:tcPr>
          <w:p w14:paraId="40F65390" w14:textId="77777777" w:rsidR="00F32222" w:rsidRPr="00A54D0F" w:rsidRDefault="00F32222" w:rsidP="008522C0">
            <w:pPr>
              <w:pStyle w:val="Table"/>
              <w:spacing w:before="60" w:after="60"/>
              <w:jc w:val="left"/>
              <w:rPr>
                <w:sz w:val="20"/>
                <w:szCs w:val="20"/>
              </w:rPr>
            </w:pPr>
          </w:p>
        </w:tc>
      </w:tr>
      <w:tr w:rsidR="00F32222" w:rsidRPr="00A54D0F" w14:paraId="6D3154FF" w14:textId="77777777" w:rsidTr="00AC64B0">
        <w:tc>
          <w:tcPr>
            <w:tcW w:w="1255" w:type="dxa"/>
          </w:tcPr>
          <w:p w14:paraId="5D79E09F" w14:textId="77777777" w:rsidR="00F32222" w:rsidRPr="00A54D0F" w:rsidRDefault="00F32222" w:rsidP="008522C0">
            <w:pPr>
              <w:pStyle w:val="Table"/>
              <w:spacing w:before="60" w:after="60"/>
              <w:jc w:val="left"/>
              <w:rPr>
                <w:b/>
                <w:sz w:val="20"/>
                <w:szCs w:val="20"/>
              </w:rPr>
            </w:pPr>
            <w:r w:rsidRPr="00A54D0F">
              <w:rPr>
                <w:b/>
                <w:sz w:val="20"/>
                <w:szCs w:val="20"/>
              </w:rPr>
              <w:t>5.2</w:t>
            </w:r>
          </w:p>
        </w:tc>
        <w:tc>
          <w:tcPr>
            <w:tcW w:w="3344" w:type="dxa"/>
          </w:tcPr>
          <w:p w14:paraId="27AB20DC" w14:textId="77777777" w:rsidR="00F32222" w:rsidRPr="00A54D0F" w:rsidRDefault="00F32222" w:rsidP="008522C0">
            <w:pPr>
              <w:pStyle w:val="Table"/>
              <w:spacing w:before="60" w:after="60"/>
              <w:jc w:val="left"/>
              <w:rPr>
                <w:sz w:val="20"/>
                <w:szCs w:val="20"/>
              </w:rPr>
            </w:pPr>
            <w:r w:rsidRPr="00A54D0F">
              <w:rPr>
                <w:sz w:val="20"/>
                <w:szCs w:val="20"/>
              </w:rPr>
              <w:t>National system and minimum Documents</w:t>
            </w:r>
          </w:p>
        </w:tc>
        <w:tc>
          <w:tcPr>
            <w:tcW w:w="3488" w:type="dxa"/>
          </w:tcPr>
          <w:p w14:paraId="6B185D61" w14:textId="77777777" w:rsidR="00F32222" w:rsidRPr="00A54D0F" w:rsidRDefault="00F32222" w:rsidP="008522C0">
            <w:pPr>
              <w:pStyle w:val="Table"/>
              <w:spacing w:before="60" w:after="60"/>
              <w:jc w:val="left"/>
              <w:rPr>
                <w:sz w:val="20"/>
                <w:szCs w:val="20"/>
              </w:rPr>
            </w:pPr>
            <w:r w:rsidRPr="00A54D0F">
              <w:rPr>
                <w:sz w:val="20"/>
                <w:szCs w:val="20"/>
              </w:rPr>
              <w:t>Business Plan</w:t>
            </w:r>
          </w:p>
        </w:tc>
        <w:tc>
          <w:tcPr>
            <w:tcW w:w="3487" w:type="dxa"/>
          </w:tcPr>
          <w:p w14:paraId="20C33AB1" w14:textId="77777777" w:rsidR="00F32222" w:rsidRPr="00A54D0F" w:rsidRDefault="00F32222" w:rsidP="008522C0">
            <w:pPr>
              <w:pStyle w:val="Table"/>
              <w:spacing w:before="60" w:after="60"/>
              <w:rPr>
                <w:sz w:val="20"/>
                <w:szCs w:val="20"/>
              </w:rPr>
            </w:pPr>
          </w:p>
        </w:tc>
        <w:tc>
          <w:tcPr>
            <w:tcW w:w="3488" w:type="dxa"/>
          </w:tcPr>
          <w:p w14:paraId="7CAF53DE" w14:textId="77777777" w:rsidR="00F32222" w:rsidRPr="00A54D0F" w:rsidRDefault="00F32222" w:rsidP="008522C0">
            <w:pPr>
              <w:pStyle w:val="Table"/>
              <w:spacing w:before="60" w:after="60"/>
              <w:jc w:val="left"/>
              <w:rPr>
                <w:sz w:val="20"/>
                <w:szCs w:val="20"/>
              </w:rPr>
            </w:pPr>
          </w:p>
        </w:tc>
      </w:tr>
      <w:tr w:rsidR="00F32222" w:rsidRPr="00A54D0F" w14:paraId="313E1E9C" w14:textId="77777777" w:rsidTr="00AC64B0">
        <w:tc>
          <w:tcPr>
            <w:tcW w:w="1255" w:type="dxa"/>
          </w:tcPr>
          <w:p w14:paraId="1896A377" w14:textId="77777777" w:rsidR="00F32222" w:rsidRPr="00A54D0F" w:rsidRDefault="00F32222" w:rsidP="008522C0">
            <w:pPr>
              <w:pStyle w:val="Table"/>
              <w:spacing w:before="60" w:after="60"/>
              <w:jc w:val="left"/>
              <w:rPr>
                <w:b/>
                <w:sz w:val="20"/>
                <w:szCs w:val="20"/>
              </w:rPr>
            </w:pPr>
            <w:r w:rsidRPr="00A54D0F">
              <w:rPr>
                <w:b/>
                <w:sz w:val="20"/>
                <w:szCs w:val="20"/>
              </w:rPr>
              <w:t>5.3(d)</w:t>
            </w:r>
          </w:p>
        </w:tc>
        <w:tc>
          <w:tcPr>
            <w:tcW w:w="3344" w:type="dxa"/>
          </w:tcPr>
          <w:p w14:paraId="6609C433" w14:textId="77777777" w:rsidR="00F32222" w:rsidRPr="00A54D0F" w:rsidRDefault="00F32222" w:rsidP="008522C0">
            <w:pPr>
              <w:pStyle w:val="Table"/>
              <w:spacing w:before="60" w:after="60"/>
              <w:jc w:val="left"/>
              <w:rPr>
                <w:sz w:val="20"/>
                <w:szCs w:val="20"/>
              </w:rPr>
            </w:pPr>
            <w:r w:rsidRPr="00A54D0F">
              <w:rPr>
                <w:sz w:val="20"/>
                <w:szCs w:val="20"/>
              </w:rPr>
              <w:t>Licences and regulatory approvals</w:t>
            </w:r>
          </w:p>
        </w:tc>
        <w:tc>
          <w:tcPr>
            <w:tcW w:w="3488" w:type="dxa"/>
          </w:tcPr>
          <w:p w14:paraId="1FB8CCAB" w14:textId="77777777" w:rsidR="00F32222" w:rsidRPr="00A54D0F" w:rsidRDefault="00F32222" w:rsidP="008522C0">
            <w:pPr>
              <w:pStyle w:val="Table"/>
              <w:spacing w:before="60" w:after="60"/>
              <w:jc w:val="left"/>
              <w:rPr>
                <w:sz w:val="20"/>
                <w:szCs w:val="20"/>
              </w:rPr>
            </w:pPr>
          </w:p>
        </w:tc>
        <w:tc>
          <w:tcPr>
            <w:tcW w:w="3487" w:type="dxa"/>
          </w:tcPr>
          <w:p w14:paraId="0F90846E" w14:textId="77777777" w:rsidR="00F32222" w:rsidRPr="00A54D0F" w:rsidRDefault="00F32222" w:rsidP="008522C0">
            <w:pPr>
              <w:pStyle w:val="Table"/>
              <w:spacing w:before="60" w:after="60"/>
              <w:rPr>
                <w:sz w:val="20"/>
                <w:szCs w:val="20"/>
              </w:rPr>
            </w:pPr>
            <w:r w:rsidRPr="00A54D0F">
              <w:rPr>
                <w:sz w:val="20"/>
                <w:szCs w:val="20"/>
              </w:rPr>
              <w:t>Licences and regulatory approvals specified, obtained and current</w:t>
            </w:r>
          </w:p>
        </w:tc>
        <w:tc>
          <w:tcPr>
            <w:tcW w:w="3488" w:type="dxa"/>
          </w:tcPr>
          <w:p w14:paraId="36352E4D" w14:textId="77777777" w:rsidR="00F32222" w:rsidRPr="00A54D0F" w:rsidRDefault="00F32222" w:rsidP="008522C0">
            <w:pPr>
              <w:pStyle w:val="Table"/>
              <w:spacing w:before="60" w:after="60"/>
              <w:jc w:val="left"/>
              <w:rPr>
                <w:sz w:val="20"/>
                <w:szCs w:val="20"/>
              </w:rPr>
            </w:pPr>
          </w:p>
        </w:tc>
      </w:tr>
      <w:tr w:rsidR="00F32222" w:rsidRPr="00A54D0F" w14:paraId="5E1C9771" w14:textId="77777777" w:rsidTr="00AC64B0">
        <w:tc>
          <w:tcPr>
            <w:tcW w:w="1255" w:type="dxa"/>
          </w:tcPr>
          <w:p w14:paraId="372909F5" w14:textId="77777777" w:rsidR="00F32222" w:rsidRPr="00A54D0F" w:rsidRDefault="00F32222" w:rsidP="008522C0">
            <w:pPr>
              <w:pStyle w:val="Table"/>
              <w:spacing w:before="60" w:after="60"/>
              <w:jc w:val="left"/>
              <w:rPr>
                <w:b/>
                <w:sz w:val="20"/>
                <w:szCs w:val="20"/>
              </w:rPr>
            </w:pPr>
            <w:r w:rsidRPr="00A54D0F">
              <w:rPr>
                <w:b/>
                <w:sz w:val="20"/>
                <w:szCs w:val="20"/>
              </w:rPr>
              <w:t>5.3(l)</w:t>
            </w:r>
          </w:p>
        </w:tc>
        <w:tc>
          <w:tcPr>
            <w:tcW w:w="3344" w:type="dxa"/>
          </w:tcPr>
          <w:p w14:paraId="3C6FDA30" w14:textId="77777777" w:rsidR="00F32222" w:rsidRPr="00A54D0F" w:rsidRDefault="00F32222" w:rsidP="008522C0">
            <w:pPr>
              <w:pStyle w:val="Table"/>
              <w:spacing w:before="60" w:after="60"/>
              <w:jc w:val="left"/>
              <w:rPr>
                <w:sz w:val="20"/>
                <w:szCs w:val="20"/>
              </w:rPr>
            </w:pPr>
            <w:r w:rsidRPr="00A54D0F">
              <w:rPr>
                <w:sz w:val="20"/>
                <w:szCs w:val="20"/>
              </w:rPr>
              <w:t>Business Plan</w:t>
            </w:r>
          </w:p>
        </w:tc>
        <w:tc>
          <w:tcPr>
            <w:tcW w:w="3488" w:type="dxa"/>
          </w:tcPr>
          <w:p w14:paraId="2A1249A4" w14:textId="77777777" w:rsidR="00F32222" w:rsidRPr="00A54D0F" w:rsidRDefault="00F32222" w:rsidP="008522C0">
            <w:pPr>
              <w:pStyle w:val="Table"/>
              <w:spacing w:before="60" w:after="60"/>
              <w:jc w:val="left"/>
              <w:rPr>
                <w:sz w:val="20"/>
                <w:szCs w:val="20"/>
              </w:rPr>
            </w:pPr>
            <w:r w:rsidRPr="00A54D0F">
              <w:rPr>
                <w:sz w:val="20"/>
                <w:szCs w:val="20"/>
              </w:rPr>
              <w:t>Business Plan</w:t>
            </w:r>
          </w:p>
        </w:tc>
        <w:tc>
          <w:tcPr>
            <w:tcW w:w="3487" w:type="dxa"/>
          </w:tcPr>
          <w:p w14:paraId="1A9FE921" w14:textId="77777777" w:rsidR="00F32222" w:rsidRPr="00A54D0F" w:rsidRDefault="00F32222" w:rsidP="008522C0">
            <w:pPr>
              <w:pStyle w:val="Table"/>
              <w:spacing w:before="60" w:after="60"/>
              <w:rPr>
                <w:sz w:val="20"/>
                <w:szCs w:val="20"/>
              </w:rPr>
            </w:pPr>
          </w:p>
        </w:tc>
        <w:tc>
          <w:tcPr>
            <w:tcW w:w="3488" w:type="dxa"/>
          </w:tcPr>
          <w:p w14:paraId="03BF5495" w14:textId="77777777" w:rsidR="00F32222" w:rsidRPr="00A54D0F" w:rsidRDefault="00F32222" w:rsidP="008522C0">
            <w:pPr>
              <w:pStyle w:val="Table"/>
              <w:spacing w:before="60" w:after="60"/>
              <w:jc w:val="left"/>
              <w:rPr>
                <w:sz w:val="20"/>
                <w:szCs w:val="20"/>
              </w:rPr>
            </w:pPr>
          </w:p>
        </w:tc>
      </w:tr>
      <w:tr w:rsidR="00740E8D" w:rsidRPr="00A54D0F" w14:paraId="106032CA" w14:textId="77777777" w:rsidTr="006B320B">
        <w:tc>
          <w:tcPr>
            <w:tcW w:w="1255" w:type="dxa"/>
            <w:shd w:val="clear" w:color="auto" w:fill="auto"/>
          </w:tcPr>
          <w:p w14:paraId="09EAB68D" w14:textId="77777777" w:rsidR="00740E8D" w:rsidRPr="00A54D0F" w:rsidRDefault="00740E8D" w:rsidP="008522C0">
            <w:pPr>
              <w:pStyle w:val="Table"/>
              <w:spacing w:before="60" w:after="60"/>
              <w:jc w:val="left"/>
              <w:rPr>
                <w:b/>
                <w:sz w:val="20"/>
                <w:szCs w:val="20"/>
              </w:rPr>
            </w:pPr>
            <w:r w:rsidRPr="00A54D0F">
              <w:rPr>
                <w:b/>
                <w:sz w:val="20"/>
                <w:szCs w:val="20"/>
              </w:rPr>
              <w:lastRenderedPageBreak/>
              <w:t>5.6</w:t>
            </w:r>
            <w:r w:rsidR="00F6747B" w:rsidRPr="00A54D0F">
              <w:rPr>
                <w:b/>
                <w:sz w:val="20"/>
                <w:szCs w:val="20"/>
              </w:rPr>
              <w:t>.</w:t>
            </w:r>
            <w:r w:rsidR="00582B0E" w:rsidRPr="00A54D0F">
              <w:rPr>
                <w:b/>
                <w:sz w:val="20"/>
                <w:szCs w:val="20"/>
              </w:rPr>
              <w:t>3(c)</w:t>
            </w:r>
          </w:p>
        </w:tc>
        <w:tc>
          <w:tcPr>
            <w:tcW w:w="3344" w:type="dxa"/>
            <w:shd w:val="clear" w:color="auto" w:fill="auto"/>
          </w:tcPr>
          <w:p w14:paraId="0C69F34D" w14:textId="77777777" w:rsidR="00740E8D" w:rsidRPr="00A54D0F" w:rsidRDefault="00740E8D" w:rsidP="008522C0">
            <w:pPr>
              <w:pStyle w:val="Table"/>
              <w:spacing w:before="60" w:after="60"/>
              <w:jc w:val="left"/>
              <w:rPr>
                <w:sz w:val="20"/>
                <w:szCs w:val="20"/>
              </w:rPr>
            </w:pPr>
            <w:r w:rsidRPr="00A54D0F">
              <w:rPr>
                <w:sz w:val="20"/>
                <w:szCs w:val="20"/>
              </w:rPr>
              <w:t>Separation</w:t>
            </w:r>
            <w:r w:rsidR="00F6747B" w:rsidRPr="00A54D0F">
              <w:rPr>
                <w:sz w:val="20"/>
                <w:szCs w:val="20"/>
              </w:rPr>
              <w:t xml:space="preserve"> Plan</w:t>
            </w:r>
            <w:r w:rsidR="003C1E51" w:rsidRPr="00A54D0F">
              <w:rPr>
                <w:sz w:val="20"/>
                <w:szCs w:val="20"/>
              </w:rPr>
              <w:t xml:space="preserve"> (if applicable)</w:t>
            </w:r>
          </w:p>
        </w:tc>
        <w:tc>
          <w:tcPr>
            <w:tcW w:w="3488" w:type="dxa"/>
            <w:shd w:val="clear" w:color="auto" w:fill="auto"/>
          </w:tcPr>
          <w:p w14:paraId="57A78DAA" w14:textId="77777777" w:rsidR="00740E8D" w:rsidRPr="00A54D0F" w:rsidRDefault="00740E8D" w:rsidP="008522C0">
            <w:pPr>
              <w:pStyle w:val="Table"/>
              <w:spacing w:before="60" w:after="60"/>
              <w:jc w:val="left"/>
              <w:rPr>
                <w:sz w:val="20"/>
                <w:szCs w:val="20"/>
              </w:rPr>
            </w:pPr>
          </w:p>
        </w:tc>
        <w:tc>
          <w:tcPr>
            <w:tcW w:w="3487" w:type="dxa"/>
            <w:shd w:val="clear" w:color="auto" w:fill="auto"/>
          </w:tcPr>
          <w:p w14:paraId="51F2918B" w14:textId="77777777" w:rsidR="00740E8D" w:rsidRPr="00A54D0F" w:rsidRDefault="00740E8D" w:rsidP="008522C0">
            <w:pPr>
              <w:pStyle w:val="Table"/>
              <w:spacing w:before="60" w:after="60"/>
              <w:rPr>
                <w:sz w:val="20"/>
                <w:szCs w:val="20"/>
              </w:rPr>
            </w:pPr>
          </w:p>
        </w:tc>
        <w:tc>
          <w:tcPr>
            <w:tcW w:w="3488" w:type="dxa"/>
            <w:shd w:val="clear" w:color="auto" w:fill="auto"/>
          </w:tcPr>
          <w:p w14:paraId="61C652B7" w14:textId="77777777" w:rsidR="00740E8D" w:rsidRPr="00A54D0F" w:rsidRDefault="00582B0E" w:rsidP="008522C0">
            <w:pPr>
              <w:pStyle w:val="Table"/>
              <w:spacing w:before="60" w:after="60"/>
              <w:jc w:val="left"/>
              <w:rPr>
                <w:sz w:val="20"/>
                <w:szCs w:val="20"/>
              </w:rPr>
            </w:pPr>
            <w:r w:rsidRPr="00A54D0F">
              <w:rPr>
                <w:sz w:val="20"/>
                <w:szCs w:val="20"/>
              </w:rPr>
              <w:t>Compliance with the requirements</w:t>
            </w:r>
          </w:p>
        </w:tc>
      </w:tr>
      <w:tr w:rsidR="00F32222" w:rsidRPr="00A54D0F" w14:paraId="4E5D6740" w14:textId="77777777" w:rsidTr="00AC64B0">
        <w:tc>
          <w:tcPr>
            <w:tcW w:w="1255" w:type="dxa"/>
          </w:tcPr>
          <w:p w14:paraId="55892FF8" w14:textId="77777777" w:rsidR="00F32222" w:rsidRPr="00A54D0F" w:rsidRDefault="00F32222" w:rsidP="008522C0">
            <w:pPr>
              <w:pStyle w:val="Table"/>
              <w:spacing w:before="60" w:after="60"/>
              <w:jc w:val="left"/>
              <w:rPr>
                <w:b/>
                <w:sz w:val="20"/>
                <w:szCs w:val="20"/>
              </w:rPr>
            </w:pPr>
            <w:r w:rsidRPr="00A54D0F">
              <w:rPr>
                <w:b/>
                <w:sz w:val="20"/>
                <w:szCs w:val="20"/>
              </w:rPr>
              <w:t>10.1(a)</w:t>
            </w:r>
          </w:p>
        </w:tc>
        <w:tc>
          <w:tcPr>
            <w:tcW w:w="3344" w:type="dxa"/>
          </w:tcPr>
          <w:p w14:paraId="0B022CF7" w14:textId="77777777" w:rsidR="00F32222" w:rsidRPr="00A54D0F" w:rsidRDefault="00F32222" w:rsidP="00C34A0F">
            <w:pPr>
              <w:pStyle w:val="Table"/>
              <w:spacing w:before="60" w:after="60"/>
              <w:jc w:val="left"/>
              <w:rPr>
                <w:sz w:val="20"/>
                <w:szCs w:val="20"/>
              </w:rPr>
            </w:pPr>
            <w:r w:rsidRPr="00A54D0F">
              <w:rPr>
                <w:sz w:val="20"/>
                <w:szCs w:val="20"/>
              </w:rPr>
              <w:t>Functionality</w:t>
            </w:r>
          </w:p>
        </w:tc>
        <w:tc>
          <w:tcPr>
            <w:tcW w:w="3488" w:type="dxa"/>
          </w:tcPr>
          <w:p w14:paraId="6D83BA79" w14:textId="77777777" w:rsidR="00F32222" w:rsidRPr="00A54D0F" w:rsidRDefault="00F32222" w:rsidP="008522C0">
            <w:pPr>
              <w:pStyle w:val="Table"/>
              <w:spacing w:before="60" w:after="60"/>
              <w:jc w:val="left"/>
              <w:rPr>
                <w:sz w:val="20"/>
                <w:szCs w:val="20"/>
              </w:rPr>
            </w:pPr>
            <w:r w:rsidRPr="00A54D0F">
              <w:rPr>
                <w:sz w:val="20"/>
                <w:szCs w:val="20"/>
              </w:rPr>
              <w:t>Application to become an ELNO</w:t>
            </w:r>
          </w:p>
        </w:tc>
        <w:tc>
          <w:tcPr>
            <w:tcW w:w="3487" w:type="dxa"/>
          </w:tcPr>
          <w:p w14:paraId="71959D61" w14:textId="77777777" w:rsidR="00F32222" w:rsidRPr="00A54D0F" w:rsidRDefault="00F32222" w:rsidP="008522C0">
            <w:pPr>
              <w:pStyle w:val="Table"/>
              <w:spacing w:before="60" w:after="60"/>
              <w:rPr>
                <w:sz w:val="20"/>
                <w:szCs w:val="20"/>
              </w:rPr>
            </w:pPr>
          </w:p>
        </w:tc>
        <w:tc>
          <w:tcPr>
            <w:tcW w:w="3488" w:type="dxa"/>
          </w:tcPr>
          <w:p w14:paraId="13C381F6" w14:textId="77777777" w:rsidR="00F32222" w:rsidRPr="00A54D0F" w:rsidRDefault="00F32222" w:rsidP="008522C0">
            <w:pPr>
              <w:pStyle w:val="Table"/>
              <w:spacing w:before="60" w:after="60"/>
              <w:jc w:val="left"/>
              <w:rPr>
                <w:sz w:val="20"/>
                <w:szCs w:val="20"/>
              </w:rPr>
            </w:pPr>
          </w:p>
        </w:tc>
      </w:tr>
    </w:tbl>
    <w:p w14:paraId="704ED485" w14:textId="77777777" w:rsidR="00F32222" w:rsidRPr="00A54D0F" w:rsidRDefault="00F32222" w:rsidP="00CD21D0"/>
    <w:p w14:paraId="1B3BDD18" w14:textId="77777777" w:rsidR="008522C0" w:rsidRPr="00A54D0F" w:rsidRDefault="008522C0" w:rsidP="00CD21D0">
      <w:pPr>
        <w:rPr>
          <w:b/>
          <w:sz w:val="24"/>
        </w:rPr>
      </w:pPr>
      <w:r w:rsidRPr="00A54D0F">
        <w:rPr>
          <w:b/>
          <w:sz w:val="24"/>
        </w:rPr>
        <w:t>Category Two – before commencing operation of the ELN and on renewal of Approval</w:t>
      </w:r>
    </w:p>
    <w:tbl>
      <w:tblPr>
        <w:tblStyle w:val="TableGrid"/>
        <w:tblW w:w="4997" w:type="pct"/>
        <w:tblLook w:val="04A0" w:firstRow="1" w:lastRow="0" w:firstColumn="1" w:lastColumn="0" w:noHBand="0" w:noVBand="1"/>
      </w:tblPr>
      <w:tblGrid>
        <w:gridCol w:w="1256"/>
        <w:gridCol w:w="3401"/>
        <w:gridCol w:w="3561"/>
        <w:gridCol w:w="3368"/>
        <w:gridCol w:w="3476"/>
      </w:tblGrid>
      <w:tr w:rsidR="008522C0" w:rsidRPr="00A54D0F" w14:paraId="4C0A5DF7" w14:textId="77777777" w:rsidTr="00526A5F">
        <w:trPr>
          <w:tblHeader/>
        </w:trPr>
        <w:tc>
          <w:tcPr>
            <w:tcW w:w="417" w:type="pct"/>
            <w:shd w:val="clear" w:color="auto" w:fill="D9D9D9" w:themeFill="background1" w:themeFillShade="D9"/>
          </w:tcPr>
          <w:p w14:paraId="629D8F0C" w14:textId="77777777" w:rsidR="008522C0" w:rsidRPr="00A54D0F" w:rsidRDefault="008522C0" w:rsidP="008522C0">
            <w:pPr>
              <w:pStyle w:val="Table"/>
              <w:spacing w:before="60" w:after="60"/>
              <w:jc w:val="left"/>
              <w:rPr>
                <w:b/>
                <w:szCs w:val="20"/>
              </w:rPr>
            </w:pPr>
            <w:r w:rsidRPr="00A54D0F">
              <w:rPr>
                <w:b/>
                <w:szCs w:val="20"/>
              </w:rPr>
              <w:t>Operating Require-ment</w:t>
            </w:r>
          </w:p>
        </w:tc>
        <w:tc>
          <w:tcPr>
            <w:tcW w:w="1129" w:type="pct"/>
            <w:shd w:val="clear" w:color="auto" w:fill="D9D9D9" w:themeFill="background1" w:themeFillShade="D9"/>
          </w:tcPr>
          <w:p w14:paraId="5185BB71" w14:textId="77777777" w:rsidR="008522C0" w:rsidRPr="00A54D0F" w:rsidRDefault="008522C0" w:rsidP="008522C0">
            <w:pPr>
              <w:pStyle w:val="Table"/>
              <w:spacing w:before="60" w:after="60"/>
              <w:jc w:val="left"/>
              <w:rPr>
                <w:b/>
                <w:szCs w:val="20"/>
              </w:rPr>
            </w:pPr>
            <w:r w:rsidRPr="00A54D0F">
              <w:rPr>
                <w:b/>
                <w:szCs w:val="20"/>
              </w:rPr>
              <w:t>Subject</w:t>
            </w:r>
          </w:p>
        </w:tc>
        <w:tc>
          <w:tcPr>
            <w:tcW w:w="1182" w:type="pct"/>
            <w:shd w:val="clear" w:color="auto" w:fill="D9D9D9" w:themeFill="background1" w:themeFillShade="D9"/>
          </w:tcPr>
          <w:p w14:paraId="1274B01A" w14:textId="77777777" w:rsidR="008522C0" w:rsidRPr="00A54D0F" w:rsidRDefault="008522C0" w:rsidP="00E12BE5">
            <w:pPr>
              <w:pStyle w:val="Table"/>
              <w:spacing w:before="60" w:after="60"/>
              <w:jc w:val="left"/>
              <w:rPr>
                <w:b/>
                <w:szCs w:val="20"/>
              </w:rPr>
            </w:pPr>
            <w:r w:rsidRPr="00A54D0F">
              <w:rPr>
                <w:b/>
                <w:szCs w:val="20"/>
              </w:rPr>
              <w:t xml:space="preserve">Document to be </w:t>
            </w:r>
            <w:r w:rsidR="00E12BE5" w:rsidRPr="00A54D0F">
              <w:rPr>
                <w:b/>
                <w:szCs w:val="20"/>
              </w:rPr>
              <w:t>p</w:t>
            </w:r>
            <w:r w:rsidRPr="00A54D0F">
              <w:rPr>
                <w:b/>
                <w:szCs w:val="20"/>
              </w:rPr>
              <w:t>roduced</w:t>
            </w:r>
          </w:p>
        </w:tc>
        <w:tc>
          <w:tcPr>
            <w:tcW w:w="1118" w:type="pct"/>
            <w:shd w:val="clear" w:color="auto" w:fill="D9D9D9" w:themeFill="background1" w:themeFillShade="D9"/>
          </w:tcPr>
          <w:p w14:paraId="219484F4" w14:textId="77777777" w:rsidR="008522C0" w:rsidRPr="00A54D0F" w:rsidRDefault="008522C0" w:rsidP="008522C0">
            <w:pPr>
              <w:pStyle w:val="Table"/>
              <w:spacing w:before="60" w:after="60"/>
              <w:jc w:val="left"/>
              <w:rPr>
                <w:b/>
                <w:szCs w:val="20"/>
              </w:rPr>
            </w:pPr>
            <w:r w:rsidRPr="00A54D0F">
              <w:rPr>
                <w:b/>
                <w:szCs w:val="20"/>
              </w:rPr>
              <w:t xml:space="preserve">Self-Certification to be </w:t>
            </w:r>
            <w:r w:rsidR="00E12BE5" w:rsidRPr="00A54D0F">
              <w:rPr>
                <w:b/>
                <w:szCs w:val="20"/>
              </w:rPr>
              <w:t>p</w:t>
            </w:r>
            <w:r w:rsidRPr="00A54D0F">
              <w:rPr>
                <w:b/>
                <w:szCs w:val="20"/>
              </w:rPr>
              <w:t>rovided</w:t>
            </w:r>
          </w:p>
        </w:tc>
        <w:tc>
          <w:tcPr>
            <w:tcW w:w="1154" w:type="pct"/>
            <w:shd w:val="clear" w:color="auto" w:fill="D9D9D9" w:themeFill="background1" w:themeFillShade="D9"/>
          </w:tcPr>
          <w:p w14:paraId="59BD3E42" w14:textId="77777777" w:rsidR="008522C0" w:rsidRPr="00A54D0F" w:rsidRDefault="008522C0" w:rsidP="008522C0">
            <w:pPr>
              <w:pStyle w:val="Table"/>
              <w:spacing w:before="60" w:after="60"/>
              <w:jc w:val="left"/>
              <w:rPr>
                <w:b/>
                <w:szCs w:val="20"/>
              </w:rPr>
            </w:pPr>
            <w:r w:rsidRPr="00A54D0F">
              <w:rPr>
                <w:b/>
                <w:szCs w:val="20"/>
              </w:rPr>
              <w:t xml:space="preserve">Independent Certification to be </w:t>
            </w:r>
            <w:r w:rsidR="00E12BE5" w:rsidRPr="00A54D0F">
              <w:rPr>
                <w:b/>
                <w:szCs w:val="20"/>
              </w:rPr>
              <w:t>o</w:t>
            </w:r>
            <w:r w:rsidRPr="00A54D0F">
              <w:rPr>
                <w:b/>
                <w:szCs w:val="20"/>
              </w:rPr>
              <w:t xml:space="preserve">btained and </w:t>
            </w:r>
            <w:r w:rsidR="00E12BE5" w:rsidRPr="00A54D0F">
              <w:rPr>
                <w:b/>
                <w:szCs w:val="20"/>
              </w:rPr>
              <w:t>s</w:t>
            </w:r>
            <w:r w:rsidRPr="00A54D0F">
              <w:rPr>
                <w:b/>
                <w:szCs w:val="20"/>
              </w:rPr>
              <w:t>upplied</w:t>
            </w:r>
          </w:p>
        </w:tc>
      </w:tr>
      <w:tr w:rsidR="008522C0" w:rsidRPr="00A54D0F" w14:paraId="02CC6D91" w14:textId="77777777" w:rsidTr="00526A5F">
        <w:tc>
          <w:tcPr>
            <w:tcW w:w="417" w:type="pct"/>
          </w:tcPr>
          <w:p w14:paraId="44C3AD77" w14:textId="77777777" w:rsidR="008522C0" w:rsidRPr="00A54D0F" w:rsidRDefault="008522C0" w:rsidP="008522C0">
            <w:pPr>
              <w:pStyle w:val="Table"/>
              <w:spacing w:before="60" w:after="60"/>
              <w:jc w:val="left"/>
              <w:rPr>
                <w:b/>
                <w:sz w:val="20"/>
                <w:szCs w:val="20"/>
              </w:rPr>
            </w:pPr>
            <w:r w:rsidRPr="00A54D0F">
              <w:rPr>
                <w:b/>
                <w:sz w:val="20"/>
                <w:szCs w:val="20"/>
              </w:rPr>
              <w:t>4.1</w:t>
            </w:r>
          </w:p>
        </w:tc>
        <w:tc>
          <w:tcPr>
            <w:tcW w:w="1129" w:type="pct"/>
          </w:tcPr>
          <w:p w14:paraId="21E274D1" w14:textId="77777777" w:rsidR="008522C0" w:rsidRPr="00A54D0F" w:rsidRDefault="008522C0" w:rsidP="00C34A0F">
            <w:pPr>
              <w:pStyle w:val="Table"/>
              <w:spacing w:before="60" w:after="60"/>
              <w:jc w:val="left"/>
              <w:rPr>
                <w:sz w:val="20"/>
                <w:szCs w:val="20"/>
              </w:rPr>
            </w:pPr>
            <w:r w:rsidRPr="00A54D0F">
              <w:rPr>
                <w:sz w:val="20"/>
                <w:szCs w:val="20"/>
              </w:rPr>
              <w:t>ABN and GST</w:t>
            </w:r>
          </w:p>
        </w:tc>
        <w:tc>
          <w:tcPr>
            <w:tcW w:w="1182" w:type="pct"/>
          </w:tcPr>
          <w:p w14:paraId="07A82D74" w14:textId="77777777" w:rsidR="008522C0" w:rsidRPr="00A54D0F" w:rsidRDefault="008522C0" w:rsidP="008522C0">
            <w:pPr>
              <w:pStyle w:val="Table"/>
              <w:spacing w:before="60" w:after="60"/>
              <w:jc w:val="left"/>
              <w:rPr>
                <w:sz w:val="20"/>
                <w:szCs w:val="20"/>
              </w:rPr>
            </w:pPr>
          </w:p>
        </w:tc>
        <w:tc>
          <w:tcPr>
            <w:tcW w:w="1118" w:type="pct"/>
          </w:tcPr>
          <w:p w14:paraId="59E45F1B" w14:textId="77777777" w:rsidR="008522C0" w:rsidRPr="00A54D0F" w:rsidRDefault="008522C0" w:rsidP="008522C0">
            <w:pPr>
              <w:pStyle w:val="Table"/>
              <w:spacing w:before="60" w:after="60"/>
              <w:jc w:val="left"/>
              <w:rPr>
                <w:sz w:val="20"/>
                <w:szCs w:val="20"/>
              </w:rPr>
            </w:pPr>
            <w:r w:rsidRPr="00A54D0F">
              <w:rPr>
                <w:sz w:val="20"/>
                <w:szCs w:val="20"/>
              </w:rPr>
              <w:t>No Change Certification or updated Document as required under Category One</w:t>
            </w:r>
          </w:p>
        </w:tc>
        <w:tc>
          <w:tcPr>
            <w:tcW w:w="1154" w:type="pct"/>
          </w:tcPr>
          <w:p w14:paraId="29216FD8" w14:textId="77777777" w:rsidR="008522C0" w:rsidRPr="00A54D0F" w:rsidRDefault="008522C0" w:rsidP="008522C0">
            <w:pPr>
              <w:pStyle w:val="Table"/>
              <w:spacing w:before="60" w:after="60"/>
              <w:jc w:val="left"/>
              <w:rPr>
                <w:sz w:val="20"/>
                <w:szCs w:val="20"/>
              </w:rPr>
            </w:pPr>
          </w:p>
        </w:tc>
      </w:tr>
      <w:tr w:rsidR="008522C0" w:rsidRPr="00A54D0F" w14:paraId="131CCC65" w14:textId="77777777" w:rsidTr="00526A5F">
        <w:tc>
          <w:tcPr>
            <w:tcW w:w="417" w:type="pct"/>
          </w:tcPr>
          <w:p w14:paraId="7793FAB6" w14:textId="77777777" w:rsidR="008522C0" w:rsidRPr="00A54D0F" w:rsidRDefault="008522C0" w:rsidP="008522C0">
            <w:pPr>
              <w:pStyle w:val="Table"/>
              <w:spacing w:before="60" w:after="60"/>
              <w:jc w:val="left"/>
              <w:rPr>
                <w:b/>
                <w:sz w:val="20"/>
                <w:szCs w:val="20"/>
              </w:rPr>
            </w:pPr>
            <w:r w:rsidRPr="00A54D0F">
              <w:rPr>
                <w:b/>
                <w:sz w:val="20"/>
                <w:szCs w:val="20"/>
              </w:rPr>
              <w:t>4.2(a) or (b)</w:t>
            </w:r>
          </w:p>
        </w:tc>
        <w:tc>
          <w:tcPr>
            <w:tcW w:w="1129" w:type="pct"/>
          </w:tcPr>
          <w:p w14:paraId="03060A50" w14:textId="77777777" w:rsidR="008522C0" w:rsidRPr="00A54D0F" w:rsidRDefault="008522C0" w:rsidP="00C34A0F">
            <w:pPr>
              <w:pStyle w:val="Table"/>
              <w:spacing w:before="60" w:after="60"/>
              <w:jc w:val="left"/>
              <w:rPr>
                <w:sz w:val="20"/>
                <w:szCs w:val="20"/>
              </w:rPr>
            </w:pPr>
            <w:r w:rsidRPr="00A54D0F">
              <w:rPr>
                <w:sz w:val="20"/>
                <w:szCs w:val="20"/>
              </w:rPr>
              <w:t>Corporate registration</w:t>
            </w:r>
          </w:p>
        </w:tc>
        <w:tc>
          <w:tcPr>
            <w:tcW w:w="1182" w:type="pct"/>
          </w:tcPr>
          <w:p w14:paraId="19C662BA" w14:textId="77777777" w:rsidR="008522C0" w:rsidRPr="00A54D0F" w:rsidRDefault="00184E9A" w:rsidP="008522C0">
            <w:pPr>
              <w:pStyle w:val="Table"/>
              <w:spacing w:before="60" w:after="60"/>
              <w:jc w:val="left"/>
              <w:rPr>
                <w:sz w:val="20"/>
                <w:szCs w:val="20"/>
              </w:rPr>
            </w:pPr>
            <w:ins w:id="1169" w:author="Margaret A Astbury (DELWP)" w:date="2021-03-03T21:50:00Z">
              <w:r w:rsidRPr="00A54D0F">
                <w:rPr>
                  <w:sz w:val="20"/>
                  <w:szCs w:val="20"/>
                </w:rPr>
                <w:t>Company search not more than 30 days old</w:t>
              </w:r>
            </w:ins>
          </w:p>
        </w:tc>
        <w:tc>
          <w:tcPr>
            <w:tcW w:w="1118" w:type="pct"/>
          </w:tcPr>
          <w:p w14:paraId="6AC62DDF" w14:textId="5F4F5F17" w:rsidR="008522C0" w:rsidRPr="00A54D0F" w:rsidRDefault="008522C0" w:rsidP="008522C0">
            <w:pPr>
              <w:pStyle w:val="Table"/>
              <w:spacing w:before="60" w:after="60"/>
              <w:jc w:val="left"/>
              <w:rPr>
                <w:sz w:val="20"/>
                <w:szCs w:val="20"/>
              </w:rPr>
            </w:pPr>
            <w:del w:id="1170" w:author="Margaret A Astbury (DELWP)" w:date="2021-03-03T21:50:00Z">
              <w:r w:rsidRPr="002221D6">
                <w:rPr>
                  <w:sz w:val="20"/>
                  <w:szCs w:val="20"/>
                </w:rPr>
                <w:delText>No Change Certification or updated Document as required under Category One</w:delText>
              </w:r>
            </w:del>
          </w:p>
        </w:tc>
        <w:tc>
          <w:tcPr>
            <w:tcW w:w="1154" w:type="pct"/>
          </w:tcPr>
          <w:p w14:paraId="4FDAAC9C" w14:textId="77777777" w:rsidR="008522C0" w:rsidRPr="00A54D0F" w:rsidRDefault="008522C0" w:rsidP="008522C0">
            <w:pPr>
              <w:pStyle w:val="Table"/>
              <w:spacing w:before="60" w:after="60"/>
              <w:jc w:val="left"/>
              <w:rPr>
                <w:sz w:val="20"/>
                <w:szCs w:val="20"/>
              </w:rPr>
            </w:pPr>
          </w:p>
        </w:tc>
      </w:tr>
      <w:tr w:rsidR="008522C0" w:rsidRPr="00A54D0F" w14:paraId="77A85802" w14:textId="77777777" w:rsidTr="00526A5F">
        <w:tc>
          <w:tcPr>
            <w:tcW w:w="417" w:type="pct"/>
          </w:tcPr>
          <w:p w14:paraId="52D9EB7F" w14:textId="77777777" w:rsidR="008522C0" w:rsidRPr="00A54D0F" w:rsidRDefault="008522C0" w:rsidP="008522C0">
            <w:pPr>
              <w:pStyle w:val="Table"/>
              <w:spacing w:before="60" w:after="60"/>
              <w:jc w:val="left"/>
              <w:rPr>
                <w:b/>
                <w:sz w:val="20"/>
                <w:szCs w:val="20"/>
              </w:rPr>
            </w:pPr>
            <w:r w:rsidRPr="00A54D0F">
              <w:rPr>
                <w:b/>
                <w:sz w:val="20"/>
                <w:szCs w:val="20"/>
              </w:rPr>
              <w:t>4.2(c)</w:t>
            </w:r>
          </w:p>
        </w:tc>
        <w:tc>
          <w:tcPr>
            <w:tcW w:w="1129" w:type="pct"/>
          </w:tcPr>
          <w:p w14:paraId="0D2C58CE" w14:textId="77777777" w:rsidR="008522C0" w:rsidRPr="00A54D0F" w:rsidRDefault="008522C0" w:rsidP="008522C0">
            <w:pPr>
              <w:pStyle w:val="Table"/>
              <w:spacing w:before="60" w:after="60"/>
              <w:jc w:val="left"/>
              <w:rPr>
                <w:sz w:val="20"/>
                <w:szCs w:val="20"/>
              </w:rPr>
            </w:pPr>
            <w:r w:rsidRPr="00A54D0F">
              <w:rPr>
                <w:sz w:val="20"/>
                <w:szCs w:val="20"/>
              </w:rPr>
              <w:t>Properly empowered</w:t>
            </w:r>
          </w:p>
        </w:tc>
        <w:tc>
          <w:tcPr>
            <w:tcW w:w="1182" w:type="pct"/>
          </w:tcPr>
          <w:p w14:paraId="79579F5D" w14:textId="77777777" w:rsidR="008522C0" w:rsidRPr="00A54D0F" w:rsidRDefault="008522C0" w:rsidP="008522C0">
            <w:pPr>
              <w:pStyle w:val="Table"/>
              <w:spacing w:before="60" w:after="60"/>
              <w:jc w:val="left"/>
              <w:rPr>
                <w:sz w:val="20"/>
                <w:szCs w:val="20"/>
              </w:rPr>
            </w:pPr>
          </w:p>
        </w:tc>
        <w:tc>
          <w:tcPr>
            <w:tcW w:w="1118" w:type="pct"/>
          </w:tcPr>
          <w:p w14:paraId="3189AC65" w14:textId="02FFCC80" w:rsidR="008522C0" w:rsidRPr="00A54D0F" w:rsidRDefault="008522C0" w:rsidP="008522C0">
            <w:pPr>
              <w:pStyle w:val="Table"/>
              <w:spacing w:before="60" w:after="60"/>
              <w:jc w:val="left"/>
              <w:rPr>
                <w:sz w:val="20"/>
                <w:szCs w:val="20"/>
              </w:rPr>
            </w:pPr>
            <w:r w:rsidRPr="00A54D0F">
              <w:rPr>
                <w:sz w:val="20"/>
                <w:szCs w:val="20"/>
              </w:rPr>
              <w:t xml:space="preserve">No Change Certification or updated </w:t>
            </w:r>
            <w:del w:id="1171" w:author="Margaret A Astbury (DELWP)" w:date="2021-03-03T21:50:00Z">
              <w:r w:rsidRPr="002221D6">
                <w:rPr>
                  <w:sz w:val="20"/>
                  <w:szCs w:val="20"/>
                </w:rPr>
                <w:delText>Document</w:delText>
              </w:r>
            </w:del>
            <w:ins w:id="1172" w:author="Margaret A Astbury (DELWP)" w:date="2021-03-03T21:50:00Z">
              <w:r w:rsidR="00184E9A" w:rsidRPr="00A54D0F">
                <w:rPr>
                  <w:sz w:val="20"/>
                  <w:szCs w:val="20"/>
                </w:rPr>
                <w:t>Self-Certification</w:t>
              </w:r>
            </w:ins>
            <w:r w:rsidR="00184E9A" w:rsidRPr="00A54D0F">
              <w:rPr>
                <w:sz w:val="20"/>
                <w:szCs w:val="20"/>
              </w:rPr>
              <w:t xml:space="preserve"> </w:t>
            </w:r>
            <w:r w:rsidRPr="00A54D0F">
              <w:rPr>
                <w:sz w:val="20"/>
                <w:szCs w:val="20"/>
              </w:rPr>
              <w:t>as required under Category One</w:t>
            </w:r>
          </w:p>
        </w:tc>
        <w:tc>
          <w:tcPr>
            <w:tcW w:w="1154" w:type="pct"/>
          </w:tcPr>
          <w:p w14:paraId="09A7710B" w14:textId="77777777" w:rsidR="008522C0" w:rsidRPr="00A54D0F" w:rsidRDefault="008522C0" w:rsidP="008522C0">
            <w:pPr>
              <w:pStyle w:val="Table"/>
              <w:spacing w:before="60" w:after="60"/>
              <w:jc w:val="left"/>
              <w:rPr>
                <w:sz w:val="20"/>
                <w:szCs w:val="20"/>
              </w:rPr>
            </w:pPr>
          </w:p>
        </w:tc>
      </w:tr>
      <w:tr w:rsidR="008522C0" w:rsidRPr="00A54D0F" w14:paraId="136053A0" w14:textId="77777777" w:rsidTr="00526A5F">
        <w:tc>
          <w:tcPr>
            <w:tcW w:w="417" w:type="pct"/>
          </w:tcPr>
          <w:p w14:paraId="10453A98" w14:textId="77777777" w:rsidR="008522C0" w:rsidRPr="00A54D0F" w:rsidRDefault="008522C0" w:rsidP="008522C0">
            <w:pPr>
              <w:pStyle w:val="Table"/>
              <w:spacing w:before="60" w:after="60"/>
              <w:jc w:val="left"/>
              <w:rPr>
                <w:b/>
                <w:sz w:val="20"/>
                <w:szCs w:val="20"/>
              </w:rPr>
            </w:pPr>
            <w:r w:rsidRPr="00A54D0F">
              <w:rPr>
                <w:b/>
                <w:sz w:val="20"/>
                <w:szCs w:val="20"/>
              </w:rPr>
              <w:t>4.3.1</w:t>
            </w:r>
          </w:p>
        </w:tc>
        <w:tc>
          <w:tcPr>
            <w:tcW w:w="1129" w:type="pct"/>
          </w:tcPr>
          <w:p w14:paraId="4AE5820E" w14:textId="77777777" w:rsidR="008522C0" w:rsidRPr="00A54D0F" w:rsidRDefault="008522C0" w:rsidP="008522C0">
            <w:pPr>
              <w:pStyle w:val="Table"/>
              <w:spacing w:before="60" w:after="60"/>
              <w:jc w:val="left"/>
              <w:rPr>
                <w:sz w:val="20"/>
                <w:szCs w:val="20"/>
              </w:rPr>
            </w:pPr>
            <w:r w:rsidRPr="00A54D0F">
              <w:rPr>
                <w:sz w:val="20"/>
                <w:szCs w:val="20"/>
              </w:rPr>
              <w:t>Good corporate character and reputation</w:t>
            </w:r>
          </w:p>
        </w:tc>
        <w:tc>
          <w:tcPr>
            <w:tcW w:w="1182" w:type="pct"/>
          </w:tcPr>
          <w:p w14:paraId="61BB2CB3" w14:textId="77777777" w:rsidR="008522C0" w:rsidRPr="00A54D0F" w:rsidRDefault="008522C0" w:rsidP="008522C0">
            <w:pPr>
              <w:pStyle w:val="Table"/>
              <w:spacing w:before="60" w:after="60"/>
              <w:jc w:val="left"/>
              <w:rPr>
                <w:sz w:val="20"/>
                <w:szCs w:val="20"/>
              </w:rPr>
            </w:pPr>
          </w:p>
        </w:tc>
        <w:tc>
          <w:tcPr>
            <w:tcW w:w="1118" w:type="pct"/>
          </w:tcPr>
          <w:p w14:paraId="64AEB228" w14:textId="2A55077E" w:rsidR="008522C0" w:rsidRPr="00A54D0F" w:rsidRDefault="008522C0" w:rsidP="008522C0">
            <w:pPr>
              <w:pStyle w:val="Table"/>
              <w:spacing w:before="60" w:after="60"/>
              <w:jc w:val="left"/>
              <w:rPr>
                <w:sz w:val="20"/>
                <w:szCs w:val="20"/>
              </w:rPr>
            </w:pPr>
            <w:del w:id="1173" w:author="Margaret A Astbury (DELWP)" w:date="2021-03-03T21:50:00Z">
              <w:r w:rsidRPr="002221D6">
                <w:rPr>
                  <w:sz w:val="20"/>
                  <w:szCs w:val="20"/>
                </w:rPr>
                <w:delText>No Change Certification or updated Self-Certification as required under Category One</w:delText>
              </w:r>
            </w:del>
            <w:ins w:id="1174" w:author="Margaret A Astbury (DELWP)" w:date="2021-03-03T21:50:00Z">
              <w:r w:rsidR="00E22F0B" w:rsidRPr="00A54D0F">
                <w:rPr>
                  <w:sz w:val="20"/>
                  <w:szCs w:val="20"/>
                </w:rPr>
                <w:t>Good character and reputation</w:t>
              </w:r>
            </w:ins>
          </w:p>
        </w:tc>
        <w:tc>
          <w:tcPr>
            <w:tcW w:w="1154" w:type="pct"/>
          </w:tcPr>
          <w:p w14:paraId="1CF58E49" w14:textId="77777777" w:rsidR="008522C0" w:rsidRPr="00A54D0F" w:rsidRDefault="008522C0" w:rsidP="008522C0">
            <w:pPr>
              <w:pStyle w:val="Table"/>
              <w:spacing w:before="60" w:after="60"/>
              <w:jc w:val="left"/>
              <w:rPr>
                <w:sz w:val="20"/>
                <w:szCs w:val="20"/>
              </w:rPr>
            </w:pPr>
          </w:p>
        </w:tc>
      </w:tr>
      <w:tr w:rsidR="008522C0" w:rsidRPr="00A54D0F" w14:paraId="05D7E72E" w14:textId="77777777" w:rsidTr="00526A5F">
        <w:tc>
          <w:tcPr>
            <w:tcW w:w="417" w:type="pct"/>
          </w:tcPr>
          <w:p w14:paraId="7174D114" w14:textId="77777777" w:rsidR="008522C0" w:rsidRPr="00A54D0F" w:rsidRDefault="008522C0" w:rsidP="008522C0">
            <w:pPr>
              <w:pStyle w:val="Table"/>
              <w:spacing w:before="60" w:after="60"/>
              <w:jc w:val="left"/>
              <w:rPr>
                <w:b/>
                <w:sz w:val="20"/>
                <w:szCs w:val="20"/>
              </w:rPr>
            </w:pPr>
            <w:r w:rsidRPr="00A54D0F">
              <w:rPr>
                <w:b/>
                <w:sz w:val="20"/>
                <w:szCs w:val="20"/>
              </w:rPr>
              <w:t>4.3.1(a)</w:t>
            </w:r>
          </w:p>
        </w:tc>
        <w:tc>
          <w:tcPr>
            <w:tcW w:w="1129" w:type="pct"/>
          </w:tcPr>
          <w:p w14:paraId="2985CFB2" w14:textId="66862747" w:rsidR="008522C0" w:rsidRPr="00A54D0F" w:rsidRDefault="008522C0" w:rsidP="008522C0">
            <w:pPr>
              <w:pStyle w:val="Table"/>
              <w:spacing w:before="60" w:after="60"/>
              <w:jc w:val="left"/>
              <w:rPr>
                <w:sz w:val="20"/>
                <w:szCs w:val="20"/>
              </w:rPr>
            </w:pPr>
            <w:r w:rsidRPr="00A54D0F">
              <w:rPr>
                <w:sz w:val="20"/>
                <w:szCs w:val="20"/>
              </w:rPr>
              <w:t>Principals</w:t>
            </w:r>
            <w:del w:id="1175" w:author="Margaret A Astbury (DELWP)" w:date="2021-03-03T21:50:00Z">
              <w:r w:rsidRPr="002221D6">
                <w:rPr>
                  <w:sz w:val="20"/>
                  <w:szCs w:val="20"/>
                </w:rPr>
                <w:delText>, directors</w:delText>
              </w:r>
            </w:del>
            <w:r w:rsidRPr="00A54D0F">
              <w:rPr>
                <w:sz w:val="20"/>
                <w:szCs w:val="20"/>
              </w:rPr>
              <w:t xml:space="preserve"> and </w:t>
            </w:r>
            <w:del w:id="1176" w:author="Margaret A Astbury (DELWP)" w:date="2021-03-03T21:50:00Z">
              <w:r w:rsidRPr="002221D6">
                <w:rPr>
                  <w:sz w:val="20"/>
                  <w:szCs w:val="20"/>
                </w:rPr>
                <w:delText>officers</w:delText>
              </w:r>
            </w:del>
            <w:ins w:id="1177" w:author="Margaret A Astbury (DELWP)" w:date="2021-03-03T21:50:00Z">
              <w:r w:rsidR="00B0740A" w:rsidRPr="00A54D0F">
                <w:rPr>
                  <w:sz w:val="20"/>
                  <w:szCs w:val="20"/>
                </w:rPr>
                <w:t>O</w:t>
              </w:r>
              <w:r w:rsidRPr="00A54D0F">
                <w:rPr>
                  <w:sz w:val="20"/>
                  <w:szCs w:val="20"/>
                </w:rPr>
                <w:t>fficers</w:t>
              </w:r>
            </w:ins>
            <w:r w:rsidRPr="00A54D0F">
              <w:rPr>
                <w:sz w:val="20"/>
                <w:szCs w:val="20"/>
              </w:rPr>
              <w:t xml:space="preserve"> of good character</w:t>
            </w:r>
          </w:p>
        </w:tc>
        <w:tc>
          <w:tcPr>
            <w:tcW w:w="1182" w:type="pct"/>
          </w:tcPr>
          <w:p w14:paraId="0D7DBB01" w14:textId="77777777" w:rsidR="008522C0" w:rsidRPr="00A54D0F" w:rsidRDefault="008522C0" w:rsidP="008522C0">
            <w:pPr>
              <w:pStyle w:val="Table"/>
              <w:spacing w:before="60" w:after="60"/>
              <w:jc w:val="left"/>
              <w:rPr>
                <w:sz w:val="20"/>
                <w:szCs w:val="20"/>
              </w:rPr>
            </w:pPr>
          </w:p>
        </w:tc>
        <w:tc>
          <w:tcPr>
            <w:tcW w:w="1118" w:type="pct"/>
          </w:tcPr>
          <w:p w14:paraId="2B7BD8F3" w14:textId="439DC388" w:rsidR="008522C0" w:rsidRPr="00A54D0F" w:rsidRDefault="008522C0" w:rsidP="008522C0">
            <w:pPr>
              <w:pStyle w:val="Table"/>
              <w:spacing w:before="60" w:after="60"/>
              <w:jc w:val="left"/>
              <w:rPr>
                <w:sz w:val="20"/>
                <w:szCs w:val="20"/>
              </w:rPr>
            </w:pPr>
            <w:del w:id="1178" w:author="Margaret A Astbury (DELWP)" w:date="2021-03-03T21:50:00Z">
              <w:r w:rsidRPr="002221D6">
                <w:rPr>
                  <w:sz w:val="20"/>
                  <w:szCs w:val="20"/>
                </w:rPr>
                <w:delText>No Change Certification or updated Self-Certification as required under Category One</w:delText>
              </w:r>
            </w:del>
            <w:ins w:id="1179" w:author="Margaret A Astbury (DELWP)" w:date="2021-03-03T21:50:00Z">
              <w:r w:rsidR="00E22F0B" w:rsidRPr="00A54D0F">
                <w:rPr>
                  <w:sz w:val="20"/>
                  <w:szCs w:val="20"/>
                </w:rPr>
                <w:t>Principals and Officers of good character</w:t>
              </w:r>
            </w:ins>
          </w:p>
        </w:tc>
        <w:tc>
          <w:tcPr>
            <w:tcW w:w="1154" w:type="pct"/>
          </w:tcPr>
          <w:p w14:paraId="493EB5F9" w14:textId="77777777" w:rsidR="008522C0" w:rsidRPr="00A54D0F" w:rsidRDefault="008522C0" w:rsidP="008522C0">
            <w:pPr>
              <w:pStyle w:val="Table"/>
              <w:spacing w:before="60" w:after="60"/>
              <w:jc w:val="left"/>
              <w:rPr>
                <w:sz w:val="20"/>
                <w:szCs w:val="20"/>
              </w:rPr>
            </w:pPr>
          </w:p>
        </w:tc>
      </w:tr>
      <w:tr w:rsidR="008522C0" w:rsidRPr="00A54D0F" w14:paraId="0A1D7A2D" w14:textId="77777777" w:rsidTr="00526A5F">
        <w:tc>
          <w:tcPr>
            <w:tcW w:w="417" w:type="pct"/>
          </w:tcPr>
          <w:p w14:paraId="46CC7B65" w14:textId="77777777" w:rsidR="008522C0" w:rsidRPr="00A54D0F" w:rsidRDefault="008522C0" w:rsidP="008522C0">
            <w:pPr>
              <w:pStyle w:val="Table"/>
              <w:spacing w:before="60" w:after="60"/>
              <w:jc w:val="left"/>
              <w:rPr>
                <w:b/>
                <w:sz w:val="20"/>
                <w:szCs w:val="20"/>
              </w:rPr>
            </w:pPr>
            <w:r w:rsidRPr="00A54D0F">
              <w:rPr>
                <w:b/>
                <w:sz w:val="20"/>
                <w:szCs w:val="20"/>
              </w:rPr>
              <w:t>4.3.1(b)</w:t>
            </w:r>
          </w:p>
        </w:tc>
        <w:tc>
          <w:tcPr>
            <w:tcW w:w="1129" w:type="pct"/>
          </w:tcPr>
          <w:p w14:paraId="2DA6A790" w14:textId="77777777" w:rsidR="008522C0" w:rsidRPr="00A54D0F" w:rsidRDefault="008522C0" w:rsidP="008522C0">
            <w:pPr>
              <w:pStyle w:val="Table"/>
              <w:spacing w:before="60" w:after="60"/>
              <w:jc w:val="left"/>
              <w:rPr>
                <w:sz w:val="20"/>
                <w:szCs w:val="20"/>
              </w:rPr>
            </w:pPr>
            <w:r w:rsidRPr="00A54D0F">
              <w:rPr>
                <w:sz w:val="20"/>
                <w:szCs w:val="20"/>
              </w:rPr>
              <w:t>Employees, agents and contractors of good character</w:t>
            </w:r>
          </w:p>
        </w:tc>
        <w:tc>
          <w:tcPr>
            <w:tcW w:w="1182" w:type="pct"/>
          </w:tcPr>
          <w:p w14:paraId="6D76F8EE" w14:textId="77777777" w:rsidR="008522C0" w:rsidRPr="00A54D0F" w:rsidRDefault="008522C0" w:rsidP="008522C0">
            <w:pPr>
              <w:pStyle w:val="Table"/>
              <w:spacing w:before="60" w:after="60"/>
              <w:jc w:val="left"/>
              <w:rPr>
                <w:sz w:val="20"/>
                <w:szCs w:val="20"/>
              </w:rPr>
            </w:pPr>
          </w:p>
        </w:tc>
        <w:tc>
          <w:tcPr>
            <w:tcW w:w="1118" w:type="pct"/>
          </w:tcPr>
          <w:p w14:paraId="0838B674" w14:textId="16631219" w:rsidR="008522C0" w:rsidRPr="00A54D0F" w:rsidRDefault="008522C0" w:rsidP="008522C0">
            <w:pPr>
              <w:pStyle w:val="Table"/>
              <w:spacing w:before="60" w:after="60"/>
              <w:jc w:val="left"/>
              <w:rPr>
                <w:sz w:val="20"/>
                <w:szCs w:val="20"/>
              </w:rPr>
            </w:pPr>
            <w:del w:id="1180" w:author="Margaret A Astbury (DELWP)" w:date="2021-03-03T21:50:00Z">
              <w:r w:rsidRPr="002221D6">
                <w:rPr>
                  <w:sz w:val="20"/>
                  <w:szCs w:val="20"/>
                </w:rPr>
                <w:delText>No Change Certification or updated Self-Certification as required under Category One</w:delText>
              </w:r>
            </w:del>
            <w:ins w:id="1181" w:author="Margaret A Astbury (DELWP)" w:date="2021-03-03T21:50:00Z">
              <w:r w:rsidR="00E22F0B" w:rsidRPr="00A54D0F">
                <w:rPr>
                  <w:sz w:val="20"/>
                  <w:szCs w:val="20"/>
                </w:rPr>
                <w:t>Employees, agents and contractors of good character</w:t>
              </w:r>
            </w:ins>
          </w:p>
        </w:tc>
        <w:tc>
          <w:tcPr>
            <w:tcW w:w="1154" w:type="pct"/>
          </w:tcPr>
          <w:p w14:paraId="02BC3A84" w14:textId="77777777" w:rsidR="008522C0" w:rsidRPr="00A54D0F" w:rsidRDefault="008522C0" w:rsidP="008522C0">
            <w:pPr>
              <w:pStyle w:val="Table"/>
              <w:spacing w:before="60" w:after="60"/>
              <w:jc w:val="left"/>
              <w:rPr>
                <w:sz w:val="20"/>
                <w:szCs w:val="20"/>
              </w:rPr>
            </w:pPr>
          </w:p>
        </w:tc>
      </w:tr>
      <w:tr w:rsidR="008522C0" w:rsidRPr="00A54D0F" w14:paraId="206805AE" w14:textId="77777777" w:rsidTr="00526A5F">
        <w:tc>
          <w:tcPr>
            <w:tcW w:w="417" w:type="pct"/>
          </w:tcPr>
          <w:p w14:paraId="27E4C7E0" w14:textId="77777777" w:rsidR="008522C0" w:rsidRPr="00A54D0F" w:rsidRDefault="008522C0" w:rsidP="008522C0">
            <w:pPr>
              <w:pStyle w:val="Table"/>
              <w:spacing w:before="60" w:after="60"/>
              <w:jc w:val="left"/>
              <w:rPr>
                <w:b/>
                <w:sz w:val="20"/>
                <w:szCs w:val="20"/>
              </w:rPr>
            </w:pPr>
            <w:r w:rsidRPr="00A54D0F">
              <w:rPr>
                <w:b/>
                <w:sz w:val="20"/>
                <w:szCs w:val="20"/>
              </w:rPr>
              <w:t>4.3.2</w:t>
            </w:r>
          </w:p>
        </w:tc>
        <w:tc>
          <w:tcPr>
            <w:tcW w:w="1129" w:type="pct"/>
          </w:tcPr>
          <w:p w14:paraId="0ED49756" w14:textId="77777777" w:rsidR="008522C0" w:rsidRPr="00A54D0F" w:rsidRDefault="008522C0" w:rsidP="008522C0">
            <w:pPr>
              <w:pStyle w:val="Table"/>
              <w:spacing w:before="60" w:after="60"/>
              <w:jc w:val="left"/>
              <w:rPr>
                <w:sz w:val="20"/>
                <w:szCs w:val="20"/>
              </w:rPr>
            </w:pPr>
            <w:r w:rsidRPr="00A54D0F">
              <w:rPr>
                <w:sz w:val="20"/>
                <w:szCs w:val="20"/>
              </w:rPr>
              <w:t>Governance</w:t>
            </w:r>
          </w:p>
        </w:tc>
        <w:tc>
          <w:tcPr>
            <w:tcW w:w="1182" w:type="pct"/>
          </w:tcPr>
          <w:p w14:paraId="0CBE86F7" w14:textId="77777777" w:rsidR="008522C0" w:rsidRPr="00A54D0F" w:rsidRDefault="008522C0" w:rsidP="008522C0">
            <w:pPr>
              <w:pStyle w:val="Table"/>
              <w:spacing w:before="60" w:after="60"/>
              <w:jc w:val="left"/>
              <w:rPr>
                <w:sz w:val="20"/>
                <w:szCs w:val="20"/>
              </w:rPr>
            </w:pPr>
          </w:p>
        </w:tc>
        <w:tc>
          <w:tcPr>
            <w:tcW w:w="1118" w:type="pct"/>
          </w:tcPr>
          <w:p w14:paraId="044C5CDB" w14:textId="77777777" w:rsidR="008522C0" w:rsidRPr="00A54D0F" w:rsidRDefault="008522C0" w:rsidP="008522C0">
            <w:pPr>
              <w:pStyle w:val="Table"/>
              <w:spacing w:before="60" w:after="60"/>
              <w:jc w:val="left"/>
              <w:rPr>
                <w:sz w:val="20"/>
                <w:szCs w:val="20"/>
              </w:rPr>
            </w:pPr>
            <w:r w:rsidRPr="00A54D0F">
              <w:rPr>
                <w:sz w:val="20"/>
                <w:szCs w:val="20"/>
              </w:rPr>
              <w:t>No Change Certification or updated Document and Self-Certification as required under Category One</w:t>
            </w:r>
          </w:p>
        </w:tc>
        <w:tc>
          <w:tcPr>
            <w:tcW w:w="1154" w:type="pct"/>
          </w:tcPr>
          <w:p w14:paraId="0092F25A" w14:textId="77777777" w:rsidR="008522C0" w:rsidRPr="00A54D0F" w:rsidRDefault="008522C0" w:rsidP="008522C0">
            <w:pPr>
              <w:pStyle w:val="Table"/>
              <w:spacing w:before="60" w:after="60"/>
              <w:jc w:val="left"/>
              <w:rPr>
                <w:sz w:val="20"/>
                <w:szCs w:val="20"/>
              </w:rPr>
            </w:pPr>
          </w:p>
        </w:tc>
      </w:tr>
      <w:tr w:rsidR="008522C0" w:rsidRPr="00A54D0F" w14:paraId="0EE32F98" w14:textId="77777777" w:rsidTr="00526A5F">
        <w:tc>
          <w:tcPr>
            <w:tcW w:w="417" w:type="pct"/>
          </w:tcPr>
          <w:p w14:paraId="51AEAF07" w14:textId="77777777" w:rsidR="008522C0" w:rsidRPr="00A54D0F" w:rsidRDefault="008522C0" w:rsidP="008522C0">
            <w:pPr>
              <w:pStyle w:val="Table"/>
              <w:spacing w:before="60" w:after="60"/>
              <w:jc w:val="left"/>
              <w:rPr>
                <w:b/>
                <w:sz w:val="20"/>
                <w:szCs w:val="20"/>
              </w:rPr>
            </w:pPr>
            <w:r w:rsidRPr="00A54D0F">
              <w:rPr>
                <w:b/>
                <w:sz w:val="20"/>
                <w:szCs w:val="20"/>
              </w:rPr>
              <w:lastRenderedPageBreak/>
              <w:t>4.4</w:t>
            </w:r>
          </w:p>
        </w:tc>
        <w:tc>
          <w:tcPr>
            <w:tcW w:w="1129" w:type="pct"/>
          </w:tcPr>
          <w:p w14:paraId="357D7FD4" w14:textId="77777777" w:rsidR="008522C0" w:rsidRPr="00A54D0F" w:rsidRDefault="008522C0" w:rsidP="008522C0">
            <w:pPr>
              <w:pStyle w:val="Table"/>
              <w:spacing w:before="60" w:after="60"/>
              <w:jc w:val="left"/>
              <w:rPr>
                <w:sz w:val="20"/>
                <w:szCs w:val="20"/>
              </w:rPr>
            </w:pPr>
            <w:r w:rsidRPr="00A54D0F">
              <w:rPr>
                <w:sz w:val="20"/>
                <w:szCs w:val="20"/>
              </w:rPr>
              <w:t>Financial resources</w:t>
            </w:r>
          </w:p>
        </w:tc>
        <w:tc>
          <w:tcPr>
            <w:tcW w:w="1182" w:type="pct"/>
          </w:tcPr>
          <w:p w14:paraId="2A9DAB27" w14:textId="77777777" w:rsidR="008522C0" w:rsidRPr="00A54D0F" w:rsidRDefault="008522C0" w:rsidP="008522C0">
            <w:pPr>
              <w:pStyle w:val="Table"/>
              <w:spacing w:before="60" w:after="60"/>
              <w:jc w:val="left"/>
              <w:rPr>
                <w:sz w:val="20"/>
                <w:szCs w:val="20"/>
              </w:rPr>
            </w:pPr>
          </w:p>
        </w:tc>
        <w:tc>
          <w:tcPr>
            <w:tcW w:w="1118" w:type="pct"/>
          </w:tcPr>
          <w:p w14:paraId="7DBBC76A" w14:textId="77777777" w:rsidR="008522C0" w:rsidRPr="00A54D0F" w:rsidRDefault="008522C0" w:rsidP="008522C0">
            <w:pPr>
              <w:pStyle w:val="Table"/>
              <w:spacing w:before="60" w:after="60"/>
              <w:jc w:val="left"/>
              <w:rPr>
                <w:sz w:val="20"/>
                <w:szCs w:val="20"/>
              </w:rPr>
            </w:pPr>
            <w:r w:rsidRPr="00A54D0F">
              <w:rPr>
                <w:sz w:val="20"/>
                <w:szCs w:val="20"/>
              </w:rPr>
              <w:t>No Change Certification or updated Document and Self-Certification as required under Category One</w:t>
            </w:r>
          </w:p>
        </w:tc>
        <w:tc>
          <w:tcPr>
            <w:tcW w:w="1154" w:type="pct"/>
          </w:tcPr>
          <w:p w14:paraId="27DE1BF4" w14:textId="77777777" w:rsidR="008522C0" w:rsidRPr="00A54D0F" w:rsidRDefault="008522C0" w:rsidP="008522C0">
            <w:pPr>
              <w:pStyle w:val="Table"/>
              <w:spacing w:before="60" w:after="60"/>
              <w:jc w:val="left"/>
              <w:rPr>
                <w:sz w:val="20"/>
                <w:szCs w:val="20"/>
              </w:rPr>
            </w:pPr>
          </w:p>
        </w:tc>
      </w:tr>
      <w:tr w:rsidR="008522C0" w:rsidRPr="00A54D0F" w14:paraId="28EB80DF" w14:textId="77777777" w:rsidTr="00526A5F">
        <w:tc>
          <w:tcPr>
            <w:tcW w:w="417" w:type="pct"/>
          </w:tcPr>
          <w:p w14:paraId="3CA5866D" w14:textId="77777777" w:rsidR="008522C0" w:rsidRPr="00A54D0F" w:rsidRDefault="008522C0" w:rsidP="008522C0">
            <w:pPr>
              <w:pStyle w:val="Table"/>
              <w:spacing w:before="60" w:after="60"/>
              <w:jc w:val="left"/>
              <w:rPr>
                <w:b/>
                <w:sz w:val="20"/>
                <w:szCs w:val="20"/>
              </w:rPr>
            </w:pPr>
            <w:r w:rsidRPr="00A54D0F">
              <w:rPr>
                <w:b/>
                <w:sz w:val="20"/>
                <w:szCs w:val="20"/>
              </w:rPr>
              <w:t>4.5</w:t>
            </w:r>
          </w:p>
        </w:tc>
        <w:tc>
          <w:tcPr>
            <w:tcW w:w="1129" w:type="pct"/>
          </w:tcPr>
          <w:p w14:paraId="3522E3E2" w14:textId="77777777" w:rsidR="008522C0" w:rsidRPr="00A54D0F" w:rsidRDefault="008522C0" w:rsidP="008522C0">
            <w:pPr>
              <w:pStyle w:val="Table"/>
              <w:spacing w:before="60" w:after="60"/>
              <w:jc w:val="left"/>
              <w:rPr>
                <w:sz w:val="20"/>
                <w:szCs w:val="20"/>
              </w:rPr>
            </w:pPr>
            <w:r w:rsidRPr="00A54D0F">
              <w:rPr>
                <w:sz w:val="20"/>
                <w:szCs w:val="20"/>
              </w:rPr>
              <w:t>Technical resources</w:t>
            </w:r>
          </w:p>
        </w:tc>
        <w:tc>
          <w:tcPr>
            <w:tcW w:w="1182" w:type="pct"/>
          </w:tcPr>
          <w:p w14:paraId="168D183D" w14:textId="77777777" w:rsidR="008522C0" w:rsidRPr="00A54D0F" w:rsidRDefault="008522C0" w:rsidP="008522C0">
            <w:pPr>
              <w:pStyle w:val="Table"/>
              <w:spacing w:before="60" w:after="60"/>
              <w:jc w:val="left"/>
              <w:rPr>
                <w:sz w:val="20"/>
                <w:szCs w:val="20"/>
              </w:rPr>
            </w:pPr>
          </w:p>
        </w:tc>
        <w:tc>
          <w:tcPr>
            <w:tcW w:w="1118" w:type="pct"/>
          </w:tcPr>
          <w:p w14:paraId="3DE7AC69" w14:textId="77777777" w:rsidR="008522C0" w:rsidRPr="00A54D0F" w:rsidRDefault="008522C0" w:rsidP="008522C0">
            <w:pPr>
              <w:pStyle w:val="Table"/>
              <w:spacing w:before="60" w:after="60"/>
              <w:jc w:val="left"/>
              <w:rPr>
                <w:sz w:val="20"/>
                <w:szCs w:val="20"/>
              </w:rPr>
            </w:pPr>
            <w:r w:rsidRPr="00A54D0F">
              <w:rPr>
                <w:sz w:val="20"/>
                <w:szCs w:val="20"/>
              </w:rPr>
              <w:t>No Change Certification or updated Document and Self-Certification as required under Category One</w:t>
            </w:r>
          </w:p>
        </w:tc>
        <w:tc>
          <w:tcPr>
            <w:tcW w:w="1154" w:type="pct"/>
          </w:tcPr>
          <w:p w14:paraId="7BCE0039" w14:textId="77777777" w:rsidR="008522C0" w:rsidRPr="00A54D0F" w:rsidRDefault="008522C0" w:rsidP="008522C0">
            <w:pPr>
              <w:pStyle w:val="Table"/>
              <w:spacing w:before="60" w:after="60"/>
              <w:jc w:val="left"/>
              <w:rPr>
                <w:sz w:val="20"/>
                <w:szCs w:val="20"/>
              </w:rPr>
            </w:pPr>
          </w:p>
        </w:tc>
      </w:tr>
      <w:tr w:rsidR="008522C0" w:rsidRPr="00A54D0F" w14:paraId="3E479736" w14:textId="77777777" w:rsidTr="00526A5F">
        <w:tc>
          <w:tcPr>
            <w:tcW w:w="417" w:type="pct"/>
          </w:tcPr>
          <w:p w14:paraId="6DBBAFB8" w14:textId="77777777" w:rsidR="008522C0" w:rsidRPr="00A54D0F" w:rsidRDefault="008522C0" w:rsidP="008522C0">
            <w:pPr>
              <w:pStyle w:val="Table"/>
              <w:spacing w:before="60" w:after="60"/>
              <w:jc w:val="left"/>
              <w:rPr>
                <w:b/>
                <w:sz w:val="20"/>
                <w:szCs w:val="20"/>
              </w:rPr>
            </w:pPr>
            <w:r w:rsidRPr="00A54D0F">
              <w:rPr>
                <w:b/>
                <w:sz w:val="20"/>
                <w:szCs w:val="20"/>
              </w:rPr>
              <w:t>4.6</w:t>
            </w:r>
          </w:p>
        </w:tc>
        <w:tc>
          <w:tcPr>
            <w:tcW w:w="1129" w:type="pct"/>
          </w:tcPr>
          <w:p w14:paraId="54511556" w14:textId="77777777" w:rsidR="008522C0" w:rsidRPr="00A54D0F" w:rsidRDefault="008522C0" w:rsidP="008522C0">
            <w:pPr>
              <w:pStyle w:val="Table"/>
              <w:spacing w:before="60" w:after="60"/>
              <w:jc w:val="left"/>
              <w:rPr>
                <w:sz w:val="20"/>
                <w:szCs w:val="20"/>
              </w:rPr>
            </w:pPr>
            <w:r w:rsidRPr="00A54D0F">
              <w:rPr>
                <w:sz w:val="20"/>
                <w:szCs w:val="20"/>
              </w:rPr>
              <w:t>Organisational resources</w:t>
            </w:r>
          </w:p>
        </w:tc>
        <w:tc>
          <w:tcPr>
            <w:tcW w:w="1182" w:type="pct"/>
          </w:tcPr>
          <w:p w14:paraId="45AC68DF" w14:textId="77777777" w:rsidR="008522C0" w:rsidRPr="00A54D0F" w:rsidRDefault="008522C0" w:rsidP="008522C0">
            <w:pPr>
              <w:pStyle w:val="Table"/>
              <w:spacing w:before="60" w:after="60"/>
              <w:jc w:val="left"/>
              <w:rPr>
                <w:sz w:val="20"/>
                <w:szCs w:val="20"/>
              </w:rPr>
            </w:pPr>
          </w:p>
        </w:tc>
        <w:tc>
          <w:tcPr>
            <w:tcW w:w="1118" w:type="pct"/>
          </w:tcPr>
          <w:p w14:paraId="02400AAF" w14:textId="77777777" w:rsidR="008522C0" w:rsidRPr="00A54D0F" w:rsidRDefault="008522C0" w:rsidP="008522C0">
            <w:pPr>
              <w:pStyle w:val="Table"/>
              <w:spacing w:before="60" w:after="60"/>
              <w:jc w:val="left"/>
              <w:rPr>
                <w:sz w:val="20"/>
                <w:szCs w:val="20"/>
              </w:rPr>
            </w:pPr>
            <w:r w:rsidRPr="00A54D0F">
              <w:rPr>
                <w:sz w:val="20"/>
                <w:szCs w:val="20"/>
              </w:rPr>
              <w:t>No Change Certification or updated Document and Self-Certification as required under Category One</w:t>
            </w:r>
          </w:p>
        </w:tc>
        <w:tc>
          <w:tcPr>
            <w:tcW w:w="1154" w:type="pct"/>
          </w:tcPr>
          <w:p w14:paraId="6DE67C9D" w14:textId="77777777" w:rsidR="008522C0" w:rsidRPr="00A54D0F" w:rsidRDefault="008522C0" w:rsidP="008522C0">
            <w:pPr>
              <w:pStyle w:val="Table"/>
              <w:spacing w:before="60" w:after="60"/>
              <w:jc w:val="left"/>
              <w:rPr>
                <w:sz w:val="20"/>
                <w:szCs w:val="20"/>
              </w:rPr>
            </w:pPr>
          </w:p>
        </w:tc>
      </w:tr>
      <w:tr w:rsidR="008522C0" w:rsidRPr="00A54D0F" w14:paraId="1241611D" w14:textId="77777777" w:rsidTr="00526A5F">
        <w:tc>
          <w:tcPr>
            <w:tcW w:w="417" w:type="pct"/>
          </w:tcPr>
          <w:p w14:paraId="5B80CD0E" w14:textId="77777777" w:rsidR="0064196B" w:rsidRPr="00A54D0F" w:rsidRDefault="008522C0" w:rsidP="001C2318">
            <w:pPr>
              <w:spacing w:after="0" w:line="240" w:lineRule="auto"/>
              <w:ind w:left="22" w:right="-20"/>
              <w:jc w:val="left"/>
              <w:rPr>
                <w:rFonts w:eastAsia="Arial"/>
                <w:sz w:val="20"/>
                <w:szCs w:val="20"/>
              </w:rPr>
            </w:pPr>
            <w:r w:rsidRPr="00A54D0F">
              <w:rPr>
                <w:b/>
                <w:sz w:val="20"/>
                <w:szCs w:val="20"/>
              </w:rPr>
              <w:t>4.7.1, 4.7.</w:t>
            </w:r>
            <w:r w:rsidR="001C2318" w:rsidRPr="00A54D0F">
              <w:rPr>
                <w:b/>
                <w:sz w:val="20"/>
                <w:szCs w:val="20"/>
              </w:rPr>
              <w:t>2</w:t>
            </w:r>
          </w:p>
          <w:p w14:paraId="77477523" w14:textId="77777777" w:rsidR="008522C0" w:rsidRPr="00A54D0F" w:rsidRDefault="006405AA" w:rsidP="001C2318">
            <w:pPr>
              <w:pStyle w:val="Table"/>
              <w:spacing w:before="60" w:after="60"/>
              <w:ind w:left="22"/>
              <w:jc w:val="left"/>
              <w:rPr>
                <w:b/>
                <w:sz w:val="20"/>
                <w:szCs w:val="20"/>
              </w:rPr>
            </w:pPr>
            <w:r w:rsidRPr="00A54D0F">
              <w:rPr>
                <w:b/>
                <w:sz w:val="20"/>
                <w:szCs w:val="20"/>
              </w:rPr>
              <w:t>&amp; 4.7.</w:t>
            </w:r>
            <w:r w:rsidR="001C2318" w:rsidRPr="00A54D0F">
              <w:rPr>
                <w:b/>
                <w:sz w:val="20"/>
                <w:szCs w:val="20"/>
              </w:rPr>
              <w:t>3</w:t>
            </w:r>
          </w:p>
        </w:tc>
        <w:tc>
          <w:tcPr>
            <w:tcW w:w="1129" w:type="pct"/>
          </w:tcPr>
          <w:p w14:paraId="0B65C4DE" w14:textId="77777777" w:rsidR="008522C0" w:rsidRPr="00A54D0F" w:rsidRDefault="006405AA" w:rsidP="008A4AD0">
            <w:pPr>
              <w:pStyle w:val="Table"/>
              <w:spacing w:before="60" w:after="60"/>
              <w:jc w:val="left"/>
              <w:rPr>
                <w:sz w:val="20"/>
                <w:szCs w:val="20"/>
              </w:rPr>
            </w:pPr>
            <w:r w:rsidRPr="00A54D0F">
              <w:rPr>
                <w:sz w:val="20"/>
                <w:szCs w:val="20"/>
              </w:rPr>
              <w:t xml:space="preserve">Insurance </w:t>
            </w:r>
          </w:p>
        </w:tc>
        <w:tc>
          <w:tcPr>
            <w:tcW w:w="1182" w:type="pct"/>
          </w:tcPr>
          <w:p w14:paraId="5A3E2395" w14:textId="77777777" w:rsidR="008522C0" w:rsidRPr="00A54D0F" w:rsidRDefault="008A4AD0" w:rsidP="008A4AD0">
            <w:pPr>
              <w:pStyle w:val="Table"/>
              <w:spacing w:before="60" w:after="60"/>
              <w:jc w:val="left"/>
              <w:rPr>
                <w:sz w:val="20"/>
                <w:szCs w:val="20"/>
              </w:rPr>
            </w:pPr>
            <w:r w:rsidRPr="00A54D0F">
              <w:rPr>
                <w:sz w:val="20"/>
                <w:szCs w:val="20"/>
              </w:rPr>
              <w:t>Certificate of currency for the insurance required under Operating Requirement 4.7.2</w:t>
            </w:r>
          </w:p>
        </w:tc>
        <w:tc>
          <w:tcPr>
            <w:tcW w:w="1118" w:type="pct"/>
          </w:tcPr>
          <w:p w14:paraId="1CE7E80B" w14:textId="77777777" w:rsidR="008522C0" w:rsidRPr="00A54D0F" w:rsidRDefault="008522C0" w:rsidP="008522C0">
            <w:pPr>
              <w:pStyle w:val="Table"/>
              <w:spacing w:before="60" w:after="60"/>
              <w:jc w:val="left"/>
              <w:rPr>
                <w:sz w:val="20"/>
                <w:szCs w:val="20"/>
              </w:rPr>
            </w:pPr>
          </w:p>
        </w:tc>
        <w:tc>
          <w:tcPr>
            <w:tcW w:w="1154" w:type="pct"/>
          </w:tcPr>
          <w:p w14:paraId="07BDAA78" w14:textId="77777777" w:rsidR="008522C0" w:rsidRPr="00A54D0F" w:rsidRDefault="008522C0" w:rsidP="008522C0">
            <w:pPr>
              <w:pStyle w:val="Table"/>
              <w:spacing w:before="60" w:after="60"/>
              <w:jc w:val="left"/>
              <w:rPr>
                <w:sz w:val="20"/>
                <w:szCs w:val="20"/>
              </w:rPr>
            </w:pPr>
          </w:p>
        </w:tc>
      </w:tr>
      <w:tr w:rsidR="008522C0" w:rsidRPr="00A54D0F" w14:paraId="05747178" w14:textId="77777777" w:rsidTr="00526A5F">
        <w:tc>
          <w:tcPr>
            <w:tcW w:w="417" w:type="pct"/>
          </w:tcPr>
          <w:p w14:paraId="71374CC1" w14:textId="77777777" w:rsidR="0064196B" w:rsidRPr="00A54D0F" w:rsidRDefault="008522C0" w:rsidP="001C2318">
            <w:pPr>
              <w:spacing w:after="0" w:line="240" w:lineRule="auto"/>
              <w:ind w:left="22" w:right="-20"/>
              <w:jc w:val="left"/>
              <w:rPr>
                <w:rFonts w:eastAsia="Arial"/>
                <w:sz w:val="20"/>
                <w:szCs w:val="20"/>
              </w:rPr>
            </w:pPr>
            <w:r w:rsidRPr="00A54D0F">
              <w:rPr>
                <w:b/>
                <w:sz w:val="20"/>
                <w:szCs w:val="20"/>
              </w:rPr>
              <w:t>4.7.</w:t>
            </w:r>
            <w:r w:rsidR="001C2318" w:rsidRPr="00A54D0F">
              <w:rPr>
                <w:b/>
                <w:sz w:val="20"/>
                <w:szCs w:val="20"/>
              </w:rPr>
              <w:t>4</w:t>
            </w:r>
          </w:p>
          <w:p w14:paraId="7188834B" w14:textId="77777777" w:rsidR="008522C0" w:rsidRPr="00A54D0F" w:rsidRDefault="006405AA" w:rsidP="001C2318">
            <w:pPr>
              <w:pStyle w:val="Table"/>
              <w:spacing w:before="60" w:after="60"/>
              <w:ind w:left="22"/>
              <w:jc w:val="left"/>
              <w:rPr>
                <w:b/>
                <w:sz w:val="20"/>
                <w:szCs w:val="20"/>
              </w:rPr>
            </w:pPr>
            <w:r w:rsidRPr="00A54D0F">
              <w:rPr>
                <w:b/>
                <w:sz w:val="20"/>
                <w:szCs w:val="20"/>
              </w:rPr>
              <w:t>&amp; 4.7.5</w:t>
            </w:r>
          </w:p>
        </w:tc>
        <w:tc>
          <w:tcPr>
            <w:tcW w:w="1129" w:type="pct"/>
          </w:tcPr>
          <w:p w14:paraId="1D21C5C4" w14:textId="77777777" w:rsidR="008522C0" w:rsidRPr="00A54D0F" w:rsidRDefault="008A4AD0" w:rsidP="008522C0">
            <w:pPr>
              <w:pStyle w:val="Table"/>
              <w:spacing w:before="60" w:after="60"/>
              <w:jc w:val="left"/>
              <w:rPr>
                <w:sz w:val="20"/>
                <w:szCs w:val="20"/>
              </w:rPr>
            </w:pPr>
            <w:r w:rsidRPr="00A54D0F">
              <w:rPr>
                <w:sz w:val="20"/>
                <w:szCs w:val="20"/>
              </w:rPr>
              <w:t>Insurance</w:t>
            </w:r>
          </w:p>
        </w:tc>
        <w:tc>
          <w:tcPr>
            <w:tcW w:w="1182" w:type="pct"/>
          </w:tcPr>
          <w:p w14:paraId="33ACAAE0" w14:textId="77777777" w:rsidR="008522C0" w:rsidRPr="00A54D0F" w:rsidRDefault="008522C0" w:rsidP="008522C0">
            <w:pPr>
              <w:pStyle w:val="Table"/>
              <w:spacing w:before="60" w:after="60"/>
              <w:jc w:val="left"/>
              <w:rPr>
                <w:sz w:val="20"/>
                <w:szCs w:val="20"/>
              </w:rPr>
            </w:pPr>
          </w:p>
        </w:tc>
        <w:tc>
          <w:tcPr>
            <w:tcW w:w="1118" w:type="pct"/>
          </w:tcPr>
          <w:p w14:paraId="02240F79" w14:textId="77777777" w:rsidR="008522C0" w:rsidRPr="00A54D0F" w:rsidRDefault="006405AA" w:rsidP="008A4AD0">
            <w:pPr>
              <w:pStyle w:val="Table"/>
              <w:spacing w:before="60" w:after="60"/>
              <w:jc w:val="left"/>
              <w:rPr>
                <w:sz w:val="20"/>
                <w:szCs w:val="20"/>
              </w:rPr>
            </w:pPr>
            <w:r w:rsidRPr="00A54D0F">
              <w:rPr>
                <w:sz w:val="20"/>
                <w:szCs w:val="20"/>
              </w:rPr>
              <w:t>Compliance with requirements in Operating Requirements 4.7.</w:t>
            </w:r>
            <w:r w:rsidR="008A4AD0" w:rsidRPr="00A54D0F">
              <w:rPr>
                <w:sz w:val="20"/>
                <w:szCs w:val="20"/>
              </w:rPr>
              <w:t>4</w:t>
            </w:r>
            <w:r w:rsidRPr="00A54D0F">
              <w:rPr>
                <w:sz w:val="20"/>
                <w:szCs w:val="20"/>
              </w:rPr>
              <w:t xml:space="preserve"> &amp; 4.7.5</w:t>
            </w:r>
          </w:p>
        </w:tc>
        <w:tc>
          <w:tcPr>
            <w:tcW w:w="1154" w:type="pct"/>
          </w:tcPr>
          <w:p w14:paraId="3C723BFF" w14:textId="77777777" w:rsidR="008522C0" w:rsidRPr="00A54D0F" w:rsidRDefault="008522C0" w:rsidP="008522C0">
            <w:pPr>
              <w:pStyle w:val="Table"/>
              <w:spacing w:before="60" w:after="60"/>
              <w:jc w:val="left"/>
              <w:rPr>
                <w:sz w:val="20"/>
                <w:szCs w:val="20"/>
              </w:rPr>
            </w:pPr>
          </w:p>
        </w:tc>
      </w:tr>
      <w:tr w:rsidR="008522C0" w:rsidRPr="00A54D0F" w14:paraId="38A27A8E" w14:textId="77777777" w:rsidTr="00526A5F">
        <w:tc>
          <w:tcPr>
            <w:tcW w:w="417" w:type="pct"/>
          </w:tcPr>
          <w:p w14:paraId="5F31CC2D" w14:textId="77777777" w:rsidR="008522C0" w:rsidRPr="00A54D0F" w:rsidRDefault="008522C0" w:rsidP="008522C0">
            <w:pPr>
              <w:pStyle w:val="Table"/>
              <w:spacing w:before="60" w:after="60"/>
              <w:jc w:val="left"/>
              <w:rPr>
                <w:b/>
                <w:sz w:val="20"/>
                <w:szCs w:val="20"/>
              </w:rPr>
            </w:pPr>
            <w:r w:rsidRPr="00A54D0F">
              <w:rPr>
                <w:b/>
                <w:sz w:val="20"/>
                <w:szCs w:val="20"/>
              </w:rPr>
              <w:t>5.1</w:t>
            </w:r>
          </w:p>
        </w:tc>
        <w:tc>
          <w:tcPr>
            <w:tcW w:w="1129" w:type="pct"/>
          </w:tcPr>
          <w:p w14:paraId="1472D469" w14:textId="77777777" w:rsidR="008522C0" w:rsidRPr="00A54D0F" w:rsidRDefault="008522C0" w:rsidP="008522C0">
            <w:pPr>
              <w:pStyle w:val="Table"/>
              <w:spacing w:before="60" w:after="60"/>
              <w:jc w:val="left"/>
              <w:rPr>
                <w:sz w:val="20"/>
                <w:szCs w:val="20"/>
              </w:rPr>
            </w:pPr>
            <w:r w:rsidRPr="00A54D0F">
              <w:rPr>
                <w:sz w:val="20"/>
                <w:szCs w:val="20"/>
              </w:rPr>
              <w:t>Widespread use</w:t>
            </w:r>
          </w:p>
        </w:tc>
        <w:tc>
          <w:tcPr>
            <w:tcW w:w="1182" w:type="pct"/>
          </w:tcPr>
          <w:p w14:paraId="144B6F81" w14:textId="77777777" w:rsidR="008522C0" w:rsidRPr="00A54D0F" w:rsidRDefault="008522C0" w:rsidP="008522C0">
            <w:pPr>
              <w:pStyle w:val="Table"/>
              <w:spacing w:before="60" w:after="60"/>
              <w:jc w:val="left"/>
              <w:rPr>
                <w:sz w:val="20"/>
                <w:szCs w:val="20"/>
              </w:rPr>
            </w:pPr>
          </w:p>
        </w:tc>
        <w:tc>
          <w:tcPr>
            <w:tcW w:w="1118" w:type="pct"/>
          </w:tcPr>
          <w:p w14:paraId="2D01538C" w14:textId="77777777" w:rsidR="008522C0" w:rsidRPr="00A54D0F" w:rsidRDefault="008522C0" w:rsidP="008522C0">
            <w:pPr>
              <w:pStyle w:val="Table"/>
              <w:spacing w:before="60" w:after="60"/>
              <w:jc w:val="left"/>
              <w:rPr>
                <w:sz w:val="20"/>
                <w:szCs w:val="20"/>
              </w:rPr>
            </w:pPr>
            <w:r w:rsidRPr="00A54D0F">
              <w:rPr>
                <w:sz w:val="20"/>
                <w:szCs w:val="20"/>
              </w:rPr>
              <w:t>No Change Certification or updated Document as required under Category One</w:t>
            </w:r>
          </w:p>
        </w:tc>
        <w:tc>
          <w:tcPr>
            <w:tcW w:w="1154" w:type="pct"/>
          </w:tcPr>
          <w:p w14:paraId="26EEF7BB" w14:textId="77777777" w:rsidR="008522C0" w:rsidRPr="00A54D0F" w:rsidRDefault="008522C0" w:rsidP="008522C0">
            <w:pPr>
              <w:pStyle w:val="Table"/>
              <w:spacing w:before="60" w:after="60"/>
              <w:jc w:val="left"/>
              <w:rPr>
                <w:sz w:val="20"/>
                <w:szCs w:val="20"/>
              </w:rPr>
            </w:pPr>
          </w:p>
        </w:tc>
      </w:tr>
      <w:tr w:rsidR="008522C0" w:rsidRPr="00A54D0F" w14:paraId="22051719" w14:textId="77777777" w:rsidTr="00526A5F">
        <w:tc>
          <w:tcPr>
            <w:tcW w:w="417" w:type="pct"/>
          </w:tcPr>
          <w:p w14:paraId="4C446736" w14:textId="77777777" w:rsidR="008522C0" w:rsidRPr="00A54D0F" w:rsidRDefault="008522C0" w:rsidP="008522C0">
            <w:pPr>
              <w:pStyle w:val="Table"/>
              <w:spacing w:before="60" w:after="60"/>
              <w:jc w:val="left"/>
              <w:rPr>
                <w:b/>
                <w:sz w:val="20"/>
                <w:szCs w:val="20"/>
              </w:rPr>
            </w:pPr>
            <w:r w:rsidRPr="00A54D0F">
              <w:rPr>
                <w:b/>
                <w:sz w:val="20"/>
                <w:szCs w:val="20"/>
              </w:rPr>
              <w:t>5.2</w:t>
            </w:r>
          </w:p>
        </w:tc>
        <w:tc>
          <w:tcPr>
            <w:tcW w:w="1129" w:type="pct"/>
          </w:tcPr>
          <w:p w14:paraId="77386359" w14:textId="77777777" w:rsidR="008522C0" w:rsidRPr="00A54D0F" w:rsidRDefault="008522C0" w:rsidP="008522C0">
            <w:pPr>
              <w:pStyle w:val="Table"/>
              <w:spacing w:before="60" w:after="60"/>
              <w:jc w:val="left"/>
              <w:rPr>
                <w:sz w:val="20"/>
                <w:szCs w:val="20"/>
              </w:rPr>
            </w:pPr>
            <w:r w:rsidRPr="00A54D0F">
              <w:rPr>
                <w:sz w:val="20"/>
                <w:szCs w:val="20"/>
              </w:rPr>
              <w:t>National system and minimum Documents</w:t>
            </w:r>
          </w:p>
        </w:tc>
        <w:tc>
          <w:tcPr>
            <w:tcW w:w="1182" w:type="pct"/>
          </w:tcPr>
          <w:p w14:paraId="49483A47" w14:textId="77777777" w:rsidR="008522C0" w:rsidRPr="00A54D0F" w:rsidRDefault="008522C0" w:rsidP="008522C0">
            <w:pPr>
              <w:pStyle w:val="Table"/>
              <w:spacing w:before="60" w:after="60"/>
              <w:jc w:val="left"/>
              <w:rPr>
                <w:sz w:val="20"/>
                <w:szCs w:val="20"/>
              </w:rPr>
            </w:pPr>
          </w:p>
        </w:tc>
        <w:tc>
          <w:tcPr>
            <w:tcW w:w="1118" w:type="pct"/>
          </w:tcPr>
          <w:p w14:paraId="72F093D3" w14:textId="77777777" w:rsidR="008522C0" w:rsidRPr="00A54D0F" w:rsidRDefault="008522C0" w:rsidP="008522C0">
            <w:pPr>
              <w:pStyle w:val="Table"/>
              <w:spacing w:before="60" w:after="60"/>
              <w:jc w:val="left"/>
              <w:rPr>
                <w:sz w:val="20"/>
                <w:szCs w:val="20"/>
              </w:rPr>
            </w:pPr>
            <w:r w:rsidRPr="00A54D0F">
              <w:rPr>
                <w:sz w:val="20"/>
                <w:szCs w:val="20"/>
              </w:rPr>
              <w:t>No Change Certification or updated Document as required under Category One</w:t>
            </w:r>
          </w:p>
        </w:tc>
        <w:tc>
          <w:tcPr>
            <w:tcW w:w="1154" w:type="pct"/>
          </w:tcPr>
          <w:p w14:paraId="12640449" w14:textId="77777777" w:rsidR="008522C0" w:rsidRPr="00A54D0F" w:rsidRDefault="008522C0" w:rsidP="008522C0">
            <w:pPr>
              <w:pStyle w:val="Table"/>
              <w:spacing w:before="60" w:after="60"/>
              <w:jc w:val="left"/>
              <w:rPr>
                <w:sz w:val="20"/>
                <w:szCs w:val="20"/>
              </w:rPr>
            </w:pPr>
          </w:p>
        </w:tc>
      </w:tr>
      <w:tr w:rsidR="008522C0" w:rsidRPr="00A54D0F" w14:paraId="08538E4C" w14:textId="77777777" w:rsidTr="00526A5F">
        <w:tc>
          <w:tcPr>
            <w:tcW w:w="417" w:type="pct"/>
          </w:tcPr>
          <w:p w14:paraId="3853E4DC" w14:textId="77777777" w:rsidR="008522C0" w:rsidRPr="00A54D0F" w:rsidRDefault="008522C0" w:rsidP="008522C0">
            <w:pPr>
              <w:pStyle w:val="Table"/>
              <w:spacing w:before="60" w:after="60"/>
              <w:jc w:val="left"/>
              <w:rPr>
                <w:b/>
                <w:sz w:val="20"/>
                <w:szCs w:val="20"/>
              </w:rPr>
            </w:pPr>
            <w:r w:rsidRPr="00A54D0F">
              <w:rPr>
                <w:b/>
                <w:sz w:val="20"/>
                <w:szCs w:val="20"/>
              </w:rPr>
              <w:t>5.3(d)</w:t>
            </w:r>
          </w:p>
        </w:tc>
        <w:tc>
          <w:tcPr>
            <w:tcW w:w="1129" w:type="pct"/>
          </w:tcPr>
          <w:p w14:paraId="057FB068" w14:textId="77777777" w:rsidR="008522C0" w:rsidRPr="00A54D0F" w:rsidRDefault="008522C0" w:rsidP="008522C0">
            <w:pPr>
              <w:pStyle w:val="Table"/>
              <w:spacing w:before="60" w:after="60"/>
              <w:jc w:val="left"/>
              <w:rPr>
                <w:sz w:val="20"/>
                <w:szCs w:val="20"/>
              </w:rPr>
            </w:pPr>
            <w:r w:rsidRPr="00A54D0F">
              <w:rPr>
                <w:sz w:val="20"/>
                <w:szCs w:val="20"/>
              </w:rPr>
              <w:t>Licences and regulatory approvals</w:t>
            </w:r>
          </w:p>
        </w:tc>
        <w:tc>
          <w:tcPr>
            <w:tcW w:w="1182" w:type="pct"/>
          </w:tcPr>
          <w:p w14:paraId="0E9F2927" w14:textId="77777777" w:rsidR="008522C0" w:rsidRPr="00A54D0F" w:rsidRDefault="008522C0" w:rsidP="008522C0">
            <w:pPr>
              <w:pStyle w:val="Table"/>
              <w:spacing w:before="60" w:after="60"/>
              <w:jc w:val="left"/>
              <w:rPr>
                <w:sz w:val="20"/>
                <w:szCs w:val="20"/>
              </w:rPr>
            </w:pPr>
          </w:p>
        </w:tc>
        <w:tc>
          <w:tcPr>
            <w:tcW w:w="1118" w:type="pct"/>
          </w:tcPr>
          <w:p w14:paraId="0AFA6675" w14:textId="77777777" w:rsidR="008522C0" w:rsidRPr="00A54D0F" w:rsidRDefault="00EA2F69" w:rsidP="008522C0">
            <w:pPr>
              <w:pStyle w:val="Table"/>
              <w:spacing w:before="60" w:after="60"/>
              <w:jc w:val="left"/>
              <w:rPr>
                <w:sz w:val="20"/>
                <w:szCs w:val="20"/>
              </w:rPr>
            </w:pPr>
            <w:r w:rsidRPr="00A54D0F">
              <w:rPr>
                <w:sz w:val="20"/>
                <w:szCs w:val="20"/>
              </w:rPr>
              <w:t>Licences and regulatory approvals specified, obtained and current</w:t>
            </w:r>
          </w:p>
        </w:tc>
        <w:tc>
          <w:tcPr>
            <w:tcW w:w="1154" w:type="pct"/>
          </w:tcPr>
          <w:p w14:paraId="43394D34" w14:textId="77777777" w:rsidR="008522C0" w:rsidRPr="00A54D0F" w:rsidRDefault="008522C0" w:rsidP="008522C0">
            <w:pPr>
              <w:pStyle w:val="Table"/>
              <w:spacing w:before="60" w:after="60"/>
              <w:jc w:val="left"/>
              <w:rPr>
                <w:sz w:val="20"/>
                <w:szCs w:val="20"/>
              </w:rPr>
            </w:pPr>
          </w:p>
        </w:tc>
      </w:tr>
      <w:tr w:rsidR="008522C0" w:rsidRPr="00A54D0F" w14:paraId="579C9F8F" w14:textId="77777777" w:rsidTr="00526A5F">
        <w:tc>
          <w:tcPr>
            <w:tcW w:w="417" w:type="pct"/>
          </w:tcPr>
          <w:p w14:paraId="0886BB40" w14:textId="77777777" w:rsidR="008522C0" w:rsidRPr="00A54D0F" w:rsidRDefault="008522C0" w:rsidP="008522C0">
            <w:pPr>
              <w:pStyle w:val="Table"/>
              <w:spacing w:before="60" w:after="60"/>
              <w:jc w:val="left"/>
              <w:rPr>
                <w:b/>
                <w:sz w:val="20"/>
                <w:szCs w:val="20"/>
              </w:rPr>
            </w:pPr>
            <w:r w:rsidRPr="00A54D0F">
              <w:rPr>
                <w:b/>
                <w:sz w:val="20"/>
                <w:szCs w:val="20"/>
              </w:rPr>
              <w:t>5.3(e)</w:t>
            </w:r>
          </w:p>
        </w:tc>
        <w:tc>
          <w:tcPr>
            <w:tcW w:w="1129" w:type="pct"/>
          </w:tcPr>
          <w:p w14:paraId="33CA3E39" w14:textId="77777777" w:rsidR="008522C0" w:rsidRPr="00A54D0F" w:rsidRDefault="008522C0" w:rsidP="008522C0">
            <w:pPr>
              <w:pStyle w:val="Table"/>
              <w:spacing w:before="60" w:after="60"/>
              <w:jc w:val="left"/>
              <w:rPr>
                <w:sz w:val="20"/>
                <w:szCs w:val="20"/>
              </w:rPr>
            </w:pPr>
            <w:r w:rsidRPr="00A54D0F">
              <w:rPr>
                <w:sz w:val="20"/>
                <w:szCs w:val="20"/>
              </w:rPr>
              <w:t>Pricing policy</w:t>
            </w:r>
          </w:p>
        </w:tc>
        <w:tc>
          <w:tcPr>
            <w:tcW w:w="1182" w:type="pct"/>
          </w:tcPr>
          <w:p w14:paraId="70C1DE7B" w14:textId="71BA0CD1" w:rsidR="008522C0" w:rsidRPr="00A54D0F" w:rsidRDefault="008522C0" w:rsidP="00ED7FF2">
            <w:pPr>
              <w:pStyle w:val="Table"/>
              <w:spacing w:before="60" w:after="60"/>
              <w:jc w:val="left"/>
              <w:rPr>
                <w:sz w:val="20"/>
                <w:szCs w:val="20"/>
              </w:rPr>
            </w:pPr>
            <w:r w:rsidRPr="00A54D0F">
              <w:rPr>
                <w:sz w:val="20"/>
                <w:szCs w:val="20"/>
              </w:rPr>
              <w:t xml:space="preserve">Pricing </w:t>
            </w:r>
            <w:del w:id="1182" w:author="Margaret A Astbury (DELWP)" w:date="2021-03-03T21:50:00Z">
              <w:r w:rsidRPr="002221D6">
                <w:rPr>
                  <w:sz w:val="20"/>
                  <w:szCs w:val="20"/>
                </w:rPr>
                <w:delText>Policy</w:delText>
              </w:r>
            </w:del>
            <w:ins w:id="1183" w:author="Margaret A Astbury (DELWP)" w:date="2021-03-03T21:50:00Z">
              <w:r w:rsidR="00ED7FF2" w:rsidRPr="00A54D0F">
                <w:rPr>
                  <w:sz w:val="20"/>
                  <w:szCs w:val="20"/>
                </w:rPr>
                <w:t>p</w:t>
              </w:r>
              <w:r w:rsidRPr="00A54D0F">
                <w:rPr>
                  <w:sz w:val="20"/>
                  <w:szCs w:val="20"/>
                </w:rPr>
                <w:t>olicy</w:t>
              </w:r>
            </w:ins>
          </w:p>
        </w:tc>
        <w:tc>
          <w:tcPr>
            <w:tcW w:w="1118" w:type="pct"/>
          </w:tcPr>
          <w:p w14:paraId="5881035A" w14:textId="77777777" w:rsidR="008522C0" w:rsidRPr="00A54D0F" w:rsidRDefault="008522C0" w:rsidP="008522C0">
            <w:pPr>
              <w:pStyle w:val="Table"/>
              <w:spacing w:before="60" w:after="60"/>
              <w:jc w:val="left"/>
              <w:rPr>
                <w:sz w:val="20"/>
                <w:szCs w:val="20"/>
              </w:rPr>
            </w:pPr>
          </w:p>
        </w:tc>
        <w:tc>
          <w:tcPr>
            <w:tcW w:w="1154" w:type="pct"/>
          </w:tcPr>
          <w:p w14:paraId="686A7879" w14:textId="77777777" w:rsidR="008522C0" w:rsidRPr="00A54D0F" w:rsidRDefault="008522C0" w:rsidP="008522C0">
            <w:pPr>
              <w:pStyle w:val="Table"/>
              <w:spacing w:before="60" w:after="60"/>
              <w:jc w:val="left"/>
              <w:rPr>
                <w:sz w:val="20"/>
                <w:szCs w:val="20"/>
              </w:rPr>
            </w:pPr>
          </w:p>
        </w:tc>
      </w:tr>
      <w:tr w:rsidR="008522C0" w:rsidRPr="00A54D0F" w14:paraId="46E90F6B" w14:textId="77777777" w:rsidTr="00526A5F">
        <w:tc>
          <w:tcPr>
            <w:tcW w:w="417" w:type="pct"/>
          </w:tcPr>
          <w:p w14:paraId="2EA2167A" w14:textId="77777777" w:rsidR="008522C0" w:rsidRPr="00A54D0F" w:rsidRDefault="008522C0" w:rsidP="008522C0">
            <w:pPr>
              <w:pStyle w:val="Table"/>
              <w:spacing w:before="60" w:after="60"/>
              <w:jc w:val="left"/>
              <w:rPr>
                <w:b/>
                <w:sz w:val="20"/>
                <w:szCs w:val="20"/>
              </w:rPr>
            </w:pPr>
            <w:r w:rsidRPr="00A54D0F">
              <w:rPr>
                <w:b/>
                <w:sz w:val="20"/>
                <w:szCs w:val="20"/>
              </w:rPr>
              <w:t>5.3(l)</w:t>
            </w:r>
          </w:p>
        </w:tc>
        <w:tc>
          <w:tcPr>
            <w:tcW w:w="1129" w:type="pct"/>
          </w:tcPr>
          <w:p w14:paraId="1B4524E2" w14:textId="77777777" w:rsidR="008522C0" w:rsidRPr="00A54D0F" w:rsidRDefault="008522C0" w:rsidP="008522C0">
            <w:pPr>
              <w:pStyle w:val="Table"/>
              <w:spacing w:before="60" w:after="60"/>
              <w:jc w:val="left"/>
              <w:rPr>
                <w:sz w:val="20"/>
                <w:szCs w:val="20"/>
              </w:rPr>
            </w:pPr>
            <w:r w:rsidRPr="00A54D0F">
              <w:rPr>
                <w:sz w:val="20"/>
                <w:szCs w:val="20"/>
              </w:rPr>
              <w:t>Business Plan</w:t>
            </w:r>
          </w:p>
        </w:tc>
        <w:tc>
          <w:tcPr>
            <w:tcW w:w="1182" w:type="pct"/>
          </w:tcPr>
          <w:p w14:paraId="46A4AE6B" w14:textId="77777777" w:rsidR="008522C0" w:rsidRPr="00A54D0F" w:rsidRDefault="008522C0" w:rsidP="008522C0">
            <w:pPr>
              <w:pStyle w:val="Table"/>
              <w:spacing w:before="60" w:after="60"/>
              <w:jc w:val="left"/>
              <w:rPr>
                <w:sz w:val="20"/>
                <w:szCs w:val="20"/>
              </w:rPr>
            </w:pPr>
          </w:p>
        </w:tc>
        <w:tc>
          <w:tcPr>
            <w:tcW w:w="1118" w:type="pct"/>
          </w:tcPr>
          <w:p w14:paraId="36C4212E" w14:textId="77777777" w:rsidR="008522C0" w:rsidRPr="00A54D0F" w:rsidRDefault="008522C0" w:rsidP="008522C0">
            <w:pPr>
              <w:pStyle w:val="Table"/>
              <w:spacing w:before="60" w:after="60"/>
              <w:jc w:val="left"/>
              <w:rPr>
                <w:sz w:val="20"/>
                <w:szCs w:val="20"/>
              </w:rPr>
            </w:pPr>
            <w:r w:rsidRPr="00A54D0F">
              <w:rPr>
                <w:sz w:val="20"/>
                <w:szCs w:val="20"/>
              </w:rPr>
              <w:t>No Change Certification or updated Document as required under Category One</w:t>
            </w:r>
          </w:p>
        </w:tc>
        <w:tc>
          <w:tcPr>
            <w:tcW w:w="1154" w:type="pct"/>
          </w:tcPr>
          <w:p w14:paraId="1D39A12D" w14:textId="77777777" w:rsidR="008522C0" w:rsidRPr="00A54D0F" w:rsidRDefault="008522C0" w:rsidP="008522C0">
            <w:pPr>
              <w:pStyle w:val="Table"/>
              <w:spacing w:before="60" w:after="60"/>
              <w:jc w:val="left"/>
              <w:rPr>
                <w:sz w:val="20"/>
                <w:szCs w:val="20"/>
              </w:rPr>
            </w:pPr>
          </w:p>
        </w:tc>
      </w:tr>
      <w:tr w:rsidR="00740E8D" w:rsidRPr="00A54D0F" w14:paraId="367F4E0A" w14:textId="77777777" w:rsidTr="00526A5F">
        <w:tc>
          <w:tcPr>
            <w:tcW w:w="417" w:type="pct"/>
          </w:tcPr>
          <w:p w14:paraId="76014E11" w14:textId="77777777" w:rsidR="00740E8D" w:rsidRPr="00A54D0F" w:rsidRDefault="00740E8D" w:rsidP="008522C0">
            <w:pPr>
              <w:pStyle w:val="Table"/>
              <w:spacing w:before="60" w:after="60"/>
              <w:jc w:val="left"/>
              <w:rPr>
                <w:b/>
                <w:sz w:val="20"/>
                <w:szCs w:val="20"/>
              </w:rPr>
            </w:pPr>
            <w:r w:rsidRPr="00A54D0F">
              <w:rPr>
                <w:b/>
                <w:sz w:val="20"/>
                <w:szCs w:val="20"/>
              </w:rPr>
              <w:t>5.5</w:t>
            </w:r>
          </w:p>
        </w:tc>
        <w:tc>
          <w:tcPr>
            <w:tcW w:w="1129" w:type="pct"/>
          </w:tcPr>
          <w:p w14:paraId="2B1CC5FB" w14:textId="77777777" w:rsidR="00740E8D" w:rsidRPr="00A54D0F" w:rsidRDefault="00740E8D" w:rsidP="008522C0">
            <w:pPr>
              <w:pStyle w:val="Table"/>
              <w:spacing w:before="60" w:after="60"/>
              <w:jc w:val="left"/>
              <w:rPr>
                <w:sz w:val="20"/>
                <w:szCs w:val="20"/>
              </w:rPr>
            </w:pPr>
            <w:r w:rsidRPr="00A54D0F">
              <w:rPr>
                <w:sz w:val="20"/>
                <w:szCs w:val="20"/>
              </w:rPr>
              <w:t>Integration</w:t>
            </w:r>
            <w:ins w:id="1184" w:author="Margaret A Astbury (DELWP)" w:date="2021-03-03T21:50:00Z">
              <w:r w:rsidR="00ED7FF2" w:rsidRPr="00A54D0F">
                <w:rPr>
                  <w:sz w:val="20"/>
                  <w:szCs w:val="20"/>
                </w:rPr>
                <w:t xml:space="preserve"> (if applicable)</w:t>
              </w:r>
            </w:ins>
          </w:p>
        </w:tc>
        <w:tc>
          <w:tcPr>
            <w:tcW w:w="1182" w:type="pct"/>
          </w:tcPr>
          <w:p w14:paraId="09E405EE" w14:textId="77777777" w:rsidR="00740E8D" w:rsidRPr="00A54D0F" w:rsidRDefault="00740E8D" w:rsidP="008522C0">
            <w:pPr>
              <w:pStyle w:val="Table"/>
              <w:spacing w:before="60" w:after="60"/>
              <w:jc w:val="left"/>
              <w:rPr>
                <w:sz w:val="20"/>
                <w:szCs w:val="20"/>
              </w:rPr>
            </w:pPr>
          </w:p>
        </w:tc>
        <w:tc>
          <w:tcPr>
            <w:tcW w:w="1118" w:type="pct"/>
          </w:tcPr>
          <w:p w14:paraId="0BC4237A" w14:textId="77777777" w:rsidR="00740E8D" w:rsidRPr="00A54D0F" w:rsidRDefault="00740E8D" w:rsidP="008522C0">
            <w:pPr>
              <w:pStyle w:val="Table"/>
              <w:spacing w:before="60" w:after="60"/>
              <w:jc w:val="left"/>
              <w:rPr>
                <w:sz w:val="20"/>
                <w:szCs w:val="20"/>
              </w:rPr>
            </w:pPr>
            <w:r w:rsidRPr="00A54D0F">
              <w:rPr>
                <w:sz w:val="20"/>
                <w:szCs w:val="20"/>
              </w:rPr>
              <w:t xml:space="preserve">Compliance with </w:t>
            </w:r>
            <w:r w:rsidR="00CC1736" w:rsidRPr="00A54D0F">
              <w:rPr>
                <w:sz w:val="20"/>
                <w:szCs w:val="20"/>
              </w:rPr>
              <w:t xml:space="preserve">the </w:t>
            </w:r>
            <w:r w:rsidRPr="00A54D0F">
              <w:rPr>
                <w:sz w:val="20"/>
                <w:szCs w:val="20"/>
              </w:rPr>
              <w:t>requirements</w:t>
            </w:r>
          </w:p>
        </w:tc>
        <w:tc>
          <w:tcPr>
            <w:tcW w:w="1154" w:type="pct"/>
          </w:tcPr>
          <w:p w14:paraId="7E91B2A5" w14:textId="77777777" w:rsidR="00740E8D" w:rsidRPr="00A54D0F" w:rsidRDefault="00740E8D" w:rsidP="008522C0">
            <w:pPr>
              <w:pStyle w:val="Table"/>
              <w:spacing w:before="60" w:after="60"/>
              <w:jc w:val="left"/>
              <w:rPr>
                <w:sz w:val="20"/>
                <w:szCs w:val="20"/>
              </w:rPr>
            </w:pPr>
          </w:p>
        </w:tc>
      </w:tr>
      <w:tr w:rsidR="00740E8D" w:rsidRPr="00A54D0F" w14:paraId="2DF1724C" w14:textId="77777777" w:rsidTr="00526A5F">
        <w:tc>
          <w:tcPr>
            <w:tcW w:w="417" w:type="pct"/>
          </w:tcPr>
          <w:p w14:paraId="4CE1B744" w14:textId="77777777" w:rsidR="00740E8D" w:rsidRPr="00A54D0F" w:rsidRDefault="00740E8D" w:rsidP="008522C0">
            <w:pPr>
              <w:pStyle w:val="Table"/>
              <w:spacing w:before="60" w:after="60"/>
              <w:jc w:val="left"/>
              <w:rPr>
                <w:b/>
                <w:sz w:val="20"/>
                <w:szCs w:val="20"/>
              </w:rPr>
            </w:pPr>
            <w:r w:rsidRPr="00A54D0F">
              <w:rPr>
                <w:b/>
                <w:sz w:val="20"/>
                <w:szCs w:val="20"/>
              </w:rPr>
              <w:t>5.6</w:t>
            </w:r>
            <w:r w:rsidR="00314A32" w:rsidRPr="00A54D0F">
              <w:rPr>
                <w:b/>
                <w:sz w:val="20"/>
                <w:szCs w:val="20"/>
              </w:rPr>
              <w:t>.</w:t>
            </w:r>
            <w:r w:rsidR="00582B0E" w:rsidRPr="00A54D0F">
              <w:rPr>
                <w:b/>
                <w:sz w:val="20"/>
                <w:szCs w:val="20"/>
              </w:rPr>
              <w:t>3(c)</w:t>
            </w:r>
          </w:p>
        </w:tc>
        <w:tc>
          <w:tcPr>
            <w:tcW w:w="1129" w:type="pct"/>
          </w:tcPr>
          <w:p w14:paraId="0A40792F" w14:textId="77777777" w:rsidR="00740E8D" w:rsidRPr="00A54D0F" w:rsidRDefault="00740E8D" w:rsidP="008522C0">
            <w:pPr>
              <w:pStyle w:val="Table"/>
              <w:spacing w:before="60" w:after="60"/>
              <w:jc w:val="left"/>
              <w:rPr>
                <w:sz w:val="20"/>
                <w:szCs w:val="20"/>
              </w:rPr>
            </w:pPr>
            <w:r w:rsidRPr="00A54D0F">
              <w:rPr>
                <w:sz w:val="20"/>
                <w:szCs w:val="20"/>
              </w:rPr>
              <w:t>Separation</w:t>
            </w:r>
            <w:r w:rsidR="00B8692B" w:rsidRPr="00A54D0F">
              <w:rPr>
                <w:sz w:val="20"/>
                <w:szCs w:val="20"/>
              </w:rPr>
              <w:t xml:space="preserve"> Plan</w:t>
            </w:r>
            <w:r w:rsidR="0064320D" w:rsidRPr="00A54D0F">
              <w:rPr>
                <w:sz w:val="20"/>
                <w:szCs w:val="20"/>
              </w:rPr>
              <w:t xml:space="preserve"> (if applicable)</w:t>
            </w:r>
          </w:p>
        </w:tc>
        <w:tc>
          <w:tcPr>
            <w:tcW w:w="1182" w:type="pct"/>
          </w:tcPr>
          <w:p w14:paraId="6675AC81" w14:textId="77777777" w:rsidR="00740E8D" w:rsidRPr="00A54D0F" w:rsidRDefault="00740E8D" w:rsidP="008522C0">
            <w:pPr>
              <w:pStyle w:val="Table"/>
              <w:spacing w:before="60" w:after="60"/>
              <w:jc w:val="left"/>
              <w:rPr>
                <w:sz w:val="20"/>
                <w:szCs w:val="20"/>
              </w:rPr>
            </w:pPr>
          </w:p>
        </w:tc>
        <w:tc>
          <w:tcPr>
            <w:tcW w:w="1118" w:type="pct"/>
          </w:tcPr>
          <w:p w14:paraId="4B67C60D" w14:textId="098A8F90" w:rsidR="00740E8D" w:rsidRPr="00A54D0F" w:rsidRDefault="00314A32" w:rsidP="008522C0">
            <w:pPr>
              <w:pStyle w:val="Table"/>
              <w:spacing w:before="60" w:after="60"/>
              <w:jc w:val="left"/>
              <w:rPr>
                <w:sz w:val="20"/>
                <w:szCs w:val="20"/>
              </w:rPr>
            </w:pPr>
            <w:del w:id="1185" w:author="Margaret A Astbury (DELWP)" w:date="2021-03-03T21:50:00Z">
              <w:r w:rsidRPr="002221D6">
                <w:rPr>
                  <w:sz w:val="20"/>
                  <w:szCs w:val="20"/>
                </w:rPr>
                <w:delText xml:space="preserve">No Change Certification or </w:delText>
              </w:r>
              <w:r w:rsidR="0055689E" w:rsidRPr="009A0479">
                <w:rPr>
                  <w:sz w:val="20"/>
                  <w:szCs w:val="20"/>
                </w:rPr>
                <w:delText>updated Document</w:delText>
              </w:r>
              <w:r w:rsidR="0055689E" w:rsidRPr="009A0479" w:rsidDel="00374010">
                <w:rPr>
                  <w:sz w:val="20"/>
                  <w:szCs w:val="20"/>
                </w:rPr>
                <w:delText xml:space="preserve"> </w:delText>
              </w:r>
              <w:r w:rsidRPr="005476A5">
                <w:rPr>
                  <w:sz w:val="20"/>
                  <w:szCs w:val="20"/>
                </w:rPr>
                <w:delText>as required under Category One</w:delText>
              </w:r>
            </w:del>
          </w:p>
        </w:tc>
        <w:tc>
          <w:tcPr>
            <w:tcW w:w="1154" w:type="pct"/>
          </w:tcPr>
          <w:p w14:paraId="6725BDDB" w14:textId="77777777" w:rsidR="00740E8D" w:rsidRPr="00A54D0F" w:rsidRDefault="00582B0E" w:rsidP="008522C0">
            <w:pPr>
              <w:pStyle w:val="Table"/>
              <w:spacing w:before="60" w:after="60"/>
              <w:jc w:val="left"/>
              <w:rPr>
                <w:sz w:val="20"/>
                <w:szCs w:val="20"/>
              </w:rPr>
            </w:pPr>
            <w:r w:rsidRPr="00A54D0F">
              <w:rPr>
                <w:sz w:val="20"/>
                <w:szCs w:val="20"/>
              </w:rPr>
              <w:t>Compliance with the requirements</w:t>
            </w:r>
          </w:p>
        </w:tc>
      </w:tr>
      <w:tr w:rsidR="008522C0" w:rsidRPr="00A54D0F" w14:paraId="334CA3D6" w14:textId="77777777" w:rsidTr="00526A5F">
        <w:tc>
          <w:tcPr>
            <w:tcW w:w="417" w:type="pct"/>
          </w:tcPr>
          <w:p w14:paraId="22BA8B21" w14:textId="77777777" w:rsidR="008522C0" w:rsidRPr="00A54D0F" w:rsidRDefault="008522C0" w:rsidP="008522C0">
            <w:pPr>
              <w:pStyle w:val="Table"/>
              <w:spacing w:before="60" w:after="60"/>
              <w:jc w:val="left"/>
              <w:rPr>
                <w:b/>
                <w:sz w:val="20"/>
                <w:szCs w:val="20"/>
              </w:rPr>
            </w:pPr>
            <w:r w:rsidRPr="00A54D0F">
              <w:rPr>
                <w:b/>
                <w:sz w:val="20"/>
                <w:szCs w:val="20"/>
              </w:rPr>
              <w:t>6</w:t>
            </w:r>
            <w:ins w:id="1186" w:author="Margaret A Astbury (DELWP)" w:date="2021-03-03T21:50:00Z">
              <w:r w:rsidR="003656DA" w:rsidRPr="00A54D0F">
                <w:rPr>
                  <w:b/>
                  <w:sz w:val="20"/>
                  <w:szCs w:val="20"/>
                </w:rPr>
                <w:t>.1</w:t>
              </w:r>
            </w:ins>
          </w:p>
        </w:tc>
        <w:tc>
          <w:tcPr>
            <w:tcW w:w="1129" w:type="pct"/>
          </w:tcPr>
          <w:p w14:paraId="69782955" w14:textId="77777777" w:rsidR="008522C0" w:rsidRPr="00A54D0F" w:rsidRDefault="008522C0" w:rsidP="008522C0">
            <w:pPr>
              <w:pStyle w:val="Table"/>
              <w:spacing w:before="60" w:after="60"/>
              <w:jc w:val="left"/>
              <w:rPr>
                <w:sz w:val="20"/>
                <w:szCs w:val="20"/>
              </w:rPr>
            </w:pPr>
            <w:r w:rsidRPr="00A54D0F">
              <w:rPr>
                <w:sz w:val="20"/>
                <w:szCs w:val="20"/>
              </w:rPr>
              <w:t>Initial testing</w:t>
            </w:r>
          </w:p>
        </w:tc>
        <w:tc>
          <w:tcPr>
            <w:tcW w:w="1182" w:type="pct"/>
          </w:tcPr>
          <w:p w14:paraId="41D6927F" w14:textId="77777777" w:rsidR="008522C0" w:rsidRPr="00A54D0F" w:rsidRDefault="008522C0" w:rsidP="008522C0">
            <w:pPr>
              <w:pStyle w:val="Table"/>
              <w:spacing w:before="60" w:after="60"/>
              <w:jc w:val="left"/>
              <w:rPr>
                <w:sz w:val="20"/>
                <w:szCs w:val="20"/>
              </w:rPr>
            </w:pPr>
            <w:r w:rsidRPr="00A54D0F">
              <w:rPr>
                <w:sz w:val="20"/>
                <w:szCs w:val="20"/>
              </w:rPr>
              <w:t>Test Plan</w:t>
            </w:r>
          </w:p>
        </w:tc>
        <w:tc>
          <w:tcPr>
            <w:tcW w:w="1118" w:type="pct"/>
          </w:tcPr>
          <w:p w14:paraId="5FBEEC33" w14:textId="77777777" w:rsidR="008522C0" w:rsidRPr="00A54D0F" w:rsidRDefault="008522C0" w:rsidP="008522C0">
            <w:pPr>
              <w:pStyle w:val="Table"/>
              <w:spacing w:before="60" w:after="60"/>
              <w:jc w:val="left"/>
              <w:rPr>
                <w:sz w:val="20"/>
                <w:szCs w:val="20"/>
              </w:rPr>
            </w:pPr>
          </w:p>
        </w:tc>
        <w:tc>
          <w:tcPr>
            <w:tcW w:w="1154" w:type="pct"/>
          </w:tcPr>
          <w:p w14:paraId="3A78471B" w14:textId="77777777" w:rsidR="008522C0" w:rsidRPr="00A54D0F" w:rsidRDefault="008522C0" w:rsidP="008522C0">
            <w:pPr>
              <w:pStyle w:val="Table"/>
              <w:spacing w:before="60" w:after="60"/>
              <w:jc w:val="left"/>
              <w:rPr>
                <w:sz w:val="20"/>
                <w:szCs w:val="20"/>
              </w:rPr>
            </w:pPr>
          </w:p>
        </w:tc>
      </w:tr>
      <w:tr w:rsidR="008522C0" w:rsidRPr="00A54D0F" w14:paraId="5538CE0B" w14:textId="77777777" w:rsidTr="00526A5F">
        <w:tc>
          <w:tcPr>
            <w:tcW w:w="417" w:type="pct"/>
          </w:tcPr>
          <w:p w14:paraId="1E361818" w14:textId="77777777" w:rsidR="008522C0" w:rsidRPr="00A54D0F" w:rsidRDefault="008522C0" w:rsidP="008522C0">
            <w:pPr>
              <w:pStyle w:val="Table"/>
              <w:spacing w:before="60" w:after="60"/>
              <w:jc w:val="left"/>
              <w:rPr>
                <w:b/>
                <w:sz w:val="20"/>
                <w:szCs w:val="20"/>
              </w:rPr>
            </w:pPr>
            <w:r w:rsidRPr="00A54D0F">
              <w:rPr>
                <w:b/>
                <w:sz w:val="20"/>
                <w:szCs w:val="20"/>
              </w:rPr>
              <w:lastRenderedPageBreak/>
              <w:t>7</w:t>
            </w:r>
          </w:p>
        </w:tc>
        <w:tc>
          <w:tcPr>
            <w:tcW w:w="1129" w:type="pct"/>
          </w:tcPr>
          <w:p w14:paraId="1C4711E9" w14:textId="77777777" w:rsidR="008522C0" w:rsidRPr="00A54D0F" w:rsidRDefault="008522C0" w:rsidP="008522C0">
            <w:pPr>
              <w:pStyle w:val="Table"/>
              <w:spacing w:before="60" w:after="60"/>
              <w:jc w:val="left"/>
              <w:rPr>
                <w:sz w:val="20"/>
                <w:szCs w:val="20"/>
              </w:rPr>
            </w:pPr>
            <w:r w:rsidRPr="00A54D0F">
              <w:rPr>
                <w:sz w:val="20"/>
                <w:szCs w:val="20"/>
              </w:rPr>
              <w:t>System security and integrity</w:t>
            </w:r>
          </w:p>
        </w:tc>
        <w:tc>
          <w:tcPr>
            <w:tcW w:w="1182" w:type="pct"/>
          </w:tcPr>
          <w:p w14:paraId="6D86CC2B" w14:textId="77777777" w:rsidR="008522C0" w:rsidRPr="00A54D0F" w:rsidRDefault="008522C0" w:rsidP="008522C0">
            <w:pPr>
              <w:pStyle w:val="Table"/>
              <w:spacing w:before="60" w:after="60"/>
              <w:jc w:val="left"/>
              <w:rPr>
                <w:sz w:val="20"/>
                <w:szCs w:val="20"/>
              </w:rPr>
            </w:pPr>
            <w:r w:rsidRPr="00A54D0F">
              <w:rPr>
                <w:sz w:val="20"/>
                <w:szCs w:val="20"/>
              </w:rPr>
              <w:t>Information Security Management System (ISMS)</w:t>
            </w:r>
          </w:p>
        </w:tc>
        <w:tc>
          <w:tcPr>
            <w:tcW w:w="1118" w:type="pct"/>
          </w:tcPr>
          <w:p w14:paraId="6753741F" w14:textId="77777777" w:rsidR="008522C0" w:rsidRPr="00A54D0F" w:rsidRDefault="008522C0" w:rsidP="008522C0">
            <w:pPr>
              <w:pStyle w:val="Table"/>
              <w:spacing w:before="60" w:after="60"/>
              <w:jc w:val="left"/>
              <w:rPr>
                <w:sz w:val="20"/>
                <w:szCs w:val="20"/>
              </w:rPr>
            </w:pPr>
          </w:p>
        </w:tc>
        <w:tc>
          <w:tcPr>
            <w:tcW w:w="1154" w:type="pct"/>
          </w:tcPr>
          <w:p w14:paraId="079AB5B0" w14:textId="77777777" w:rsidR="008522C0" w:rsidRPr="00A54D0F" w:rsidRDefault="008522C0" w:rsidP="008522C0">
            <w:pPr>
              <w:pStyle w:val="Table"/>
              <w:spacing w:before="60" w:after="60"/>
              <w:jc w:val="left"/>
              <w:rPr>
                <w:sz w:val="20"/>
                <w:szCs w:val="20"/>
              </w:rPr>
            </w:pPr>
            <w:r w:rsidRPr="00A54D0F">
              <w:rPr>
                <w:sz w:val="20"/>
                <w:szCs w:val="20"/>
              </w:rPr>
              <w:t>ISMS Fit for Purpose</w:t>
            </w:r>
          </w:p>
        </w:tc>
      </w:tr>
      <w:tr w:rsidR="00B76AE1" w:rsidRPr="00A54D0F" w:rsidDel="00707343" w14:paraId="2EB56E6F" w14:textId="77777777" w:rsidTr="00475BEB">
        <w:tc>
          <w:tcPr>
            <w:tcW w:w="417" w:type="pct"/>
          </w:tcPr>
          <w:p w14:paraId="2B101806" w14:textId="23B22E81" w:rsidR="00B76AE1" w:rsidRPr="00A54D0F" w:rsidRDefault="00B76AE1" w:rsidP="00475BEB">
            <w:pPr>
              <w:pStyle w:val="Table"/>
              <w:spacing w:before="60" w:after="60"/>
              <w:jc w:val="left"/>
              <w:rPr>
                <w:b/>
                <w:sz w:val="20"/>
                <w:szCs w:val="20"/>
              </w:rPr>
            </w:pPr>
            <w:r w:rsidRPr="00A54D0F">
              <w:rPr>
                <w:b/>
                <w:sz w:val="20"/>
                <w:szCs w:val="20"/>
              </w:rPr>
              <w:t>7.</w:t>
            </w:r>
            <w:del w:id="1187" w:author="Margaret A Astbury (DELWP)" w:date="2021-03-03T21:50:00Z">
              <w:r w:rsidR="00526A5F" w:rsidRPr="009A0479">
                <w:rPr>
                  <w:b/>
                  <w:sz w:val="20"/>
                  <w:szCs w:val="20"/>
                </w:rPr>
                <w:delText>11</w:delText>
              </w:r>
            </w:del>
            <w:ins w:id="1188" w:author="Margaret A Astbury (DELWP)" w:date="2021-03-03T21:50:00Z">
              <w:r w:rsidRPr="00A54D0F">
                <w:rPr>
                  <w:b/>
                  <w:sz w:val="20"/>
                  <w:szCs w:val="20"/>
                </w:rPr>
                <w:t>12</w:t>
              </w:r>
            </w:ins>
          </w:p>
        </w:tc>
        <w:tc>
          <w:tcPr>
            <w:tcW w:w="1129" w:type="pct"/>
          </w:tcPr>
          <w:p w14:paraId="23767ACB" w14:textId="05AEBE45" w:rsidR="00B76AE1" w:rsidRPr="00A54D0F" w:rsidRDefault="00B76AE1" w:rsidP="00C27810">
            <w:pPr>
              <w:autoSpaceDE w:val="0"/>
              <w:autoSpaceDN w:val="0"/>
              <w:adjustRightInd w:val="0"/>
              <w:spacing w:after="0" w:line="240" w:lineRule="auto"/>
              <w:rPr>
                <w:sz w:val="20"/>
                <w:szCs w:val="20"/>
              </w:rPr>
            </w:pPr>
            <w:ins w:id="1189" w:author="Margaret A Astbury (DELWP)" w:date="2021-03-03T21:50:00Z">
              <w:r w:rsidRPr="00A54D0F">
                <w:rPr>
                  <w:sz w:val="20"/>
                  <w:szCs w:val="20"/>
                </w:rPr>
                <w:t>Cloud Service (if applicable)</w:t>
              </w:r>
            </w:ins>
            <w:del w:id="1190" w:author="Margaret A Astbury (DELWP)" w:date="2021-03-03T21:50:00Z">
              <w:r w:rsidR="00526A5F" w:rsidRPr="009A0479">
                <w:rPr>
                  <w:sz w:val="20"/>
                  <w:szCs w:val="20"/>
                </w:rPr>
                <w:delText>Vulnerability assessment and penetration testing</w:delText>
              </w:r>
            </w:del>
          </w:p>
        </w:tc>
        <w:tc>
          <w:tcPr>
            <w:tcW w:w="1182" w:type="pct"/>
          </w:tcPr>
          <w:p w14:paraId="135184B5" w14:textId="77777777" w:rsidR="00B76AE1" w:rsidRPr="00A54D0F" w:rsidDel="00707343" w:rsidRDefault="00B76AE1" w:rsidP="00475BEB">
            <w:pPr>
              <w:pStyle w:val="Table"/>
              <w:spacing w:before="60" w:after="60"/>
              <w:rPr>
                <w:sz w:val="20"/>
                <w:szCs w:val="20"/>
              </w:rPr>
            </w:pPr>
          </w:p>
        </w:tc>
        <w:tc>
          <w:tcPr>
            <w:tcW w:w="1118" w:type="pct"/>
          </w:tcPr>
          <w:p w14:paraId="1BC60169" w14:textId="77777777" w:rsidR="00526A5F" w:rsidRPr="009A0479" w:rsidRDefault="00526A5F" w:rsidP="00A76074">
            <w:pPr>
              <w:pStyle w:val="Table"/>
              <w:spacing w:before="60" w:after="60"/>
              <w:jc w:val="left"/>
              <w:rPr>
                <w:del w:id="1191" w:author="Margaret A Astbury (DELWP)" w:date="2021-03-03T21:50:00Z"/>
                <w:sz w:val="20"/>
                <w:szCs w:val="20"/>
              </w:rPr>
            </w:pPr>
            <w:del w:id="1192" w:author="Margaret A Astbury (DELWP)" w:date="2021-03-03T21:50:00Z">
              <w:r w:rsidRPr="009A0479">
                <w:rPr>
                  <w:sz w:val="20"/>
                  <w:szCs w:val="20"/>
                </w:rPr>
                <w:delText>Vulnerability assessment and penetration testing undertaken and either:</w:delText>
              </w:r>
            </w:del>
          </w:p>
          <w:p w14:paraId="1630D04B" w14:textId="77777777" w:rsidR="00526A5F" w:rsidRPr="009A0479" w:rsidRDefault="00526A5F" w:rsidP="00A76074">
            <w:pPr>
              <w:pStyle w:val="Table"/>
              <w:numPr>
                <w:ilvl w:val="0"/>
                <w:numId w:val="50"/>
              </w:numPr>
              <w:spacing w:before="60" w:after="60"/>
              <w:jc w:val="left"/>
              <w:rPr>
                <w:del w:id="1193" w:author="Margaret A Astbury (DELWP)" w:date="2021-03-03T21:50:00Z"/>
                <w:sz w:val="20"/>
                <w:szCs w:val="20"/>
              </w:rPr>
            </w:pPr>
            <w:del w:id="1194" w:author="Margaret A Astbury (DELWP)" w:date="2021-03-03T21:50:00Z">
              <w:r w:rsidRPr="009A0479">
                <w:rPr>
                  <w:sz w:val="20"/>
                  <w:szCs w:val="20"/>
                </w:rPr>
                <w:delText>any Essential Recommendations have been implemented; or</w:delText>
              </w:r>
            </w:del>
          </w:p>
          <w:p w14:paraId="395CC7C1" w14:textId="69B39B18" w:rsidR="00B76AE1" w:rsidRPr="00A54D0F" w:rsidRDefault="00526A5F" w:rsidP="00C27810">
            <w:pPr>
              <w:pStyle w:val="Table"/>
              <w:spacing w:before="60" w:after="60"/>
              <w:jc w:val="left"/>
              <w:rPr>
                <w:sz w:val="20"/>
                <w:szCs w:val="20"/>
              </w:rPr>
            </w:pPr>
            <w:del w:id="1195" w:author="Margaret A Astbury (DELWP)" w:date="2021-03-03T21:50:00Z">
              <w:r w:rsidRPr="009A0479">
                <w:rPr>
                  <w:sz w:val="20"/>
                  <w:szCs w:val="20"/>
                </w:rPr>
                <w:delText>any Essential Recommendations will be implemented as soon as reasonably practicable and the Registrar will be advised in writing when the Essential Recommendations have been implemented</w:delText>
              </w:r>
            </w:del>
            <w:ins w:id="1196" w:author="Margaret A Astbury (DELWP)" w:date="2021-03-03T21:50:00Z">
              <w:r w:rsidR="00B76AE1" w:rsidRPr="00A54D0F">
                <w:rPr>
                  <w:sz w:val="20"/>
                  <w:szCs w:val="20"/>
                </w:rPr>
                <w:t>Compliance with the requirements</w:t>
              </w:r>
            </w:ins>
          </w:p>
        </w:tc>
        <w:tc>
          <w:tcPr>
            <w:tcW w:w="1154" w:type="pct"/>
          </w:tcPr>
          <w:p w14:paraId="37681333" w14:textId="77777777" w:rsidR="00B76AE1" w:rsidRPr="00A54D0F" w:rsidDel="00707343" w:rsidRDefault="00B76AE1" w:rsidP="00C27810">
            <w:pPr>
              <w:autoSpaceDE w:val="0"/>
              <w:autoSpaceDN w:val="0"/>
              <w:adjustRightInd w:val="0"/>
              <w:spacing w:after="0" w:line="240" w:lineRule="auto"/>
              <w:rPr>
                <w:sz w:val="20"/>
                <w:szCs w:val="20"/>
              </w:rPr>
            </w:pPr>
          </w:p>
        </w:tc>
      </w:tr>
      <w:tr w:rsidR="008522C0" w:rsidRPr="00A54D0F" w14:paraId="74E01EAB" w14:textId="77777777" w:rsidTr="00526A5F">
        <w:tc>
          <w:tcPr>
            <w:tcW w:w="417" w:type="pct"/>
          </w:tcPr>
          <w:p w14:paraId="015A692D" w14:textId="77777777" w:rsidR="008522C0" w:rsidRPr="00A54D0F" w:rsidRDefault="008522C0" w:rsidP="008522C0">
            <w:pPr>
              <w:pStyle w:val="Table"/>
              <w:spacing w:before="60" w:after="60"/>
              <w:jc w:val="left"/>
              <w:rPr>
                <w:b/>
                <w:sz w:val="20"/>
                <w:szCs w:val="20"/>
              </w:rPr>
            </w:pPr>
            <w:r w:rsidRPr="00A54D0F">
              <w:rPr>
                <w:b/>
                <w:sz w:val="20"/>
                <w:szCs w:val="20"/>
              </w:rPr>
              <w:t>9.1</w:t>
            </w:r>
          </w:p>
        </w:tc>
        <w:tc>
          <w:tcPr>
            <w:tcW w:w="1129" w:type="pct"/>
          </w:tcPr>
          <w:p w14:paraId="04819674" w14:textId="77777777" w:rsidR="008522C0" w:rsidRPr="00A54D0F" w:rsidRDefault="008522C0" w:rsidP="008522C0">
            <w:pPr>
              <w:pStyle w:val="Table"/>
              <w:spacing w:before="60" w:after="60"/>
              <w:jc w:val="left"/>
              <w:rPr>
                <w:sz w:val="20"/>
                <w:szCs w:val="20"/>
              </w:rPr>
            </w:pPr>
            <w:r w:rsidRPr="00A54D0F">
              <w:rPr>
                <w:sz w:val="20"/>
                <w:szCs w:val="20"/>
              </w:rPr>
              <w:t>Mitigate risk</w:t>
            </w:r>
          </w:p>
        </w:tc>
        <w:tc>
          <w:tcPr>
            <w:tcW w:w="1182" w:type="pct"/>
          </w:tcPr>
          <w:p w14:paraId="7A758EF8" w14:textId="77777777" w:rsidR="008522C0" w:rsidRPr="00A54D0F" w:rsidRDefault="008522C0" w:rsidP="008522C0">
            <w:pPr>
              <w:pStyle w:val="Table"/>
              <w:spacing w:before="60" w:after="60"/>
              <w:jc w:val="left"/>
              <w:rPr>
                <w:sz w:val="20"/>
                <w:szCs w:val="20"/>
              </w:rPr>
            </w:pPr>
            <w:r w:rsidRPr="00A54D0F">
              <w:rPr>
                <w:sz w:val="20"/>
                <w:szCs w:val="20"/>
              </w:rPr>
              <w:t>Risk Management Framework (RMF)</w:t>
            </w:r>
          </w:p>
        </w:tc>
        <w:tc>
          <w:tcPr>
            <w:tcW w:w="1118" w:type="pct"/>
          </w:tcPr>
          <w:p w14:paraId="0AFAB997" w14:textId="77777777" w:rsidR="008522C0" w:rsidRPr="00A54D0F" w:rsidRDefault="008522C0" w:rsidP="008522C0">
            <w:pPr>
              <w:pStyle w:val="Table"/>
              <w:spacing w:before="60" w:after="60"/>
              <w:jc w:val="left"/>
              <w:rPr>
                <w:sz w:val="20"/>
                <w:szCs w:val="20"/>
              </w:rPr>
            </w:pPr>
          </w:p>
        </w:tc>
        <w:tc>
          <w:tcPr>
            <w:tcW w:w="1154" w:type="pct"/>
          </w:tcPr>
          <w:p w14:paraId="4FAE82E3" w14:textId="77777777" w:rsidR="008522C0" w:rsidRPr="00A54D0F" w:rsidRDefault="008522C0" w:rsidP="008522C0">
            <w:pPr>
              <w:pStyle w:val="Table"/>
              <w:spacing w:before="60" w:after="60"/>
              <w:jc w:val="left"/>
              <w:rPr>
                <w:sz w:val="20"/>
                <w:szCs w:val="20"/>
              </w:rPr>
            </w:pPr>
            <w:r w:rsidRPr="00A54D0F">
              <w:rPr>
                <w:sz w:val="20"/>
                <w:szCs w:val="20"/>
              </w:rPr>
              <w:t>RMF Fit for Purpose</w:t>
            </w:r>
          </w:p>
        </w:tc>
      </w:tr>
      <w:tr w:rsidR="008522C0" w:rsidRPr="00A54D0F" w14:paraId="56824C3B" w14:textId="77777777" w:rsidTr="00526A5F">
        <w:tc>
          <w:tcPr>
            <w:tcW w:w="417" w:type="pct"/>
          </w:tcPr>
          <w:p w14:paraId="55058F04" w14:textId="77777777" w:rsidR="008522C0" w:rsidRPr="00A54D0F" w:rsidRDefault="008522C0" w:rsidP="008522C0">
            <w:pPr>
              <w:pStyle w:val="Table"/>
              <w:spacing w:before="60" w:after="60"/>
              <w:jc w:val="left"/>
              <w:rPr>
                <w:b/>
                <w:sz w:val="20"/>
                <w:szCs w:val="20"/>
              </w:rPr>
            </w:pPr>
            <w:r w:rsidRPr="00A54D0F">
              <w:rPr>
                <w:b/>
                <w:sz w:val="20"/>
                <w:szCs w:val="20"/>
              </w:rPr>
              <w:t>10.1(b)</w:t>
            </w:r>
          </w:p>
        </w:tc>
        <w:tc>
          <w:tcPr>
            <w:tcW w:w="1129" w:type="pct"/>
          </w:tcPr>
          <w:p w14:paraId="514C60E6" w14:textId="77777777" w:rsidR="008522C0" w:rsidRPr="00A54D0F" w:rsidRDefault="008522C0" w:rsidP="008522C0">
            <w:pPr>
              <w:pStyle w:val="Table"/>
              <w:spacing w:before="60" w:after="60"/>
              <w:jc w:val="left"/>
              <w:rPr>
                <w:sz w:val="20"/>
                <w:szCs w:val="20"/>
              </w:rPr>
            </w:pPr>
            <w:r w:rsidRPr="00A54D0F">
              <w:rPr>
                <w:sz w:val="20"/>
                <w:szCs w:val="20"/>
              </w:rPr>
              <w:t>Minimum system requirements: Adaptability</w:t>
            </w:r>
          </w:p>
        </w:tc>
        <w:tc>
          <w:tcPr>
            <w:tcW w:w="1182" w:type="pct"/>
          </w:tcPr>
          <w:p w14:paraId="7A2E263A" w14:textId="77777777" w:rsidR="008522C0" w:rsidRPr="00A54D0F" w:rsidRDefault="008522C0" w:rsidP="008522C0">
            <w:pPr>
              <w:pStyle w:val="Table"/>
              <w:spacing w:before="60" w:after="60"/>
              <w:jc w:val="left"/>
              <w:rPr>
                <w:sz w:val="20"/>
                <w:szCs w:val="20"/>
              </w:rPr>
            </w:pPr>
          </w:p>
        </w:tc>
        <w:tc>
          <w:tcPr>
            <w:tcW w:w="1118" w:type="pct"/>
          </w:tcPr>
          <w:p w14:paraId="577D74A2" w14:textId="77777777" w:rsidR="008522C0" w:rsidRPr="00A54D0F" w:rsidRDefault="008522C0" w:rsidP="008522C0">
            <w:pPr>
              <w:pStyle w:val="Table"/>
              <w:spacing w:before="60" w:after="60"/>
              <w:jc w:val="left"/>
              <w:rPr>
                <w:sz w:val="20"/>
                <w:szCs w:val="20"/>
              </w:rPr>
            </w:pPr>
          </w:p>
        </w:tc>
        <w:tc>
          <w:tcPr>
            <w:tcW w:w="1154" w:type="pct"/>
          </w:tcPr>
          <w:p w14:paraId="02F0448B" w14:textId="77777777" w:rsidR="008522C0" w:rsidRPr="00A54D0F" w:rsidRDefault="008522C0" w:rsidP="008522C0">
            <w:pPr>
              <w:pStyle w:val="Table"/>
              <w:spacing w:before="60" w:after="60"/>
              <w:jc w:val="left"/>
              <w:rPr>
                <w:sz w:val="20"/>
                <w:szCs w:val="20"/>
              </w:rPr>
            </w:pPr>
            <w:r w:rsidRPr="00A54D0F">
              <w:rPr>
                <w:sz w:val="20"/>
                <w:szCs w:val="20"/>
              </w:rPr>
              <w:t>Compliance with requirements in Operating Requirement 10.1(b)</w:t>
            </w:r>
          </w:p>
        </w:tc>
      </w:tr>
      <w:tr w:rsidR="008522C0" w:rsidRPr="00A54D0F" w14:paraId="4B1B5B5C" w14:textId="77777777" w:rsidTr="00526A5F">
        <w:tc>
          <w:tcPr>
            <w:tcW w:w="417" w:type="pct"/>
          </w:tcPr>
          <w:p w14:paraId="5FB35511" w14:textId="77777777" w:rsidR="008522C0" w:rsidRPr="00A54D0F" w:rsidRDefault="008522C0" w:rsidP="008522C0">
            <w:pPr>
              <w:pStyle w:val="Table"/>
              <w:spacing w:before="60" w:after="60"/>
              <w:jc w:val="left"/>
              <w:rPr>
                <w:b/>
                <w:sz w:val="20"/>
                <w:szCs w:val="20"/>
              </w:rPr>
            </w:pPr>
            <w:r w:rsidRPr="00A54D0F">
              <w:rPr>
                <w:b/>
                <w:sz w:val="20"/>
                <w:szCs w:val="20"/>
              </w:rPr>
              <w:t>12</w:t>
            </w:r>
          </w:p>
        </w:tc>
        <w:tc>
          <w:tcPr>
            <w:tcW w:w="1129" w:type="pct"/>
          </w:tcPr>
          <w:p w14:paraId="7DD351A7" w14:textId="77777777" w:rsidR="008522C0" w:rsidRPr="00A54D0F" w:rsidRDefault="008522C0" w:rsidP="008522C0">
            <w:pPr>
              <w:pStyle w:val="Table"/>
              <w:spacing w:before="60" w:after="60"/>
              <w:jc w:val="left"/>
              <w:rPr>
                <w:sz w:val="20"/>
                <w:szCs w:val="20"/>
              </w:rPr>
            </w:pPr>
            <w:r w:rsidRPr="00A54D0F">
              <w:rPr>
                <w:sz w:val="20"/>
                <w:szCs w:val="20"/>
              </w:rPr>
              <w:t xml:space="preserve">Business </w:t>
            </w:r>
            <w:r w:rsidR="0017303A" w:rsidRPr="00A54D0F">
              <w:rPr>
                <w:sz w:val="20"/>
                <w:szCs w:val="20"/>
              </w:rPr>
              <w:t>c</w:t>
            </w:r>
            <w:r w:rsidRPr="00A54D0F">
              <w:rPr>
                <w:sz w:val="20"/>
                <w:szCs w:val="20"/>
              </w:rPr>
              <w:t xml:space="preserve">ontinuity </w:t>
            </w:r>
            <w:r w:rsidR="0017303A" w:rsidRPr="00A54D0F">
              <w:rPr>
                <w:sz w:val="20"/>
                <w:szCs w:val="20"/>
              </w:rPr>
              <w:t>and</w:t>
            </w:r>
            <w:r w:rsidRPr="00A54D0F">
              <w:rPr>
                <w:sz w:val="20"/>
                <w:szCs w:val="20"/>
              </w:rPr>
              <w:t xml:space="preserve"> </w:t>
            </w:r>
            <w:r w:rsidR="0017303A" w:rsidRPr="00A54D0F">
              <w:rPr>
                <w:sz w:val="20"/>
                <w:szCs w:val="20"/>
              </w:rPr>
              <w:t>d</w:t>
            </w:r>
            <w:r w:rsidRPr="00A54D0F">
              <w:rPr>
                <w:sz w:val="20"/>
                <w:szCs w:val="20"/>
              </w:rPr>
              <w:t xml:space="preserve">isaster </w:t>
            </w:r>
            <w:r w:rsidR="0017303A" w:rsidRPr="00A54D0F">
              <w:rPr>
                <w:sz w:val="20"/>
                <w:szCs w:val="20"/>
              </w:rPr>
              <w:t>r</w:t>
            </w:r>
            <w:r w:rsidRPr="00A54D0F">
              <w:rPr>
                <w:sz w:val="20"/>
                <w:szCs w:val="20"/>
              </w:rPr>
              <w:t>ecovery</w:t>
            </w:r>
          </w:p>
        </w:tc>
        <w:tc>
          <w:tcPr>
            <w:tcW w:w="1182" w:type="pct"/>
          </w:tcPr>
          <w:p w14:paraId="2EF063C3" w14:textId="77777777" w:rsidR="008522C0" w:rsidRPr="00A54D0F" w:rsidRDefault="008522C0" w:rsidP="008522C0">
            <w:pPr>
              <w:pStyle w:val="Table"/>
              <w:spacing w:before="60" w:after="60"/>
              <w:jc w:val="left"/>
              <w:rPr>
                <w:sz w:val="20"/>
                <w:szCs w:val="20"/>
              </w:rPr>
            </w:pPr>
            <w:r w:rsidRPr="00A54D0F">
              <w:rPr>
                <w:sz w:val="20"/>
                <w:szCs w:val="20"/>
              </w:rPr>
              <w:t xml:space="preserve">Business Continuity and Disaster Recovery </w:t>
            </w:r>
            <w:r w:rsidR="00922B2D" w:rsidRPr="00A54D0F">
              <w:rPr>
                <w:sz w:val="20"/>
                <w:szCs w:val="20"/>
              </w:rPr>
              <w:t xml:space="preserve">Management </w:t>
            </w:r>
            <w:r w:rsidRPr="00A54D0F">
              <w:rPr>
                <w:sz w:val="20"/>
                <w:szCs w:val="20"/>
              </w:rPr>
              <w:t>Program</w:t>
            </w:r>
          </w:p>
        </w:tc>
        <w:tc>
          <w:tcPr>
            <w:tcW w:w="1118" w:type="pct"/>
          </w:tcPr>
          <w:p w14:paraId="572FFF7D" w14:textId="77777777" w:rsidR="008522C0" w:rsidRPr="00A54D0F" w:rsidRDefault="008522C0" w:rsidP="008522C0">
            <w:pPr>
              <w:pStyle w:val="Table"/>
              <w:spacing w:before="60" w:after="60"/>
              <w:jc w:val="left"/>
              <w:rPr>
                <w:sz w:val="20"/>
                <w:szCs w:val="20"/>
              </w:rPr>
            </w:pPr>
          </w:p>
        </w:tc>
        <w:tc>
          <w:tcPr>
            <w:tcW w:w="1154" w:type="pct"/>
          </w:tcPr>
          <w:p w14:paraId="67693B78" w14:textId="77777777" w:rsidR="008522C0" w:rsidRPr="00A54D0F" w:rsidRDefault="0017303A" w:rsidP="008522C0">
            <w:pPr>
              <w:pStyle w:val="Table"/>
              <w:spacing w:before="60" w:after="60"/>
              <w:jc w:val="left"/>
              <w:rPr>
                <w:sz w:val="20"/>
                <w:szCs w:val="20"/>
              </w:rPr>
            </w:pPr>
            <w:r w:rsidRPr="00A54D0F">
              <w:rPr>
                <w:sz w:val="20"/>
                <w:szCs w:val="20"/>
              </w:rPr>
              <w:t xml:space="preserve">Business Continuity and Disaster Recovery </w:t>
            </w:r>
            <w:r w:rsidR="00922B2D" w:rsidRPr="00A54D0F">
              <w:rPr>
                <w:sz w:val="20"/>
                <w:szCs w:val="20"/>
              </w:rPr>
              <w:t xml:space="preserve">Management </w:t>
            </w:r>
            <w:r w:rsidRPr="00A54D0F">
              <w:rPr>
                <w:sz w:val="20"/>
                <w:szCs w:val="20"/>
              </w:rPr>
              <w:t xml:space="preserve">Program </w:t>
            </w:r>
            <w:r w:rsidR="008522C0" w:rsidRPr="00A54D0F">
              <w:rPr>
                <w:sz w:val="20"/>
                <w:szCs w:val="20"/>
              </w:rPr>
              <w:t>Fit for Purpose</w:t>
            </w:r>
          </w:p>
        </w:tc>
      </w:tr>
      <w:tr w:rsidR="008522C0" w:rsidRPr="00A54D0F" w14:paraId="3B225071" w14:textId="77777777" w:rsidTr="00526A5F">
        <w:tc>
          <w:tcPr>
            <w:tcW w:w="417" w:type="pct"/>
          </w:tcPr>
          <w:p w14:paraId="738CC06B" w14:textId="77777777" w:rsidR="008522C0" w:rsidRPr="00A54D0F" w:rsidRDefault="008522C0" w:rsidP="008522C0">
            <w:pPr>
              <w:pStyle w:val="Table"/>
              <w:spacing w:before="60" w:after="60"/>
              <w:jc w:val="left"/>
              <w:rPr>
                <w:b/>
                <w:sz w:val="20"/>
                <w:szCs w:val="20"/>
              </w:rPr>
            </w:pPr>
            <w:r w:rsidRPr="00A54D0F">
              <w:rPr>
                <w:b/>
                <w:sz w:val="20"/>
                <w:szCs w:val="20"/>
              </w:rPr>
              <w:t>13</w:t>
            </w:r>
          </w:p>
        </w:tc>
        <w:tc>
          <w:tcPr>
            <w:tcW w:w="1129" w:type="pct"/>
          </w:tcPr>
          <w:p w14:paraId="79BECD91" w14:textId="77777777" w:rsidR="008522C0" w:rsidRPr="00A54D0F" w:rsidRDefault="008522C0" w:rsidP="00A2227A">
            <w:pPr>
              <w:pStyle w:val="Table"/>
              <w:spacing w:before="60" w:after="60"/>
              <w:jc w:val="left"/>
              <w:rPr>
                <w:sz w:val="20"/>
                <w:szCs w:val="20"/>
              </w:rPr>
            </w:pPr>
            <w:r w:rsidRPr="00A54D0F">
              <w:rPr>
                <w:sz w:val="20"/>
                <w:szCs w:val="20"/>
              </w:rPr>
              <w:t xml:space="preserve">Change </w:t>
            </w:r>
            <w:r w:rsidR="00A2227A" w:rsidRPr="00A54D0F">
              <w:rPr>
                <w:sz w:val="20"/>
                <w:szCs w:val="20"/>
              </w:rPr>
              <w:t>management</w:t>
            </w:r>
          </w:p>
        </w:tc>
        <w:tc>
          <w:tcPr>
            <w:tcW w:w="1182" w:type="pct"/>
          </w:tcPr>
          <w:p w14:paraId="27E127E4" w14:textId="77777777" w:rsidR="008522C0" w:rsidRPr="00A54D0F" w:rsidRDefault="008522C0" w:rsidP="008522C0">
            <w:pPr>
              <w:pStyle w:val="Table"/>
              <w:spacing w:before="60" w:after="60"/>
              <w:jc w:val="left"/>
              <w:rPr>
                <w:sz w:val="20"/>
                <w:szCs w:val="20"/>
              </w:rPr>
            </w:pPr>
            <w:r w:rsidRPr="00A54D0F">
              <w:rPr>
                <w:sz w:val="20"/>
                <w:szCs w:val="20"/>
              </w:rPr>
              <w:t>Change Management Framework</w:t>
            </w:r>
          </w:p>
        </w:tc>
        <w:tc>
          <w:tcPr>
            <w:tcW w:w="1118" w:type="pct"/>
          </w:tcPr>
          <w:p w14:paraId="03C4252E" w14:textId="77777777" w:rsidR="008522C0" w:rsidRPr="00A54D0F" w:rsidRDefault="008522C0" w:rsidP="008522C0">
            <w:pPr>
              <w:pStyle w:val="Table"/>
              <w:spacing w:before="60" w:after="60"/>
              <w:jc w:val="left"/>
              <w:rPr>
                <w:sz w:val="20"/>
                <w:szCs w:val="20"/>
              </w:rPr>
            </w:pPr>
          </w:p>
        </w:tc>
        <w:tc>
          <w:tcPr>
            <w:tcW w:w="1154" w:type="pct"/>
          </w:tcPr>
          <w:p w14:paraId="16D316E7" w14:textId="77777777" w:rsidR="008522C0" w:rsidRPr="00A54D0F" w:rsidRDefault="008522C0" w:rsidP="008522C0">
            <w:pPr>
              <w:pStyle w:val="Table"/>
              <w:spacing w:before="60" w:after="60"/>
              <w:jc w:val="left"/>
              <w:rPr>
                <w:sz w:val="20"/>
                <w:szCs w:val="20"/>
              </w:rPr>
            </w:pPr>
          </w:p>
        </w:tc>
      </w:tr>
      <w:tr w:rsidR="007E4E88" w:rsidRPr="00A54D0F" w14:paraId="494A5B45" w14:textId="77777777" w:rsidTr="00526A5F">
        <w:trPr>
          <w:ins w:id="1197" w:author="Margaret A Astbury (DELWP)" w:date="2021-03-03T21:50:00Z"/>
        </w:trPr>
        <w:tc>
          <w:tcPr>
            <w:tcW w:w="417" w:type="pct"/>
          </w:tcPr>
          <w:p w14:paraId="2E74E58E" w14:textId="77777777" w:rsidR="007E4E88" w:rsidRPr="00A54D0F" w:rsidRDefault="007E4E88" w:rsidP="008522C0">
            <w:pPr>
              <w:pStyle w:val="Table"/>
              <w:spacing w:before="60" w:after="60"/>
              <w:jc w:val="left"/>
              <w:rPr>
                <w:ins w:id="1198" w:author="Margaret A Astbury (DELWP)" w:date="2021-03-03T21:50:00Z"/>
                <w:b/>
                <w:sz w:val="20"/>
                <w:szCs w:val="20"/>
              </w:rPr>
            </w:pPr>
            <w:ins w:id="1199" w:author="Margaret A Astbury (DELWP)" w:date="2021-03-03T21:50:00Z">
              <w:r w:rsidRPr="00A54D0F">
                <w:rPr>
                  <w:b/>
                  <w:sz w:val="20"/>
                  <w:szCs w:val="20"/>
                </w:rPr>
                <w:t>13.3</w:t>
              </w:r>
            </w:ins>
          </w:p>
        </w:tc>
        <w:tc>
          <w:tcPr>
            <w:tcW w:w="1129" w:type="pct"/>
          </w:tcPr>
          <w:p w14:paraId="55973EA5" w14:textId="77777777" w:rsidR="007E4E88" w:rsidRPr="00A54D0F" w:rsidRDefault="007E4E88" w:rsidP="00A2227A">
            <w:pPr>
              <w:pStyle w:val="Table"/>
              <w:spacing w:before="60" w:after="60"/>
              <w:jc w:val="left"/>
              <w:rPr>
                <w:ins w:id="1200" w:author="Margaret A Astbury (DELWP)" w:date="2021-03-03T21:50:00Z"/>
                <w:sz w:val="20"/>
                <w:szCs w:val="20"/>
              </w:rPr>
            </w:pPr>
            <w:ins w:id="1201" w:author="Margaret A Astbury (DELWP)" w:date="2021-03-03T21:50:00Z">
              <w:r w:rsidRPr="00A54D0F">
                <w:rPr>
                  <w:sz w:val="20"/>
                  <w:szCs w:val="20"/>
                </w:rPr>
                <w:t xml:space="preserve">Implementation plan </w:t>
              </w:r>
            </w:ins>
          </w:p>
        </w:tc>
        <w:tc>
          <w:tcPr>
            <w:tcW w:w="1182" w:type="pct"/>
          </w:tcPr>
          <w:p w14:paraId="264B136A" w14:textId="77777777" w:rsidR="007E4E88" w:rsidRPr="00A54D0F" w:rsidRDefault="007E4E88" w:rsidP="008522C0">
            <w:pPr>
              <w:pStyle w:val="Table"/>
              <w:spacing w:before="60" w:after="60"/>
              <w:jc w:val="left"/>
              <w:rPr>
                <w:ins w:id="1202" w:author="Margaret A Astbury (DELWP)" w:date="2021-03-03T21:50:00Z"/>
                <w:sz w:val="20"/>
                <w:szCs w:val="20"/>
              </w:rPr>
            </w:pPr>
            <w:ins w:id="1203" w:author="Margaret A Astbury (DELWP)" w:date="2021-03-03T21:50:00Z">
              <w:r w:rsidRPr="00A54D0F">
                <w:rPr>
                  <w:sz w:val="20"/>
                  <w:szCs w:val="20"/>
                </w:rPr>
                <w:t>Implementation plan</w:t>
              </w:r>
            </w:ins>
          </w:p>
        </w:tc>
        <w:tc>
          <w:tcPr>
            <w:tcW w:w="1118" w:type="pct"/>
          </w:tcPr>
          <w:p w14:paraId="29348A53" w14:textId="77777777" w:rsidR="007E4E88" w:rsidRPr="00A54D0F" w:rsidRDefault="007E4E88" w:rsidP="008522C0">
            <w:pPr>
              <w:pStyle w:val="Table"/>
              <w:spacing w:before="60" w:after="60"/>
              <w:jc w:val="left"/>
              <w:rPr>
                <w:ins w:id="1204" w:author="Margaret A Astbury (DELWP)" w:date="2021-03-03T21:50:00Z"/>
                <w:sz w:val="20"/>
                <w:szCs w:val="20"/>
              </w:rPr>
            </w:pPr>
          </w:p>
        </w:tc>
        <w:tc>
          <w:tcPr>
            <w:tcW w:w="1154" w:type="pct"/>
          </w:tcPr>
          <w:p w14:paraId="5FAB4A32" w14:textId="77777777" w:rsidR="007E4E88" w:rsidRPr="00A54D0F" w:rsidRDefault="007E4E88" w:rsidP="008522C0">
            <w:pPr>
              <w:pStyle w:val="Table"/>
              <w:spacing w:before="60" w:after="60"/>
              <w:jc w:val="left"/>
              <w:rPr>
                <w:ins w:id="1205" w:author="Margaret A Astbury (DELWP)" w:date="2021-03-03T21:50:00Z"/>
                <w:sz w:val="20"/>
                <w:szCs w:val="20"/>
              </w:rPr>
            </w:pPr>
          </w:p>
        </w:tc>
      </w:tr>
      <w:tr w:rsidR="008522C0" w:rsidRPr="00A54D0F" w14:paraId="09B5C6ED" w14:textId="77777777" w:rsidTr="00526A5F">
        <w:tc>
          <w:tcPr>
            <w:tcW w:w="417" w:type="pct"/>
          </w:tcPr>
          <w:p w14:paraId="449C509D" w14:textId="77777777" w:rsidR="008522C0" w:rsidRPr="00A54D0F" w:rsidRDefault="008522C0" w:rsidP="008522C0">
            <w:pPr>
              <w:pStyle w:val="Table"/>
              <w:spacing w:before="60" w:after="60"/>
              <w:jc w:val="left"/>
              <w:rPr>
                <w:b/>
                <w:sz w:val="20"/>
                <w:szCs w:val="20"/>
              </w:rPr>
            </w:pPr>
            <w:r w:rsidRPr="00A54D0F">
              <w:rPr>
                <w:b/>
                <w:sz w:val="20"/>
                <w:szCs w:val="20"/>
              </w:rPr>
              <w:t>14.1</w:t>
            </w:r>
          </w:p>
        </w:tc>
        <w:tc>
          <w:tcPr>
            <w:tcW w:w="1129" w:type="pct"/>
          </w:tcPr>
          <w:p w14:paraId="3BCD7C1D" w14:textId="77777777" w:rsidR="008522C0" w:rsidRPr="00A54D0F" w:rsidRDefault="008522C0" w:rsidP="008522C0">
            <w:pPr>
              <w:pStyle w:val="Table"/>
              <w:spacing w:before="60" w:after="60"/>
              <w:jc w:val="left"/>
              <w:rPr>
                <w:sz w:val="20"/>
                <w:szCs w:val="20"/>
              </w:rPr>
            </w:pPr>
            <w:r w:rsidRPr="00A54D0F">
              <w:rPr>
                <w:sz w:val="20"/>
                <w:szCs w:val="20"/>
              </w:rPr>
              <w:t>Subscriber registration</w:t>
            </w:r>
          </w:p>
        </w:tc>
        <w:tc>
          <w:tcPr>
            <w:tcW w:w="1182" w:type="pct"/>
          </w:tcPr>
          <w:p w14:paraId="551F3FA6" w14:textId="77777777" w:rsidR="008522C0" w:rsidRPr="00A54D0F" w:rsidRDefault="008522C0" w:rsidP="008522C0">
            <w:pPr>
              <w:pStyle w:val="Table"/>
              <w:spacing w:before="60" w:after="60"/>
              <w:jc w:val="left"/>
              <w:rPr>
                <w:sz w:val="20"/>
                <w:szCs w:val="20"/>
              </w:rPr>
            </w:pPr>
            <w:r w:rsidRPr="00A54D0F">
              <w:rPr>
                <w:sz w:val="20"/>
                <w:szCs w:val="20"/>
              </w:rPr>
              <w:t xml:space="preserve">Subscriber Registration Process </w:t>
            </w:r>
          </w:p>
        </w:tc>
        <w:tc>
          <w:tcPr>
            <w:tcW w:w="1118" w:type="pct"/>
          </w:tcPr>
          <w:p w14:paraId="2AD9985A" w14:textId="77777777" w:rsidR="008522C0" w:rsidRPr="00A54D0F" w:rsidRDefault="008522C0" w:rsidP="008522C0">
            <w:pPr>
              <w:pStyle w:val="Table"/>
              <w:spacing w:before="60" w:after="60"/>
              <w:jc w:val="left"/>
              <w:rPr>
                <w:sz w:val="20"/>
                <w:szCs w:val="20"/>
              </w:rPr>
            </w:pPr>
          </w:p>
        </w:tc>
        <w:tc>
          <w:tcPr>
            <w:tcW w:w="1154" w:type="pct"/>
          </w:tcPr>
          <w:p w14:paraId="78B66E63" w14:textId="77777777" w:rsidR="008522C0" w:rsidRPr="00A54D0F" w:rsidRDefault="008522C0" w:rsidP="008522C0">
            <w:pPr>
              <w:pStyle w:val="Table"/>
              <w:spacing w:before="60" w:after="60"/>
              <w:jc w:val="left"/>
              <w:rPr>
                <w:sz w:val="20"/>
                <w:szCs w:val="20"/>
              </w:rPr>
            </w:pPr>
          </w:p>
        </w:tc>
      </w:tr>
      <w:tr w:rsidR="008522C0" w:rsidRPr="00A54D0F" w14:paraId="4B87A08A" w14:textId="77777777" w:rsidTr="00526A5F">
        <w:tc>
          <w:tcPr>
            <w:tcW w:w="417" w:type="pct"/>
          </w:tcPr>
          <w:p w14:paraId="1D9D286C" w14:textId="77777777" w:rsidR="008522C0" w:rsidRPr="00A54D0F" w:rsidRDefault="008522C0" w:rsidP="008522C0">
            <w:pPr>
              <w:pStyle w:val="Table"/>
              <w:spacing w:before="60" w:after="60"/>
              <w:jc w:val="left"/>
              <w:rPr>
                <w:b/>
                <w:sz w:val="20"/>
                <w:szCs w:val="20"/>
              </w:rPr>
            </w:pPr>
            <w:r w:rsidRPr="00A54D0F">
              <w:rPr>
                <w:b/>
                <w:sz w:val="20"/>
                <w:szCs w:val="20"/>
              </w:rPr>
              <w:t>14.4</w:t>
            </w:r>
          </w:p>
        </w:tc>
        <w:tc>
          <w:tcPr>
            <w:tcW w:w="1129" w:type="pct"/>
          </w:tcPr>
          <w:p w14:paraId="31248529" w14:textId="77777777" w:rsidR="008522C0" w:rsidRPr="00A54D0F" w:rsidRDefault="008522C0" w:rsidP="008522C0">
            <w:pPr>
              <w:pStyle w:val="Table"/>
              <w:spacing w:before="60" w:after="60"/>
              <w:jc w:val="left"/>
              <w:rPr>
                <w:sz w:val="20"/>
                <w:szCs w:val="20"/>
              </w:rPr>
            </w:pPr>
            <w:r w:rsidRPr="00A54D0F">
              <w:rPr>
                <w:sz w:val="20"/>
                <w:szCs w:val="20"/>
              </w:rPr>
              <w:t>Subscriber insurance</w:t>
            </w:r>
          </w:p>
        </w:tc>
        <w:tc>
          <w:tcPr>
            <w:tcW w:w="1182" w:type="pct"/>
          </w:tcPr>
          <w:p w14:paraId="61154C23" w14:textId="77777777" w:rsidR="008522C0" w:rsidRPr="00A54D0F" w:rsidRDefault="008522C0" w:rsidP="00C34A0F">
            <w:pPr>
              <w:pStyle w:val="Table"/>
              <w:spacing w:before="60" w:after="60"/>
              <w:jc w:val="left"/>
              <w:rPr>
                <w:sz w:val="20"/>
                <w:szCs w:val="20"/>
              </w:rPr>
            </w:pPr>
            <w:r w:rsidRPr="00A54D0F">
              <w:rPr>
                <w:sz w:val="20"/>
                <w:szCs w:val="20"/>
              </w:rPr>
              <w:t>Documented process to ensure current Subscriber insurance obtained and retained</w:t>
            </w:r>
          </w:p>
        </w:tc>
        <w:tc>
          <w:tcPr>
            <w:tcW w:w="1118" w:type="pct"/>
          </w:tcPr>
          <w:p w14:paraId="0916B72E" w14:textId="77777777" w:rsidR="008522C0" w:rsidRPr="00A54D0F" w:rsidRDefault="008522C0" w:rsidP="008522C0">
            <w:pPr>
              <w:pStyle w:val="Table"/>
              <w:spacing w:before="60" w:after="60"/>
              <w:jc w:val="left"/>
              <w:rPr>
                <w:sz w:val="20"/>
                <w:szCs w:val="20"/>
              </w:rPr>
            </w:pPr>
          </w:p>
        </w:tc>
        <w:tc>
          <w:tcPr>
            <w:tcW w:w="1154" w:type="pct"/>
          </w:tcPr>
          <w:p w14:paraId="477E18BB" w14:textId="77777777" w:rsidR="008522C0" w:rsidRPr="00A54D0F" w:rsidRDefault="008522C0" w:rsidP="008522C0">
            <w:pPr>
              <w:pStyle w:val="Table"/>
              <w:spacing w:before="60" w:after="60"/>
              <w:jc w:val="left"/>
              <w:rPr>
                <w:sz w:val="20"/>
                <w:szCs w:val="20"/>
              </w:rPr>
            </w:pPr>
          </w:p>
        </w:tc>
      </w:tr>
      <w:tr w:rsidR="008522C0" w:rsidRPr="00A54D0F" w14:paraId="19BB8CA8" w14:textId="77777777" w:rsidTr="00526A5F">
        <w:tc>
          <w:tcPr>
            <w:tcW w:w="417" w:type="pct"/>
          </w:tcPr>
          <w:p w14:paraId="2D26A979" w14:textId="77777777" w:rsidR="008522C0" w:rsidRPr="00A54D0F" w:rsidRDefault="008522C0" w:rsidP="008522C0">
            <w:pPr>
              <w:pStyle w:val="Table"/>
              <w:spacing w:before="60" w:after="60"/>
              <w:jc w:val="left"/>
              <w:rPr>
                <w:b/>
                <w:sz w:val="20"/>
                <w:szCs w:val="20"/>
              </w:rPr>
            </w:pPr>
            <w:r w:rsidRPr="00A54D0F">
              <w:rPr>
                <w:b/>
                <w:sz w:val="20"/>
                <w:szCs w:val="20"/>
              </w:rPr>
              <w:t>14.5</w:t>
            </w:r>
          </w:p>
        </w:tc>
        <w:tc>
          <w:tcPr>
            <w:tcW w:w="1129" w:type="pct"/>
          </w:tcPr>
          <w:p w14:paraId="3F404A8B" w14:textId="77777777" w:rsidR="008522C0" w:rsidRPr="00A54D0F" w:rsidRDefault="008522C0" w:rsidP="008522C0">
            <w:pPr>
              <w:pStyle w:val="Table"/>
              <w:spacing w:before="60" w:after="60"/>
              <w:jc w:val="left"/>
              <w:rPr>
                <w:sz w:val="20"/>
                <w:szCs w:val="20"/>
              </w:rPr>
            </w:pPr>
            <w:r w:rsidRPr="00A54D0F">
              <w:rPr>
                <w:sz w:val="20"/>
                <w:szCs w:val="20"/>
              </w:rPr>
              <w:t>Participation agreement</w:t>
            </w:r>
          </w:p>
        </w:tc>
        <w:tc>
          <w:tcPr>
            <w:tcW w:w="1182" w:type="pct"/>
          </w:tcPr>
          <w:p w14:paraId="20788A31" w14:textId="77777777" w:rsidR="008522C0" w:rsidRPr="00A54D0F" w:rsidRDefault="008522C0" w:rsidP="008522C0">
            <w:pPr>
              <w:pStyle w:val="Table"/>
              <w:spacing w:before="60" w:after="60"/>
              <w:jc w:val="left"/>
              <w:rPr>
                <w:sz w:val="20"/>
                <w:szCs w:val="20"/>
              </w:rPr>
            </w:pPr>
            <w:r w:rsidRPr="00A54D0F">
              <w:rPr>
                <w:sz w:val="20"/>
                <w:szCs w:val="20"/>
              </w:rPr>
              <w:t>Participation Agreement</w:t>
            </w:r>
          </w:p>
        </w:tc>
        <w:tc>
          <w:tcPr>
            <w:tcW w:w="1118" w:type="pct"/>
          </w:tcPr>
          <w:p w14:paraId="4B5A4F85" w14:textId="77777777" w:rsidR="008522C0" w:rsidRPr="00A54D0F" w:rsidRDefault="008522C0" w:rsidP="008522C0">
            <w:pPr>
              <w:pStyle w:val="Table"/>
              <w:spacing w:before="60" w:after="60"/>
              <w:jc w:val="left"/>
              <w:rPr>
                <w:sz w:val="20"/>
                <w:szCs w:val="20"/>
              </w:rPr>
            </w:pPr>
          </w:p>
        </w:tc>
        <w:tc>
          <w:tcPr>
            <w:tcW w:w="1154" w:type="pct"/>
          </w:tcPr>
          <w:p w14:paraId="62A9735C" w14:textId="77777777" w:rsidR="008522C0" w:rsidRPr="00A54D0F" w:rsidRDefault="008522C0" w:rsidP="008522C0">
            <w:pPr>
              <w:pStyle w:val="Table"/>
              <w:spacing w:before="60" w:after="60"/>
              <w:jc w:val="left"/>
              <w:rPr>
                <w:sz w:val="20"/>
                <w:szCs w:val="20"/>
              </w:rPr>
            </w:pPr>
          </w:p>
        </w:tc>
      </w:tr>
      <w:tr w:rsidR="008A4AD0" w:rsidRPr="00A54D0F" w14:paraId="3C7A5FAF" w14:textId="77777777" w:rsidTr="00526A5F">
        <w:tc>
          <w:tcPr>
            <w:tcW w:w="417" w:type="pct"/>
          </w:tcPr>
          <w:p w14:paraId="4B0FC2A7" w14:textId="77777777" w:rsidR="008A4AD0" w:rsidRPr="00A54D0F" w:rsidRDefault="008A4AD0" w:rsidP="008522C0">
            <w:pPr>
              <w:pStyle w:val="Table"/>
              <w:spacing w:before="60" w:after="60"/>
              <w:jc w:val="left"/>
              <w:rPr>
                <w:b/>
                <w:sz w:val="20"/>
                <w:szCs w:val="20"/>
              </w:rPr>
            </w:pPr>
            <w:r w:rsidRPr="00A54D0F">
              <w:rPr>
                <w:b/>
                <w:sz w:val="20"/>
                <w:szCs w:val="20"/>
              </w:rPr>
              <w:t>14.7</w:t>
            </w:r>
          </w:p>
        </w:tc>
        <w:tc>
          <w:tcPr>
            <w:tcW w:w="1129" w:type="pct"/>
          </w:tcPr>
          <w:p w14:paraId="36AB4E4B" w14:textId="77777777" w:rsidR="008A4AD0" w:rsidRPr="00A54D0F" w:rsidRDefault="008A4AD0" w:rsidP="008522C0">
            <w:pPr>
              <w:pStyle w:val="Table"/>
              <w:spacing w:before="60" w:after="60"/>
              <w:jc w:val="left"/>
              <w:rPr>
                <w:sz w:val="20"/>
                <w:szCs w:val="20"/>
              </w:rPr>
            </w:pPr>
            <w:r w:rsidRPr="00A54D0F">
              <w:rPr>
                <w:sz w:val="20"/>
                <w:szCs w:val="20"/>
              </w:rPr>
              <w:t>Subscriber review</w:t>
            </w:r>
          </w:p>
        </w:tc>
        <w:tc>
          <w:tcPr>
            <w:tcW w:w="1182" w:type="pct"/>
          </w:tcPr>
          <w:p w14:paraId="64E773FA" w14:textId="77777777" w:rsidR="008A4AD0" w:rsidRPr="00A54D0F" w:rsidRDefault="008A4AD0" w:rsidP="008522C0">
            <w:pPr>
              <w:pStyle w:val="Table"/>
              <w:spacing w:before="60" w:after="60"/>
              <w:jc w:val="left"/>
              <w:rPr>
                <w:sz w:val="20"/>
                <w:szCs w:val="20"/>
              </w:rPr>
            </w:pPr>
            <w:r w:rsidRPr="00A54D0F">
              <w:rPr>
                <w:sz w:val="20"/>
                <w:szCs w:val="20"/>
              </w:rPr>
              <w:t>Subscriber Review Process</w:t>
            </w:r>
          </w:p>
        </w:tc>
        <w:tc>
          <w:tcPr>
            <w:tcW w:w="1118" w:type="pct"/>
          </w:tcPr>
          <w:p w14:paraId="1E592AC5" w14:textId="77777777" w:rsidR="008A4AD0" w:rsidRPr="00A54D0F" w:rsidRDefault="008A4AD0" w:rsidP="008522C0">
            <w:pPr>
              <w:pStyle w:val="Table"/>
              <w:spacing w:before="60" w:after="60"/>
              <w:jc w:val="left"/>
              <w:rPr>
                <w:sz w:val="20"/>
                <w:szCs w:val="20"/>
              </w:rPr>
            </w:pPr>
          </w:p>
        </w:tc>
        <w:tc>
          <w:tcPr>
            <w:tcW w:w="1154" w:type="pct"/>
          </w:tcPr>
          <w:p w14:paraId="5DCA7F16" w14:textId="77777777" w:rsidR="008A4AD0" w:rsidRPr="00A54D0F" w:rsidRDefault="008A4AD0" w:rsidP="008522C0">
            <w:pPr>
              <w:pStyle w:val="Table"/>
              <w:spacing w:before="60" w:after="60"/>
              <w:jc w:val="left"/>
              <w:rPr>
                <w:sz w:val="20"/>
                <w:szCs w:val="20"/>
              </w:rPr>
            </w:pPr>
          </w:p>
        </w:tc>
      </w:tr>
      <w:tr w:rsidR="008522C0" w:rsidRPr="00A54D0F" w14:paraId="139C6DEC" w14:textId="77777777" w:rsidTr="00526A5F">
        <w:tc>
          <w:tcPr>
            <w:tcW w:w="417" w:type="pct"/>
          </w:tcPr>
          <w:p w14:paraId="3DB59D9B" w14:textId="77777777" w:rsidR="008522C0" w:rsidRPr="00A54D0F" w:rsidRDefault="008522C0" w:rsidP="008522C0">
            <w:pPr>
              <w:pStyle w:val="Table"/>
              <w:spacing w:before="60" w:after="60"/>
              <w:jc w:val="left"/>
              <w:rPr>
                <w:b/>
                <w:sz w:val="20"/>
                <w:szCs w:val="20"/>
              </w:rPr>
            </w:pPr>
            <w:r w:rsidRPr="00A54D0F">
              <w:rPr>
                <w:b/>
                <w:sz w:val="20"/>
                <w:szCs w:val="20"/>
              </w:rPr>
              <w:t>21</w:t>
            </w:r>
          </w:p>
        </w:tc>
        <w:tc>
          <w:tcPr>
            <w:tcW w:w="1129" w:type="pct"/>
          </w:tcPr>
          <w:p w14:paraId="7B6C25C3" w14:textId="77777777" w:rsidR="008522C0" w:rsidRPr="00A54D0F" w:rsidRDefault="008522C0" w:rsidP="008522C0">
            <w:pPr>
              <w:pStyle w:val="Table"/>
              <w:spacing w:before="60" w:after="60"/>
              <w:jc w:val="left"/>
              <w:rPr>
                <w:sz w:val="20"/>
                <w:szCs w:val="20"/>
              </w:rPr>
            </w:pPr>
            <w:r w:rsidRPr="00A54D0F">
              <w:rPr>
                <w:sz w:val="20"/>
                <w:szCs w:val="20"/>
              </w:rPr>
              <w:t>Transition</w:t>
            </w:r>
          </w:p>
        </w:tc>
        <w:tc>
          <w:tcPr>
            <w:tcW w:w="1182" w:type="pct"/>
          </w:tcPr>
          <w:p w14:paraId="7EF19D9A" w14:textId="77777777" w:rsidR="008522C0" w:rsidRPr="00A54D0F" w:rsidRDefault="008522C0" w:rsidP="008522C0">
            <w:pPr>
              <w:pStyle w:val="Table"/>
              <w:spacing w:before="60" w:after="60"/>
              <w:jc w:val="left"/>
              <w:rPr>
                <w:sz w:val="20"/>
                <w:szCs w:val="20"/>
              </w:rPr>
            </w:pPr>
            <w:r w:rsidRPr="00A54D0F">
              <w:rPr>
                <w:sz w:val="20"/>
                <w:szCs w:val="20"/>
              </w:rPr>
              <w:t>Transition Plan</w:t>
            </w:r>
          </w:p>
        </w:tc>
        <w:tc>
          <w:tcPr>
            <w:tcW w:w="1118" w:type="pct"/>
          </w:tcPr>
          <w:p w14:paraId="16380F37" w14:textId="77777777" w:rsidR="008522C0" w:rsidRPr="00A54D0F" w:rsidRDefault="008522C0" w:rsidP="008522C0">
            <w:pPr>
              <w:pStyle w:val="Table"/>
              <w:spacing w:before="60" w:after="60"/>
              <w:jc w:val="left"/>
              <w:rPr>
                <w:sz w:val="20"/>
                <w:szCs w:val="20"/>
              </w:rPr>
            </w:pPr>
          </w:p>
        </w:tc>
        <w:tc>
          <w:tcPr>
            <w:tcW w:w="1154" w:type="pct"/>
          </w:tcPr>
          <w:p w14:paraId="7FAC649A" w14:textId="77777777" w:rsidR="008522C0" w:rsidRPr="00A54D0F" w:rsidRDefault="008522C0" w:rsidP="008522C0">
            <w:pPr>
              <w:pStyle w:val="Table"/>
              <w:spacing w:before="60" w:after="60"/>
              <w:jc w:val="left"/>
              <w:rPr>
                <w:sz w:val="20"/>
                <w:szCs w:val="20"/>
              </w:rPr>
            </w:pPr>
          </w:p>
        </w:tc>
      </w:tr>
    </w:tbl>
    <w:p w14:paraId="7331A184" w14:textId="77777777" w:rsidR="008522C0" w:rsidRPr="00A54D0F" w:rsidRDefault="008522C0" w:rsidP="00CD21D0"/>
    <w:p w14:paraId="520E3A4A" w14:textId="2A51DD5C" w:rsidR="008522C0" w:rsidRPr="00A54D0F" w:rsidRDefault="00C34A0F" w:rsidP="00C34A0F">
      <w:pPr>
        <w:jc w:val="left"/>
        <w:rPr>
          <w:b/>
          <w:sz w:val="24"/>
        </w:rPr>
      </w:pPr>
      <w:r w:rsidRPr="00A54D0F">
        <w:rPr>
          <w:b/>
          <w:sz w:val="24"/>
        </w:rPr>
        <w:lastRenderedPageBreak/>
        <w:t xml:space="preserve">Category Three – as part of the Annual </w:t>
      </w:r>
      <w:r w:rsidR="00260F31" w:rsidRPr="00A54D0F">
        <w:rPr>
          <w:b/>
          <w:sz w:val="24"/>
        </w:rPr>
        <w:t>Report</w:t>
      </w:r>
      <w:r w:rsidR="009D649D" w:rsidRPr="00A54D0F">
        <w:rPr>
          <w:b/>
          <w:sz w:val="24"/>
        </w:rPr>
        <w:t xml:space="preserve"> </w:t>
      </w:r>
      <w:del w:id="1206" w:author="Margaret A Astbury (DELWP)" w:date="2021-03-03T21:50:00Z">
        <w:r w:rsidRPr="002221D6">
          <w:rPr>
            <w:b/>
            <w:sz w:val="24"/>
          </w:rPr>
          <w:delText>to the Registrar</w:delText>
        </w:r>
        <w:r w:rsidR="009D649D" w:rsidRPr="002221D6">
          <w:rPr>
            <w:b/>
            <w:sz w:val="24"/>
          </w:rPr>
          <w:delText xml:space="preserve"> </w:delText>
        </w:r>
      </w:del>
      <w:r w:rsidR="009D649D" w:rsidRPr="00A54D0F">
        <w:rPr>
          <w:b/>
          <w:sz w:val="24"/>
        </w:rPr>
        <w:t>and on renewal of Approval</w:t>
      </w:r>
    </w:p>
    <w:tbl>
      <w:tblPr>
        <w:tblStyle w:val="TableGrid"/>
        <w:tblW w:w="4997" w:type="pct"/>
        <w:tblLook w:val="04A0" w:firstRow="1" w:lastRow="0" w:firstColumn="1" w:lastColumn="0" w:noHBand="0" w:noVBand="1"/>
      </w:tblPr>
      <w:tblGrid>
        <w:gridCol w:w="1257"/>
        <w:gridCol w:w="3383"/>
        <w:gridCol w:w="3491"/>
        <w:gridCol w:w="3446"/>
        <w:gridCol w:w="3485"/>
      </w:tblGrid>
      <w:tr w:rsidR="00C34A0F" w:rsidRPr="00A54D0F" w14:paraId="6F3BF891" w14:textId="77777777" w:rsidTr="006405AA">
        <w:trPr>
          <w:tblHeader/>
        </w:trPr>
        <w:tc>
          <w:tcPr>
            <w:tcW w:w="417" w:type="pct"/>
            <w:shd w:val="clear" w:color="auto" w:fill="D9D9D9" w:themeFill="background1" w:themeFillShade="D9"/>
          </w:tcPr>
          <w:p w14:paraId="06DF141C" w14:textId="77777777" w:rsidR="00C34A0F" w:rsidRPr="00A54D0F" w:rsidRDefault="00C34A0F" w:rsidP="00B33551">
            <w:pPr>
              <w:pStyle w:val="Table"/>
              <w:spacing w:before="60" w:after="60"/>
              <w:jc w:val="left"/>
              <w:rPr>
                <w:b/>
                <w:szCs w:val="20"/>
              </w:rPr>
            </w:pPr>
            <w:r w:rsidRPr="00A54D0F">
              <w:rPr>
                <w:b/>
                <w:szCs w:val="20"/>
              </w:rPr>
              <w:t>Operating Require-ment</w:t>
            </w:r>
          </w:p>
        </w:tc>
        <w:tc>
          <w:tcPr>
            <w:tcW w:w="1123" w:type="pct"/>
            <w:shd w:val="clear" w:color="auto" w:fill="D9D9D9" w:themeFill="background1" w:themeFillShade="D9"/>
          </w:tcPr>
          <w:p w14:paraId="371326E0" w14:textId="77777777" w:rsidR="00C34A0F" w:rsidRPr="00A54D0F" w:rsidRDefault="00C34A0F" w:rsidP="00B33551">
            <w:pPr>
              <w:pStyle w:val="Table"/>
              <w:spacing w:before="60" w:after="60"/>
              <w:jc w:val="left"/>
              <w:rPr>
                <w:b/>
                <w:szCs w:val="20"/>
              </w:rPr>
            </w:pPr>
            <w:r w:rsidRPr="00A54D0F">
              <w:rPr>
                <w:b/>
                <w:szCs w:val="20"/>
              </w:rPr>
              <w:t>Subject</w:t>
            </w:r>
          </w:p>
        </w:tc>
        <w:tc>
          <w:tcPr>
            <w:tcW w:w="1159" w:type="pct"/>
            <w:shd w:val="clear" w:color="auto" w:fill="D9D9D9" w:themeFill="background1" w:themeFillShade="D9"/>
          </w:tcPr>
          <w:p w14:paraId="74C73BC2" w14:textId="77777777" w:rsidR="00C34A0F" w:rsidRPr="00A54D0F" w:rsidRDefault="00C34A0F" w:rsidP="00B33551">
            <w:pPr>
              <w:pStyle w:val="Table"/>
              <w:spacing w:before="60" w:after="60"/>
              <w:jc w:val="left"/>
              <w:rPr>
                <w:b/>
                <w:szCs w:val="20"/>
              </w:rPr>
            </w:pPr>
            <w:r w:rsidRPr="00A54D0F">
              <w:rPr>
                <w:b/>
                <w:szCs w:val="20"/>
              </w:rPr>
              <w:t xml:space="preserve">Document to be </w:t>
            </w:r>
            <w:r w:rsidR="0026724F" w:rsidRPr="00A54D0F">
              <w:rPr>
                <w:b/>
                <w:szCs w:val="20"/>
              </w:rPr>
              <w:t>p</w:t>
            </w:r>
            <w:r w:rsidRPr="00A54D0F">
              <w:rPr>
                <w:b/>
                <w:szCs w:val="20"/>
              </w:rPr>
              <w:t>roduced</w:t>
            </w:r>
          </w:p>
        </w:tc>
        <w:tc>
          <w:tcPr>
            <w:tcW w:w="1144" w:type="pct"/>
            <w:shd w:val="clear" w:color="auto" w:fill="D9D9D9" w:themeFill="background1" w:themeFillShade="D9"/>
          </w:tcPr>
          <w:p w14:paraId="1A4C8042" w14:textId="77777777" w:rsidR="00C34A0F" w:rsidRPr="00A54D0F" w:rsidRDefault="00C34A0F" w:rsidP="00B33551">
            <w:pPr>
              <w:pStyle w:val="Table"/>
              <w:spacing w:before="60" w:after="60"/>
              <w:jc w:val="left"/>
              <w:rPr>
                <w:b/>
                <w:szCs w:val="20"/>
              </w:rPr>
            </w:pPr>
            <w:r w:rsidRPr="00A54D0F">
              <w:rPr>
                <w:b/>
                <w:szCs w:val="20"/>
              </w:rPr>
              <w:t xml:space="preserve">Self-Certification to </w:t>
            </w:r>
            <w:r w:rsidR="0026724F" w:rsidRPr="00A54D0F">
              <w:rPr>
                <w:b/>
                <w:szCs w:val="20"/>
              </w:rPr>
              <w:t>b</w:t>
            </w:r>
            <w:r w:rsidRPr="00A54D0F">
              <w:rPr>
                <w:b/>
                <w:szCs w:val="20"/>
              </w:rPr>
              <w:t xml:space="preserve">e </w:t>
            </w:r>
            <w:r w:rsidR="0026724F" w:rsidRPr="00A54D0F">
              <w:rPr>
                <w:b/>
                <w:szCs w:val="20"/>
              </w:rPr>
              <w:t>p</w:t>
            </w:r>
            <w:r w:rsidRPr="00A54D0F">
              <w:rPr>
                <w:b/>
                <w:szCs w:val="20"/>
              </w:rPr>
              <w:t>rovided</w:t>
            </w:r>
          </w:p>
        </w:tc>
        <w:tc>
          <w:tcPr>
            <w:tcW w:w="1157" w:type="pct"/>
            <w:shd w:val="clear" w:color="auto" w:fill="D9D9D9" w:themeFill="background1" w:themeFillShade="D9"/>
          </w:tcPr>
          <w:p w14:paraId="03E12458" w14:textId="77777777" w:rsidR="00C34A0F" w:rsidRPr="00A54D0F" w:rsidRDefault="00C34A0F" w:rsidP="00B33551">
            <w:pPr>
              <w:pStyle w:val="Table"/>
              <w:spacing w:before="60" w:after="60"/>
              <w:jc w:val="left"/>
              <w:rPr>
                <w:b/>
                <w:szCs w:val="20"/>
              </w:rPr>
            </w:pPr>
            <w:r w:rsidRPr="00A54D0F">
              <w:rPr>
                <w:b/>
                <w:szCs w:val="20"/>
              </w:rPr>
              <w:t xml:space="preserve">Independent Certification to be </w:t>
            </w:r>
            <w:r w:rsidR="0026724F" w:rsidRPr="00A54D0F">
              <w:rPr>
                <w:b/>
                <w:szCs w:val="20"/>
              </w:rPr>
              <w:t>o</w:t>
            </w:r>
            <w:r w:rsidRPr="00A54D0F">
              <w:rPr>
                <w:b/>
                <w:szCs w:val="20"/>
              </w:rPr>
              <w:t xml:space="preserve">btained and </w:t>
            </w:r>
            <w:r w:rsidR="0026724F" w:rsidRPr="00A54D0F">
              <w:rPr>
                <w:b/>
                <w:szCs w:val="20"/>
              </w:rPr>
              <w:t>s</w:t>
            </w:r>
            <w:r w:rsidRPr="00A54D0F">
              <w:rPr>
                <w:b/>
                <w:szCs w:val="20"/>
              </w:rPr>
              <w:t>upplied</w:t>
            </w:r>
          </w:p>
        </w:tc>
      </w:tr>
      <w:tr w:rsidR="00C34A0F" w:rsidRPr="00A54D0F" w14:paraId="64CCEC10" w14:textId="77777777" w:rsidTr="006405AA">
        <w:tc>
          <w:tcPr>
            <w:tcW w:w="417" w:type="pct"/>
          </w:tcPr>
          <w:p w14:paraId="6ABBC025" w14:textId="77777777" w:rsidR="00C34A0F" w:rsidRPr="00A54D0F" w:rsidRDefault="00C34A0F" w:rsidP="00B33551">
            <w:pPr>
              <w:pStyle w:val="Table"/>
              <w:spacing w:before="60" w:after="60"/>
              <w:jc w:val="left"/>
              <w:rPr>
                <w:b/>
                <w:sz w:val="20"/>
                <w:szCs w:val="20"/>
              </w:rPr>
            </w:pPr>
            <w:r w:rsidRPr="00A54D0F">
              <w:rPr>
                <w:b/>
                <w:sz w:val="20"/>
                <w:szCs w:val="20"/>
              </w:rPr>
              <w:t>4.1</w:t>
            </w:r>
          </w:p>
        </w:tc>
        <w:tc>
          <w:tcPr>
            <w:tcW w:w="1123" w:type="pct"/>
          </w:tcPr>
          <w:p w14:paraId="3FC733D1" w14:textId="77777777" w:rsidR="00C34A0F" w:rsidRPr="00A54D0F" w:rsidRDefault="00C34A0F" w:rsidP="00B33551">
            <w:pPr>
              <w:pStyle w:val="Table"/>
              <w:spacing w:before="60" w:after="60"/>
              <w:jc w:val="left"/>
              <w:rPr>
                <w:sz w:val="20"/>
                <w:szCs w:val="20"/>
              </w:rPr>
            </w:pPr>
            <w:r w:rsidRPr="00A54D0F">
              <w:rPr>
                <w:sz w:val="20"/>
                <w:szCs w:val="20"/>
              </w:rPr>
              <w:t>ABN and GST</w:t>
            </w:r>
          </w:p>
        </w:tc>
        <w:tc>
          <w:tcPr>
            <w:tcW w:w="1159" w:type="pct"/>
          </w:tcPr>
          <w:p w14:paraId="581BB3BD" w14:textId="77777777" w:rsidR="00C34A0F" w:rsidRPr="00A54D0F" w:rsidRDefault="00C34A0F" w:rsidP="00B33551">
            <w:pPr>
              <w:pStyle w:val="Table"/>
              <w:spacing w:before="60" w:after="60"/>
              <w:rPr>
                <w:sz w:val="20"/>
                <w:szCs w:val="20"/>
              </w:rPr>
            </w:pPr>
          </w:p>
        </w:tc>
        <w:tc>
          <w:tcPr>
            <w:tcW w:w="1144" w:type="pct"/>
          </w:tcPr>
          <w:p w14:paraId="39CB3932" w14:textId="77777777" w:rsidR="00C34A0F" w:rsidRPr="00A54D0F" w:rsidRDefault="00C34A0F" w:rsidP="00B33551">
            <w:pPr>
              <w:pStyle w:val="Table"/>
              <w:spacing w:before="60" w:after="60"/>
              <w:jc w:val="left"/>
              <w:rPr>
                <w:sz w:val="20"/>
                <w:szCs w:val="20"/>
              </w:rPr>
            </w:pPr>
            <w:r w:rsidRPr="00A54D0F">
              <w:rPr>
                <w:sz w:val="20"/>
                <w:szCs w:val="20"/>
              </w:rPr>
              <w:t>No Change Certification or updated Document as required under Category One</w:t>
            </w:r>
          </w:p>
        </w:tc>
        <w:tc>
          <w:tcPr>
            <w:tcW w:w="1157" w:type="pct"/>
          </w:tcPr>
          <w:p w14:paraId="445DFD58" w14:textId="77777777" w:rsidR="00C34A0F" w:rsidRPr="00A54D0F" w:rsidRDefault="00C34A0F" w:rsidP="00B33551">
            <w:pPr>
              <w:pStyle w:val="Table"/>
              <w:spacing w:before="60" w:after="60"/>
              <w:jc w:val="left"/>
              <w:rPr>
                <w:sz w:val="20"/>
                <w:szCs w:val="20"/>
              </w:rPr>
            </w:pPr>
          </w:p>
        </w:tc>
      </w:tr>
      <w:tr w:rsidR="00C34A0F" w:rsidRPr="00A54D0F" w14:paraId="5D5E608F" w14:textId="77777777" w:rsidTr="006405AA">
        <w:tc>
          <w:tcPr>
            <w:tcW w:w="417" w:type="pct"/>
          </w:tcPr>
          <w:p w14:paraId="24890C83" w14:textId="77777777" w:rsidR="00C34A0F" w:rsidRPr="00A54D0F" w:rsidRDefault="00C34A0F" w:rsidP="00B33551">
            <w:pPr>
              <w:pStyle w:val="Table"/>
              <w:spacing w:before="60" w:after="60"/>
              <w:jc w:val="left"/>
              <w:rPr>
                <w:b/>
                <w:sz w:val="20"/>
                <w:szCs w:val="20"/>
              </w:rPr>
            </w:pPr>
            <w:r w:rsidRPr="00A54D0F">
              <w:rPr>
                <w:b/>
                <w:sz w:val="20"/>
                <w:szCs w:val="20"/>
              </w:rPr>
              <w:t>4.2(a) or (b)</w:t>
            </w:r>
          </w:p>
        </w:tc>
        <w:tc>
          <w:tcPr>
            <w:tcW w:w="1123" w:type="pct"/>
          </w:tcPr>
          <w:p w14:paraId="38B1CA3E" w14:textId="77777777" w:rsidR="00C34A0F" w:rsidRPr="00A54D0F" w:rsidRDefault="00C34A0F" w:rsidP="00B33551">
            <w:pPr>
              <w:pStyle w:val="Table"/>
              <w:spacing w:before="60" w:after="60"/>
              <w:jc w:val="left"/>
              <w:rPr>
                <w:sz w:val="20"/>
                <w:szCs w:val="20"/>
              </w:rPr>
            </w:pPr>
            <w:r w:rsidRPr="00A54D0F">
              <w:rPr>
                <w:sz w:val="20"/>
                <w:szCs w:val="20"/>
              </w:rPr>
              <w:t>Corporate registration</w:t>
            </w:r>
          </w:p>
        </w:tc>
        <w:tc>
          <w:tcPr>
            <w:tcW w:w="1159" w:type="pct"/>
          </w:tcPr>
          <w:p w14:paraId="17A87F66" w14:textId="77777777" w:rsidR="00C34A0F" w:rsidRPr="00A54D0F" w:rsidRDefault="00872868" w:rsidP="00B33551">
            <w:pPr>
              <w:pStyle w:val="Table"/>
              <w:spacing w:before="60" w:after="60"/>
              <w:rPr>
                <w:sz w:val="20"/>
                <w:szCs w:val="20"/>
              </w:rPr>
            </w:pPr>
            <w:ins w:id="1207" w:author="Margaret A Astbury (DELWP)" w:date="2021-03-03T21:50:00Z">
              <w:r w:rsidRPr="00A54D0F">
                <w:rPr>
                  <w:sz w:val="20"/>
                  <w:szCs w:val="20"/>
                </w:rPr>
                <w:t>Company search not more than 30 days old</w:t>
              </w:r>
            </w:ins>
          </w:p>
        </w:tc>
        <w:tc>
          <w:tcPr>
            <w:tcW w:w="1144" w:type="pct"/>
          </w:tcPr>
          <w:p w14:paraId="362C1B7C" w14:textId="21A5CCA5" w:rsidR="00C34A0F" w:rsidRPr="00A54D0F" w:rsidRDefault="00C34A0F" w:rsidP="00B33551">
            <w:pPr>
              <w:pStyle w:val="Table"/>
              <w:spacing w:before="60" w:after="60"/>
              <w:jc w:val="left"/>
              <w:rPr>
                <w:sz w:val="20"/>
                <w:szCs w:val="20"/>
              </w:rPr>
            </w:pPr>
            <w:del w:id="1208" w:author="Margaret A Astbury (DELWP)" w:date="2021-03-03T21:50:00Z">
              <w:r w:rsidRPr="002221D6">
                <w:rPr>
                  <w:sz w:val="20"/>
                  <w:szCs w:val="20"/>
                </w:rPr>
                <w:delText>No Change Certification or updated Document as required under Category One</w:delText>
              </w:r>
            </w:del>
          </w:p>
        </w:tc>
        <w:tc>
          <w:tcPr>
            <w:tcW w:w="1157" w:type="pct"/>
          </w:tcPr>
          <w:p w14:paraId="55273D10" w14:textId="77777777" w:rsidR="00C34A0F" w:rsidRPr="00A54D0F" w:rsidRDefault="00C34A0F" w:rsidP="00B33551">
            <w:pPr>
              <w:pStyle w:val="Table"/>
              <w:spacing w:before="60" w:after="60"/>
              <w:jc w:val="left"/>
              <w:rPr>
                <w:sz w:val="20"/>
                <w:szCs w:val="20"/>
              </w:rPr>
            </w:pPr>
          </w:p>
        </w:tc>
      </w:tr>
      <w:tr w:rsidR="00C34A0F" w:rsidRPr="00A54D0F" w14:paraId="0514DFE0" w14:textId="77777777" w:rsidTr="006405AA">
        <w:tc>
          <w:tcPr>
            <w:tcW w:w="417" w:type="pct"/>
          </w:tcPr>
          <w:p w14:paraId="08AB2E50" w14:textId="77777777" w:rsidR="00C34A0F" w:rsidRPr="00A54D0F" w:rsidRDefault="00C34A0F" w:rsidP="00B33551">
            <w:pPr>
              <w:pStyle w:val="Table"/>
              <w:spacing w:before="60" w:after="60"/>
              <w:jc w:val="left"/>
              <w:rPr>
                <w:b/>
                <w:sz w:val="20"/>
                <w:szCs w:val="20"/>
              </w:rPr>
            </w:pPr>
            <w:r w:rsidRPr="00A54D0F">
              <w:rPr>
                <w:b/>
                <w:sz w:val="20"/>
                <w:szCs w:val="20"/>
              </w:rPr>
              <w:t>4.2(c)</w:t>
            </w:r>
          </w:p>
        </w:tc>
        <w:tc>
          <w:tcPr>
            <w:tcW w:w="1123" w:type="pct"/>
          </w:tcPr>
          <w:p w14:paraId="2A1C56CE" w14:textId="77777777" w:rsidR="00C34A0F" w:rsidRPr="00A54D0F" w:rsidRDefault="00C34A0F" w:rsidP="00B33551">
            <w:pPr>
              <w:pStyle w:val="Table"/>
              <w:spacing w:before="60" w:after="60"/>
              <w:jc w:val="left"/>
              <w:rPr>
                <w:sz w:val="20"/>
                <w:szCs w:val="20"/>
              </w:rPr>
            </w:pPr>
            <w:r w:rsidRPr="00A54D0F">
              <w:rPr>
                <w:sz w:val="20"/>
                <w:szCs w:val="20"/>
              </w:rPr>
              <w:t>Properly empowered</w:t>
            </w:r>
          </w:p>
        </w:tc>
        <w:tc>
          <w:tcPr>
            <w:tcW w:w="1159" w:type="pct"/>
          </w:tcPr>
          <w:p w14:paraId="1C3AE8F7" w14:textId="77777777" w:rsidR="00C34A0F" w:rsidRPr="00A54D0F" w:rsidRDefault="00C34A0F" w:rsidP="00B33551">
            <w:pPr>
              <w:pStyle w:val="Table"/>
              <w:spacing w:before="60" w:after="60"/>
              <w:rPr>
                <w:sz w:val="20"/>
                <w:szCs w:val="20"/>
              </w:rPr>
            </w:pPr>
          </w:p>
        </w:tc>
        <w:tc>
          <w:tcPr>
            <w:tcW w:w="1144" w:type="pct"/>
          </w:tcPr>
          <w:p w14:paraId="1B081430" w14:textId="70A88E96" w:rsidR="00C34A0F" w:rsidRPr="00A54D0F" w:rsidRDefault="00C34A0F" w:rsidP="00B33551">
            <w:pPr>
              <w:pStyle w:val="Table"/>
              <w:spacing w:before="60" w:after="60"/>
              <w:jc w:val="left"/>
              <w:rPr>
                <w:sz w:val="20"/>
                <w:szCs w:val="20"/>
              </w:rPr>
            </w:pPr>
            <w:r w:rsidRPr="00A54D0F">
              <w:rPr>
                <w:sz w:val="20"/>
                <w:szCs w:val="20"/>
              </w:rPr>
              <w:t xml:space="preserve">No Change Certification or updated </w:t>
            </w:r>
            <w:del w:id="1209" w:author="Margaret A Astbury (DELWP)" w:date="2021-03-03T21:50:00Z">
              <w:r w:rsidRPr="002221D6">
                <w:rPr>
                  <w:sz w:val="20"/>
                  <w:szCs w:val="20"/>
                </w:rPr>
                <w:delText>Document</w:delText>
              </w:r>
            </w:del>
            <w:ins w:id="1210" w:author="Margaret A Astbury (DELWP)" w:date="2021-03-03T21:50:00Z">
              <w:r w:rsidR="00872868" w:rsidRPr="00A54D0F">
                <w:rPr>
                  <w:sz w:val="20"/>
                  <w:szCs w:val="20"/>
                </w:rPr>
                <w:t>Self-Certification</w:t>
              </w:r>
            </w:ins>
            <w:r w:rsidRPr="00A54D0F">
              <w:rPr>
                <w:sz w:val="20"/>
                <w:szCs w:val="20"/>
              </w:rPr>
              <w:t xml:space="preserve"> as required under Category One</w:t>
            </w:r>
          </w:p>
        </w:tc>
        <w:tc>
          <w:tcPr>
            <w:tcW w:w="1157" w:type="pct"/>
          </w:tcPr>
          <w:p w14:paraId="1FFB41B7" w14:textId="77777777" w:rsidR="00C34A0F" w:rsidRPr="00A54D0F" w:rsidRDefault="00C34A0F" w:rsidP="00B33551">
            <w:pPr>
              <w:pStyle w:val="Table"/>
              <w:spacing w:before="60" w:after="60"/>
              <w:jc w:val="left"/>
              <w:rPr>
                <w:sz w:val="20"/>
                <w:szCs w:val="20"/>
              </w:rPr>
            </w:pPr>
          </w:p>
        </w:tc>
      </w:tr>
      <w:tr w:rsidR="00C34A0F" w:rsidRPr="00A54D0F" w14:paraId="776F5425" w14:textId="77777777" w:rsidTr="006405AA">
        <w:tc>
          <w:tcPr>
            <w:tcW w:w="417" w:type="pct"/>
          </w:tcPr>
          <w:p w14:paraId="0CDD586A" w14:textId="77777777" w:rsidR="00C34A0F" w:rsidRPr="00A54D0F" w:rsidRDefault="00C34A0F" w:rsidP="00B33551">
            <w:pPr>
              <w:pStyle w:val="Table"/>
              <w:spacing w:before="60" w:after="60"/>
              <w:jc w:val="left"/>
              <w:rPr>
                <w:b/>
                <w:sz w:val="20"/>
                <w:szCs w:val="20"/>
              </w:rPr>
            </w:pPr>
            <w:r w:rsidRPr="00A54D0F">
              <w:rPr>
                <w:b/>
                <w:sz w:val="20"/>
                <w:szCs w:val="20"/>
              </w:rPr>
              <w:t>4.3.1</w:t>
            </w:r>
          </w:p>
        </w:tc>
        <w:tc>
          <w:tcPr>
            <w:tcW w:w="1123" w:type="pct"/>
          </w:tcPr>
          <w:p w14:paraId="22958B4A" w14:textId="77777777" w:rsidR="00C34A0F" w:rsidRPr="00A54D0F" w:rsidRDefault="00C34A0F" w:rsidP="00B33551">
            <w:pPr>
              <w:pStyle w:val="Table"/>
              <w:spacing w:before="60" w:after="60"/>
              <w:jc w:val="left"/>
              <w:rPr>
                <w:sz w:val="20"/>
                <w:szCs w:val="20"/>
              </w:rPr>
            </w:pPr>
            <w:r w:rsidRPr="00A54D0F">
              <w:rPr>
                <w:sz w:val="20"/>
                <w:szCs w:val="20"/>
              </w:rPr>
              <w:t>Good corporate character and reputation</w:t>
            </w:r>
          </w:p>
        </w:tc>
        <w:tc>
          <w:tcPr>
            <w:tcW w:w="1159" w:type="pct"/>
          </w:tcPr>
          <w:p w14:paraId="5E0D52DF" w14:textId="77777777" w:rsidR="00C34A0F" w:rsidRPr="00A54D0F" w:rsidRDefault="00C34A0F" w:rsidP="00B33551">
            <w:pPr>
              <w:pStyle w:val="Table"/>
              <w:spacing w:before="60" w:after="60"/>
              <w:rPr>
                <w:sz w:val="20"/>
                <w:szCs w:val="20"/>
              </w:rPr>
            </w:pPr>
          </w:p>
        </w:tc>
        <w:tc>
          <w:tcPr>
            <w:tcW w:w="1144" w:type="pct"/>
          </w:tcPr>
          <w:p w14:paraId="40312FAB" w14:textId="0D72F69F" w:rsidR="00C34A0F" w:rsidRPr="00A54D0F" w:rsidRDefault="00C34A0F" w:rsidP="00B33551">
            <w:pPr>
              <w:pStyle w:val="Table"/>
              <w:spacing w:before="60" w:after="60"/>
              <w:jc w:val="left"/>
              <w:rPr>
                <w:sz w:val="20"/>
                <w:szCs w:val="20"/>
              </w:rPr>
            </w:pPr>
            <w:del w:id="1211" w:author="Margaret A Astbury (DELWP)" w:date="2021-03-03T21:50:00Z">
              <w:r w:rsidRPr="002221D6">
                <w:rPr>
                  <w:sz w:val="20"/>
                  <w:szCs w:val="20"/>
                </w:rPr>
                <w:delText>No Change Certification or updated Self-Certification as required under Category One</w:delText>
              </w:r>
            </w:del>
            <w:ins w:id="1212" w:author="Margaret A Astbury (DELWP)" w:date="2021-03-03T21:50:00Z">
              <w:r w:rsidR="00E22F0B" w:rsidRPr="00A54D0F">
                <w:rPr>
                  <w:sz w:val="20"/>
                  <w:szCs w:val="20"/>
                </w:rPr>
                <w:t>Good character and reputation</w:t>
              </w:r>
            </w:ins>
          </w:p>
        </w:tc>
        <w:tc>
          <w:tcPr>
            <w:tcW w:w="1157" w:type="pct"/>
          </w:tcPr>
          <w:p w14:paraId="39FE9A39" w14:textId="77777777" w:rsidR="00C34A0F" w:rsidRPr="00A54D0F" w:rsidRDefault="00C34A0F" w:rsidP="00B33551">
            <w:pPr>
              <w:pStyle w:val="Table"/>
              <w:spacing w:before="60" w:after="60"/>
              <w:jc w:val="left"/>
              <w:rPr>
                <w:sz w:val="20"/>
                <w:szCs w:val="20"/>
              </w:rPr>
            </w:pPr>
          </w:p>
        </w:tc>
      </w:tr>
      <w:tr w:rsidR="00C34A0F" w:rsidRPr="00A54D0F" w14:paraId="7D69E5B6" w14:textId="77777777" w:rsidTr="006405AA">
        <w:tc>
          <w:tcPr>
            <w:tcW w:w="417" w:type="pct"/>
          </w:tcPr>
          <w:p w14:paraId="04FC0EAC" w14:textId="77777777" w:rsidR="00C34A0F" w:rsidRPr="00A54D0F" w:rsidRDefault="00C34A0F" w:rsidP="00B33551">
            <w:pPr>
              <w:pStyle w:val="Table"/>
              <w:spacing w:before="60" w:after="60"/>
              <w:jc w:val="left"/>
              <w:rPr>
                <w:b/>
                <w:sz w:val="20"/>
                <w:szCs w:val="20"/>
              </w:rPr>
            </w:pPr>
            <w:r w:rsidRPr="00A54D0F">
              <w:rPr>
                <w:b/>
                <w:sz w:val="20"/>
                <w:szCs w:val="20"/>
              </w:rPr>
              <w:t>4.3.1(a)</w:t>
            </w:r>
          </w:p>
        </w:tc>
        <w:tc>
          <w:tcPr>
            <w:tcW w:w="1123" w:type="pct"/>
          </w:tcPr>
          <w:p w14:paraId="54CBA072" w14:textId="5F99008D" w:rsidR="00C34A0F" w:rsidRPr="00A54D0F" w:rsidRDefault="00C34A0F" w:rsidP="00B33551">
            <w:pPr>
              <w:pStyle w:val="Table"/>
              <w:spacing w:before="60" w:after="60"/>
              <w:jc w:val="left"/>
              <w:rPr>
                <w:sz w:val="20"/>
                <w:szCs w:val="20"/>
              </w:rPr>
            </w:pPr>
            <w:r w:rsidRPr="00A54D0F">
              <w:rPr>
                <w:sz w:val="20"/>
                <w:szCs w:val="20"/>
              </w:rPr>
              <w:t>Principals</w:t>
            </w:r>
            <w:del w:id="1213" w:author="Margaret A Astbury (DELWP)" w:date="2021-03-03T21:50:00Z">
              <w:r w:rsidRPr="002221D6">
                <w:rPr>
                  <w:sz w:val="20"/>
                  <w:szCs w:val="20"/>
                </w:rPr>
                <w:delText>, directors</w:delText>
              </w:r>
            </w:del>
            <w:r w:rsidRPr="00A54D0F">
              <w:rPr>
                <w:sz w:val="20"/>
                <w:szCs w:val="20"/>
              </w:rPr>
              <w:t xml:space="preserve"> and </w:t>
            </w:r>
            <w:del w:id="1214" w:author="Margaret A Astbury (DELWP)" w:date="2021-03-03T21:50:00Z">
              <w:r w:rsidRPr="002221D6">
                <w:rPr>
                  <w:sz w:val="20"/>
                  <w:szCs w:val="20"/>
                </w:rPr>
                <w:delText>officers</w:delText>
              </w:r>
            </w:del>
            <w:ins w:id="1215" w:author="Margaret A Astbury (DELWP)" w:date="2021-03-03T21:50:00Z">
              <w:r w:rsidR="00B0740A" w:rsidRPr="00A54D0F">
                <w:rPr>
                  <w:sz w:val="20"/>
                  <w:szCs w:val="20"/>
                </w:rPr>
                <w:t>O</w:t>
              </w:r>
              <w:r w:rsidRPr="00A54D0F">
                <w:rPr>
                  <w:sz w:val="20"/>
                  <w:szCs w:val="20"/>
                </w:rPr>
                <w:t>fficers</w:t>
              </w:r>
            </w:ins>
            <w:r w:rsidRPr="00A54D0F">
              <w:rPr>
                <w:sz w:val="20"/>
                <w:szCs w:val="20"/>
              </w:rPr>
              <w:t xml:space="preserve"> of good character</w:t>
            </w:r>
          </w:p>
        </w:tc>
        <w:tc>
          <w:tcPr>
            <w:tcW w:w="1159" w:type="pct"/>
          </w:tcPr>
          <w:p w14:paraId="22D70597" w14:textId="77777777" w:rsidR="00C34A0F" w:rsidRPr="00A54D0F" w:rsidRDefault="00C34A0F" w:rsidP="00B33551">
            <w:pPr>
              <w:pStyle w:val="Table"/>
              <w:spacing w:before="60" w:after="60"/>
              <w:rPr>
                <w:sz w:val="20"/>
                <w:szCs w:val="20"/>
              </w:rPr>
            </w:pPr>
          </w:p>
        </w:tc>
        <w:tc>
          <w:tcPr>
            <w:tcW w:w="1144" w:type="pct"/>
          </w:tcPr>
          <w:p w14:paraId="2DFE32F8" w14:textId="0BB70268" w:rsidR="00C34A0F" w:rsidRPr="00A54D0F" w:rsidRDefault="00C34A0F" w:rsidP="00B33551">
            <w:pPr>
              <w:pStyle w:val="Table"/>
              <w:spacing w:before="60" w:after="60"/>
              <w:jc w:val="left"/>
              <w:rPr>
                <w:sz w:val="20"/>
                <w:szCs w:val="20"/>
              </w:rPr>
            </w:pPr>
            <w:del w:id="1216" w:author="Margaret A Astbury (DELWP)" w:date="2021-03-03T21:50:00Z">
              <w:r w:rsidRPr="002221D6">
                <w:rPr>
                  <w:sz w:val="20"/>
                  <w:szCs w:val="20"/>
                </w:rPr>
                <w:delText>No Change Certification or updated Self-Certification as required under Category One</w:delText>
              </w:r>
            </w:del>
            <w:ins w:id="1217" w:author="Margaret A Astbury (DELWP)" w:date="2021-03-03T21:50:00Z">
              <w:r w:rsidR="00E22F0B" w:rsidRPr="00A54D0F">
                <w:rPr>
                  <w:sz w:val="20"/>
                  <w:szCs w:val="20"/>
                </w:rPr>
                <w:t>Principals and Officers of good character</w:t>
              </w:r>
            </w:ins>
          </w:p>
        </w:tc>
        <w:tc>
          <w:tcPr>
            <w:tcW w:w="1157" w:type="pct"/>
          </w:tcPr>
          <w:p w14:paraId="0BF62804" w14:textId="77777777" w:rsidR="00C34A0F" w:rsidRPr="00A54D0F" w:rsidRDefault="00C34A0F" w:rsidP="00B33551">
            <w:pPr>
              <w:pStyle w:val="Table"/>
              <w:spacing w:before="60" w:after="60"/>
              <w:jc w:val="left"/>
              <w:rPr>
                <w:sz w:val="20"/>
                <w:szCs w:val="20"/>
              </w:rPr>
            </w:pPr>
          </w:p>
        </w:tc>
      </w:tr>
      <w:tr w:rsidR="00C34A0F" w:rsidRPr="00A54D0F" w14:paraId="4BC6EF9C" w14:textId="77777777" w:rsidTr="006405AA">
        <w:tc>
          <w:tcPr>
            <w:tcW w:w="417" w:type="pct"/>
          </w:tcPr>
          <w:p w14:paraId="629E6329" w14:textId="77777777" w:rsidR="00C34A0F" w:rsidRPr="00A54D0F" w:rsidRDefault="00C34A0F" w:rsidP="00B33551">
            <w:pPr>
              <w:pStyle w:val="Table"/>
              <w:spacing w:before="60" w:after="60"/>
              <w:jc w:val="left"/>
              <w:rPr>
                <w:b/>
                <w:sz w:val="20"/>
                <w:szCs w:val="20"/>
              </w:rPr>
            </w:pPr>
            <w:r w:rsidRPr="00A54D0F">
              <w:rPr>
                <w:b/>
                <w:sz w:val="20"/>
                <w:szCs w:val="20"/>
              </w:rPr>
              <w:t>4.3.1(b)</w:t>
            </w:r>
          </w:p>
        </w:tc>
        <w:tc>
          <w:tcPr>
            <w:tcW w:w="1123" w:type="pct"/>
          </w:tcPr>
          <w:p w14:paraId="714F1966" w14:textId="77777777" w:rsidR="00C34A0F" w:rsidRPr="00A54D0F" w:rsidRDefault="00C34A0F" w:rsidP="00B33551">
            <w:pPr>
              <w:pStyle w:val="Table"/>
              <w:spacing w:before="60" w:after="60"/>
              <w:jc w:val="left"/>
              <w:rPr>
                <w:sz w:val="20"/>
                <w:szCs w:val="20"/>
              </w:rPr>
            </w:pPr>
            <w:r w:rsidRPr="00A54D0F">
              <w:rPr>
                <w:sz w:val="20"/>
                <w:szCs w:val="20"/>
              </w:rPr>
              <w:t>Employees, agents and contractors of good character</w:t>
            </w:r>
          </w:p>
        </w:tc>
        <w:tc>
          <w:tcPr>
            <w:tcW w:w="1159" w:type="pct"/>
          </w:tcPr>
          <w:p w14:paraId="028E416A" w14:textId="77777777" w:rsidR="00C34A0F" w:rsidRPr="00A54D0F" w:rsidRDefault="00C34A0F" w:rsidP="00B33551">
            <w:pPr>
              <w:pStyle w:val="Table"/>
              <w:spacing w:before="60" w:after="60"/>
              <w:rPr>
                <w:sz w:val="20"/>
                <w:szCs w:val="20"/>
              </w:rPr>
            </w:pPr>
          </w:p>
        </w:tc>
        <w:tc>
          <w:tcPr>
            <w:tcW w:w="1144" w:type="pct"/>
          </w:tcPr>
          <w:p w14:paraId="26702D97" w14:textId="06E419D0" w:rsidR="00C34A0F" w:rsidRPr="00A54D0F" w:rsidRDefault="00C34A0F" w:rsidP="00B33551">
            <w:pPr>
              <w:pStyle w:val="Table"/>
              <w:spacing w:before="60" w:after="60"/>
              <w:jc w:val="left"/>
              <w:rPr>
                <w:sz w:val="20"/>
                <w:szCs w:val="20"/>
              </w:rPr>
            </w:pPr>
            <w:del w:id="1218" w:author="Margaret A Astbury (DELWP)" w:date="2021-03-03T21:50:00Z">
              <w:r w:rsidRPr="002221D6">
                <w:rPr>
                  <w:sz w:val="20"/>
                  <w:szCs w:val="20"/>
                </w:rPr>
                <w:delText>No Change Certification or updated Self-Certification as required under Category One</w:delText>
              </w:r>
            </w:del>
            <w:ins w:id="1219" w:author="Margaret A Astbury (DELWP)" w:date="2021-03-03T21:50:00Z">
              <w:r w:rsidR="00E22F0B" w:rsidRPr="00A54D0F">
                <w:rPr>
                  <w:sz w:val="20"/>
                  <w:szCs w:val="20"/>
                </w:rPr>
                <w:t>Employees, agents and contractors of good character</w:t>
              </w:r>
            </w:ins>
          </w:p>
        </w:tc>
        <w:tc>
          <w:tcPr>
            <w:tcW w:w="1157" w:type="pct"/>
          </w:tcPr>
          <w:p w14:paraId="3891C889" w14:textId="77777777" w:rsidR="00C34A0F" w:rsidRPr="00A54D0F" w:rsidRDefault="00C34A0F" w:rsidP="00B33551">
            <w:pPr>
              <w:pStyle w:val="Table"/>
              <w:spacing w:before="60" w:after="60"/>
              <w:jc w:val="left"/>
              <w:rPr>
                <w:sz w:val="20"/>
                <w:szCs w:val="20"/>
              </w:rPr>
            </w:pPr>
          </w:p>
        </w:tc>
      </w:tr>
      <w:tr w:rsidR="00C34A0F" w:rsidRPr="00A54D0F" w14:paraId="42FD42E2" w14:textId="77777777" w:rsidTr="006405AA">
        <w:tc>
          <w:tcPr>
            <w:tcW w:w="417" w:type="pct"/>
          </w:tcPr>
          <w:p w14:paraId="29E30439" w14:textId="77777777" w:rsidR="00C34A0F" w:rsidRPr="00A54D0F" w:rsidRDefault="00C34A0F" w:rsidP="00B33551">
            <w:pPr>
              <w:pStyle w:val="Table"/>
              <w:spacing w:before="60" w:after="60"/>
              <w:jc w:val="left"/>
              <w:rPr>
                <w:b/>
                <w:sz w:val="20"/>
                <w:szCs w:val="20"/>
              </w:rPr>
            </w:pPr>
            <w:r w:rsidRPr="00A54D0F">
              <w:rPr>
                <w:b/>
                <w:sz w:val="20"/>
                <w:szCs w:val="20"/>
              </w:rPr>
              <w:t>4.3.2</w:t>
            </w:r>
          </w:p>
        </w:tc>
        <w:tc>
          <w:tcPr>
            <w:tcW w:w="1123" w:type="pct"/>
          </w:tcPr>
          <w:p w14:paraId="0525BC4D" w14:textId="77777777" w:rsidR="00C34A0F" w:rsidRPr="00A54D0F" w:rsidRDefault="00C34A0F" w:rsidP="00B33551">
            <w:pPr>
              <w:pStyle w:val="Table"/>
              <w:spacing w:before="60" w:after="60"/>
              <w:jc w:val="left"/>
              <w:rPr>
                <w:sz w:val="20"/>
                <w:szCs w:val="20"/>
              </w:rPr>
            </w:pPr>
            <w:r w:rsidRPr="00A54D0F">
              <w:rPr>
                <w:sz w:val="20"/>
                <w:szCs w:val="20"/>
              </w:rPr>
              <w:t>Governance</w:t>
            </w:r>
          </w:p>
        </w:tc>
        <w:tc>
          <w:tcPr>
            <w:tcW w:w="1159" w:type="pct"/>
          </w:tcPr>
          <w:p w14:paraId="13B5954A" w14:textId="77777777" w:rsidR="00C34A0F" w:rsidRPr="00A54D0F" w:rsidRDefault="00C34A0F" w:rsidP="00B33551">
            <w:pPr>
              <w:pStyle w:val="Table"/>
              <w:spacing w:before="60" w:after="60"/>
              <w:rPr>
                <w:sz w:val="20"/>
                <w:szCs w:val="20"/>
              </w:rPr>
            </w:pPr>
          </w:p>
        </w:tc>
        <w:tc>
          <w:tcPr>
            <w:tcW w:w="1144" w:type="pct"/>
          </w:tcPr>
          <w:p w14:paraId="382CFE04" w14:textId="77777777" w:rsidR="00C34A0F" w:rsidRPr="00A54D0F" w:rsidRDefault="00C34A0F" w:rsidP="00B33551">
            <w:pPr>
              <w:pStyle w:val="Table"/>
              <w:spacing w:before="60" w:after="60"/>
              <w:jc w:val="left"/>
              <w:rPr>
                <w:sz w:val="20"/>
                <w:szCs w:val="20"/>
              </w:rPr>
            </w:pPr>
            <w:r w:rsidRPr="00A54D0F">
              <w:rPr>
                <w:sz w:val="20"/>
                <w:szCs w:val="20"/>
              </w:rPr>
              <w:t>No Change Certification or updated Document and Self-Certification as required under Category One</w:t>
            </w:r>
          </w:p>
        </w:tc>
        <w:tc>
          <w:tcPr>
            <w:tcW w:w="1157" w:type="pct"/>
          </w:tcPr>
          <w:p w14:paraId="3119B9E5" w14:textId="77777777" w:rsidR="00C34A0F" w:rsidRPr="00A54D0F" w:rsidRDefault="00C34A0F" w:rsidP="00B33551">
            <w:pPr>
              <w:pStyle w:val="Table"/>
              <w:spacing w:before="60" w:after="60"/>
              <w:jc w:val="left"/>
              <w:rPr>
                <w:sz w:val="20"/>
                <w:szCs w:val="20"/>
              </w:rPr>
            </w:pPr>
          </w:p>
        </w:tc>
      </w:tr>
      <w:tr w:rsidR="00C34A0F" w:rsidRPr="00A54D0F" w14:paraId="5237ED04" w14:textId="77777777" w:rsidTr="006405AA">
        <w:tc>
          <w:tcPr>
            <w:tcW w:w="417" w:type="pct"/>
          </w:tcPr>
          <w:p w14:paraId="08FBB6E4" w14:textId="77777777" w:rsidR="00C34A0F" w:rsidRPr="00A54D0F" w:rsidRDefault="00C34A0F" w:rsidP="00B33551">
            <w:pPr>
              <w:pStyle w:val="Table"/>
              <w:spacing w:before="60" w:after="60"/>
              <w:jc w:val="left"/>
              <w:rPr>
                <w:b/>
                <w:sz w:val="20"/>
                <w:szCs w:val="20"/>
              </w:rPr>
            </w:pPr>
            <w:r w:rsidRPr="00A54D0F">
              <w:rPr>
                <w:b/>
                <w:sz w:val="20"/>
                <w:szCs w:val="20"/>
              </w:rPr>
              <w:t>4.4</w:t>
            </w:r>
          </w:p>
        </w:tc>
        <w:tc>
          <w:tcPr>
            <w:tcW w:w="1123" w:type="pct"/>
          </w:tcPr>
          <w:p w14:paraId="3BA3F3B0" w14:textId="77777777" w:rsidR="00C34A0F" w:rsidRPr="00A54D0F" w:rsidRDefault="00C34A0F" w:rsidP="00B33551">
            <w:pPr>
              <w:pStyle w:val="Table"/>
              <w:spacing w:before="60" w:after="60"/>
              <w:jc w:val="left"/>
              <w:rPr>
                <w:sz w:val="20"/>
                <w:szCs w:val="20"/>
              </w:rPr>
            </w:pPr>
            <w:r w:rsidRPr="00A54D0F">
              <w:rPr>
                <w:sz w:val="20"/>
                <w:szCs w:val="20"/>
              </w:rPr>
              <w:t>Financial resources</w:t>
            </w:r>
          </w:p>
        </w:tc>
        <w:tc>
          <w:tcPr>
            <w:tcW w:w="1159" w:type="pct"/>
          </w:tcPr>
          <w:p w14:paraId="1BC87CE2" w14:textId="77777777" w:rsidR="00C34A0F" w:rsidRPr="00A54D0F" w:rsidRDefault="00C34A0F" w:rsidP="00B33551">
            <w:pPr>
              <w:pStyle w:val="Table"/>
              <w:spacing w:before="60" w:after="60"/>
              <w:rPr>
                <w:sz w:val="20"/>
                <w:szCs w:val="20"/>
              </w:rPr>
            </w:pPr>
            <w:r w:rsidRPr="00A54D0F">
              <w:rPr>
                <w:sz w:val="20"/>
                <w:szCs w:val="20"/>
              </w:rPr>
              <w:t xml:space="preserve">Audited financial statements and reports for the last Financial Year </w:t>
            </w:r>
          </w:p>
        </w:tc>
        <w:tc>
          <w:tcPr>
            <w:tcW w:w="1144" w:type="pct"/>
          </w:tcPr>
          <w:p w14:paraId="756BAAB0" w14:textId="77777777" w:rsidR="00C34A0F" w:rsidRPr="00A54D0F" w:rsidRDefault="00C34A0F" w:rsidP="00B33551">
            <w:pPr>
              <w:pStyle w:val="Table"/>
              <w:spacing w:before="60" w:after="60"/>
              <w:jc w:val="left"/>
              <w:rPr>
                <w:sz w:val="20"/>
                <w:szCs w:val="20"/>
              </w:rPr>
            </w:pPr>
            <w:r w:rsidRPr="00A54D0F">
              <w:rPr>
                <w:sz w:val="20"/>
                <w:szCs w:val="20"/>
              </w:rPr>
              <w:t>Sufficient financial resources</w:t>
            </w:r>
          </w:p>
        </w:tc>
        <w:tc>
          <w:tcPr>
            <w:tcW w:w="1157" w:type="pct"/>
          </w:tcPr>
          <w:p w14:paraId="3E8011CE" w14:textId="77777777" w:rsidR="00C34A0F" w:rsidRPr="00A54D0F" w:rsidRDefault="00C34A0F" w:rsidP="00B33551">
            <w:pPr>
              <w:pStyle w:val="Table"/>
              <w:spacing w:before="60" w:after="60"/>
              <w:jc w:val="left"/>
              <w:rPr>
                <w:sz w:val="20"/>
                <w:szCs w:val="20"/>
              </w:rPr>
            </w:pPr>
          </w:p>
        </w:tc>
      </w:tr>
      <w:tr w:rsidR="00C34A0F" w:rsidRPr="00A54D0F" w14:paraId="6AB79546" w14:textId="77777777" w:rsidTr="006405AA">
        <w:tc>
          <w:tcPr>
            <w:tcW w:w="417" w:type="pct"/>
          </w:tcPr>
          <w:p w14:paraId="468CA2D8" w14:textId="77777777" w:rsidR="00C34A0F" w:rsidRPr="00A54D0F" w:rsidRDefault="00C34A0F" w:rsidP="00B33551">
            <w:pPr>
              <w:pStyle w:val="Table"/>
              <w:spacing w:before="60" w:after="60"/>
              <w:jc w:val="left"/>
              <w:rPr>
                <w:b/>
                <w:sz w:val="20"/>
                <w:szCs w:val="20"/>
              </w:rPr>
            </w:pPr>
            <w:r w:rsidRPr="00A54D0F">
              <w:rPr>
                <w:b/>
                <w:sz w:val="20"/>
                <w:szCs w:val="20"/>
              </w:rPr>
              <w:t>4.5</w:t>
            </w:r>
          </w:p>
        </w:tc>
        <w:tc>
          <w:tcPr>
            <w:tcW w:w="1123" w:type="pct"/>
          </w:tcPr>
          <w:p w14:paraId="1C5023FE" w14:textId="77777777" w:rsidR="00C34A0F" w:rsidRPr="00A54D0F" w:rsidRDefault="00C34A0F" w:rsidP="00B33551">
            <w:pPr>
              <w:pStyle w:val="Table"/>
              <w:spacing w:before="60" w:after="60"/>
              <w:jc w:val="left"/>
              <w:rPr>
                <w:sz w:val="20"/>
                <w:szCs w:val="20"/>
              </w:rPr>
            </w:pPr>
            <w:r w:rsidRPr="00A54D0F">
              <w:rPr>
                <w:sz w:val="20"/>
                <w:szCs w:val="20"/>
              </w:rPr>
              <w:t>Technical resources</w:t>
            </w:r>
          </w:p>
        </w:tc>
        <w:tc>
          <w:tcPr>
            <w:tcW w:w="1159" w:type="pct"/>
          </w:tcPr>
          <w:p w14:paraId="498193DA" w14:textId="77777777" w:rsidR="00C34A0F" w:rsidRPr="00A54D0F" w:rsidRDefault="00C34A0F" w:rsidP="00B33551">
            <w:pPr>
              <w:pStyle w:val="Table"/>
              <w:spacing w:before="60" w:after="60"/>
              <w:rPr>
                <w:sz w:val="20"/>
                <w:szCs w:val="20"/>
              </w:rPr>
            </w:pPr>
          </w:p>
        </w:tc>
        <w:tc>
          <w:tcPr>
            <w:tcW w:w="1144" w:type="pct"/>
          </w:tcPr>
          <w:p w14:paraId="0B11DE1A" w14:textId="77777777" w:rsidR="00C34A0F" w:rsidRPr="00A54D0F" w:rsidRDefault="00C34A0F" w:rsidP="00B33551">
            <w:pPr>
              <w:pStyle w:val="Table"/>
              <w:spacing w:before="60" w:after="60"/>
              <w:jc w:val="left"/>
              <w:rPr>
                <w:sz w:val="20"/>
                <w:szCs w:val="20"/>
              </w:rPr>
            </w:pPr>
            <w:r w:rsidRPr="00A54D0F">
              <w:rPr>
                <w:sz w:val="20"/>
                <w:szCs w:val="20"/>
              </w:rPr>
              <w:t>Sufficient technical resources</w:t>
            </w:r>
          </w:p>
        </w:tc>
        <w:tc>
          <w:tcPr>
            <w:tcW w:w="1157" w:type="pct"/>
          </w:tcPr>
          <w:p w14:paraId="47823EFF" w14:textId="77777777" w:rsidR="00C34A0F" w:rsidRPr="00A54D0F" w:rsidRDefault="00C34A0F" w:rsidP="00B33551">
            <w:pPr>
              <w:pStyle w:val="Table"/>
              <w:spacing w:before="60" w:after="60"/>
              <w:jc w:val="left"/>
              <w:rPr>
                <w:sz w:val="20"/>
                <w:szCs w:val="20"/>
              </w:rPr>
            </w:pPr>
          </w:p>
        </w:tc>
      </w:tr>
      <w:tr w:rsidR="00C34A0F" w:rsidRPr="00A54D0F" w14:paraId="7619D7AF" w14:textId="77777777" w:rsidTr="006405AA">
        <w:tc>
          <w:tcPr>
            <w:tcW w:w="417" w:type="pct"/>
          </w:tcPr>
          <w:p w14:paraId="1FE69A10" w14:textId="77777777" w:rsidR="00C34A0F" w:rsidRPr="00A54D0F" w:rsidRDefault="00C34A0F" w:rsidP="00B33551">
            <w:pPr>
              <w:pStyle w:val="Table"/>
              <w:spacing w:before="60" w:after="60"/>
              <w:jc w:val="left"/>
              <w:rPr>
                <w:b/>
                <w:sz w:val="20"/>
                <w:szCs w:val="20"/>
              </w:rPr>
            </w:pPr>
            <w:r w:rsidRPr="00A54D0F">
              <w:rPr>
                <w:b/>
                <w:sz w:val="20"/>
                <w:szCs w:val="20"/>
              </w:rPr>
              <w:t>4.6</w:t>
            </w:r>
          </w:p>
        </w:tc>
        <w:tc>
          <w:tcPr>
            <w:tcW w:w="1123" w:type="pct"/>
          </w:tcPr>
          <w:p w14:paraId="6CB12669" w14:textId="77777777" w:rsidR="00C34A0F" w:rsidRPr="00A54D0F" w:rsidRDefault="00C34A0F" w:rsidP="00B33551">
            <w:pPr>
              <w:pStyle w:val="Table"/>
              <w:spacing w:before="60" w:after="60"/>
              <w:jc w:val="left"/>
              <w:rPr>
                <w:sz w:val="20"/>
                <w:szCs w:val="20"/>
              </w:rPr>
            </w:pPr>
            <w:r w:rsidRPr="00A54D0F">
              <w:rPr>
                <w:sz w:val="20"/>
                <w:szCs w:val="20"/>
              </w:rPr>
              <w:t>Organisational resources</w:t>
            </w:r>
          </w:p>
        </w:tc>
        <w:tc>
          <w:tcPr>
            <w:tcW w:w="1159" w:type="pct"/>
          </w:tcPr>
          <w:p w14:paraId="631B78BD" w14:textId="77777777" w:rsidR="00C34A0F" w:rsidRPr="00A54D0F" w:rsidRDefault="00C34A0F" w:rsidP="00B33551">
            <w:pPr>
              <w:pStyle w:val="Table"/>
              <w:spacing w:before="60" w:after="60"/>
              <w:rPr>
                <w:sz w:val="20"/>
                <w:szCs w:val="20"/>
              </w:rPr>
            </w:pPr>
          </w:p>
        </w:tc>
        <w:tc>
          <w:tcPr>
            <w:tcW w:w="1144" w:type="pct"/>
          </w:tcPr>
          <w:p w14:paraId="2FF3C866" w14:textId="77777777" w:rsidR="00C34A0F" w:rsidRPr="00A54D0F" w:rsidRDefault="00C34A0F" w:rsidP="00B33551">
            <w:pPr>
              <w:pStyle w:val="Table"/>
              <w:spacing w:before="60" w:after="60"/>
              <w:jc w:val="left"/>
              <w:rPr>
                <w:sz w:val="20"/>
                <w:szCs w:val="20"/>
              </w:rPr>
            </w:pPr>
            <w:r w:rsidRPr="00A54D0F">
              <w:rPr>
                <w:sz w:val="20"/>
                <w:szCs w:val="20"/>
              </w:rPr>
              <w:t>No Change Certification or updated Document and Self-Certification as required under Category One</w:t>
            </w:r>
          </w:p>
        </w:tc>
        <w:tc>
          <w:tcPr>
            <w:tcW w:w="1157" w:type="pct"/>
          </w:tcPr>
          <w:p w14:paraId="365BAD73" w14:textId="77777777" w:rsidR="00C34A0F" w:rsidRPr="00A54D0F" w:rsidRDefault="00C34A0F" w:rsidP="00B33551">
            <w:pPr>
              <w:pStyle w:val="Table"/>
              <w:spacing w:before="60" w:after="60"/>
              <w:jc w:val="left"/>
              <w:rPr>
                <w:sz w:val="20"/>
                <w:szCs w:val="20"/>
              </w:rPr>
            </w:pPr>
          </w:p>
        </w:tc>
      </w:tr>
      <w:tr w:rsidR="00C34A0F" w:rsidRPr="00A54D0F" w14:paraId="0AF622BB" w14:textId="77777777" w:rsidTr="006405AA">
        <w:tc>
          <w:tcPr>
            <w:tcW w:w="417" w:type="pct"/>
          </w:tcPr>
          <w:p w14:paraId="58745CA5" w14:textId="77777777" w:rsidR="00C34A0F" w:rsidRPr="00A54D0F" w:rsidRDefault="00C34A0F" w:rsidP="008A4AD0">
            <w:pPr>
              <w:pStyle w:val="Table"/>
              <w:spacing w:before="60" w:after="60"/>
              <w:jc w:val="left"/>
              <w:rPr>
                <w:b/>
                <w:sz w:val="20"/>
                <w:szCs w:val="20"/>
              </w:rPr>
            </w:pPr>
            <w:r w:rsidRPr="00A54D0F">
              <w:rPr>
                <w:b/>
                <w:sz w:val="20"/>
                <w:szCs w:val="20"/>
              </w:rPr>
              <w:lastRenderedPageBreak/>
              <w:t>4.7.1, 4.7.</w:t>
            </w:r>
            <w:r w:rsidR="001C2318" w:rsidRPr="00A54D0F">
              <w:rPr>
                <w:b/>
                <w:sz w:val="20"/>
                <w:szCs w:val="20"/>
              </w:rPr>
              <w:t>2</w:t>
            </w:r>
            <w:r w:rsidRPr="00A54D0F">
              <w:rPr>
                <w:b/>
                <w:sz w:val="20"/>
                <w:szCs w:val="20"/>
              </w:rPr>
              <w:t xml:space="preserve"> &amp; 4.7.</w:t>
            </w:r>
            <w:r w:rsidR="001C2318" w:rsidRPr="00A54D0F">
              <w:rPr>
                <w:b/>
                <w:sz w:val="20"/>
                <w:szCs w:val="20"/>
              </w:rPr>
              <w:t>3</w:t>
            </w:r>
          </w:p>
        </w:tc>
        <w:tc>
          <w:tcPr>
            <w:tcW w:w="1123" w:type="pct"/>
          </w:tcPr>
          <w:p w14:paraId="0312FA64" w14:textId="77777777" w:rsidR="00C34A0F" w:rsidRPr="00A54D0F" w:rsidRDefault="00C34A0F" w:rsidP="008A4AD0">
            <w:pPr>
              <w:pStyle w:val="Table"/>
              <w:spacing w:before="60" w:after="60"/>
              <w:jc w:val="left"/>
              <w:rPr>
                <w:sz w:val="20"/>
                <w:szCs w:val="20"/>
              </w:rPr>
            </w:pPr>
            <w:r w:rsidRPr="00A54D0F">
              <w:rPr>
                <w:sz w:val="20"/>
                <w:szCs w:val="20"/>
              </w:rPr>
              <w:t xml:space="preserve">Insurance </w:t>
            </w:r>
          </w:p>
        </w:tc>
        <w:tc>
          <w:tcPr>
            <w:tcW w:w="1159" w:type="pct"/>
          </w:tcPr>
          <w:p w14:paraId="0A1C76A5" w14:textId="77777777" w:rsidR="00C34A0F" w:rsidRPr="00A54D0F" w:rsidRDefault="008A4AD0" w:rsidP="00B33551">
            <w:pPr>
              <w:pStyle w:val="Table"/>
              <w:spacing w:before="60" w:after="60"/>
              <w:rPr>
                <w:sz w:val="20"/>
                <w:szCs w:val="20"/>
              </w:rPr>
            </w:pPr>
            <w:r w:rsidRPr="00A54D0F">
              <w:rPr>
                <w:sz w:val="20"/>
                <w:szCs w:val="20"/>
              </w:rPr>
              <w:t>Certificate of currency for the insurance required under Operating Requirement 4.7.2</w:t>
            </w:r>
          </w:p>
        </w:tc>
        <w:tc>
          <w:tcPr>
            <w:tcW w:w="1144" w:type="pct"/>
          </w:tcPr>
          <w:p w14:paraId="010040C9" w14:textId="77777777" w:rsidR="00C34A0F" w:rsidRPr="00A54D0F" w:rsidRDefault="00C34A0F" w:rsidP="00B33551">
            <w:pPr>
              <w:pStyle w:val="Table"/>
              <w:spacing w:before="60" w:after="60"/>
              <w:jc w:val="left"/>
              <w:rPr>
                <w:sz w:val="20"/>
                <w:szCs w:val="20"/>
              </w:rPr>
            </w:pPr>
          </w:p>
        </w:tc>
        <w:tc>
          <w:tcPr>
            <w:tcW w:w="1157" w:type="pct"/>
          </w:tcPr>
          <w:p w14:paraId="01C202E8" w14:textId="77777777" w:rsidR="00C34A0F" w:rsidRPr="00A54D0F" w:rsidRDefault="00C34A0F" w:rsidP="00B33551">
            <w:pPr>
              <w:pStyle w:val="Table"/>
              <w:spacing w:before="60" w:after="60"/>
              <w:jc w:val="left"/>
              <w:rPr>
                <w:sz w:val="20"/>
                <w:szCs w:val="20"/>
              </w:rPr>
            </w:pPr>
          </w:p>
        </w:tc>
      </w:tr>
      <w:tr w:rsidR="00C34A0F" w:rsidRPr="00A54D0F" w14:paraId="293CD333" w14:textId="77777777" w:rsidTr="006405AA">
        <w:tc>
          <w:tcPr>
            <w:tcW w:w="417" w:type="pct"/>
          </w:tcPr>
          <w:p w14:paraId="1F9F0A99" w14:textId="77777777" w:rsidR="0064196B" w:rsidRPr="00A54D0F" w:rsidRDefault="00C34A0F" w:rsidP="0043033F">
            <w:pPr>
              <w:spacing w:after="0" w:line="240" w:lineRule="auto"/>
              <w:ind w:left="102" w:right="-20"/>
              <w:jc w:val="left"/>
              <w:rPr>
                <w:rFonts w:eastAsia="Arial"/>
                <w:sz w:val="20"/>
                <w:szCs w:val="20"/>
              </w:rPr>
            </w:pPr>
            <w:r w:rsidRPr="00A54D0F">
              <w:rPr>
                <w:b/>
                <w:sz w:val="20"/>
                <w:szCs w:val="20"/>
              </w:rPr>
              <w:t>4.7.</w:t>
            </w:r>
            <w:r w:rsidR="001C2318" w:rsidRPr="00A54D0F">
              <w:rPr>
                <w:b/>
                <w:sz w:val="20"/>
                <w:szCs w:val="20"/>
              </w:rPr>
              <w:t>4</w:t>
            </w:r>
          </w:p>
          <w:p w14:paraId="33664109" w14:textId="77777777" w:rsidR="00C34A0F" w:rsidRPr="00A54D0F" w:rsidRDefault="006405AA" w:rsidP="008A4AD0">
            <w:pPr>
              <w:pStyle w:val="Table"/>
              <w:spacing w:before="60" w:after="60"/>
              <w:jc w:val="left"/>
              <w:rPr>
                <w:b/>
                <w:sz w:val="20"/>
                <w:szCs w:val="20"/>
              </w:rPr>
            </w:pPr>
            <w:r w:rsidRPr="00A54D0F">
              <w:rPr>
                <w:b/>
                <w:sz w:val="20"/>
                <w:szCs w:val="20"/>
              </w:rPr>
              <w:t>&amp; 4.7.5</w:t>
            </w:r>
          </w:p>
        </w:tc>
        <w:tc>
          <w:tcPr>
            <w:tcW w:w="1123" w:type="pct"/>
          </w:tcPr>
          <w:p w14:paraId="74D9CB9C" w14:textId="77777777" w:rsidR="00C34A0F" w:rsidRPr="00A54D0F" w:rsidRDefault="001C2318" w:rsidP="00B33551">
            <w:pPr>
              <w:pStyle w:val="Table"/>
              <w:spacing w:before="60" w:after="60"/>
              <w:jc w:val="left"/>
              <w:rPr>
                <w:sz w:val="20"/>
                <w:szCs w:val="20"/>
              </w:rPr>
            </w:pPr>
            <w:r w:rsidRPr="00A54D0F">
              <w:rPr>
                <w:rFonts w:eastAsia="Arial"/>
                <w:sz w:val="20"/>
                <w:szCs w:val="20"/>
              </w:rPr>
              <w:t>Insurance</w:t>
            </w:r>
          </w:p>
        </w:tc>
        <w:tc>
          <w:tcPr>
            <w:tcW w:w="1159" w:type="pct"/>
          </w:tcPr>
          <w:p w14:paraId="62651B9A" w14:textId="77777777" w:rsidR="00C34A0F" w:rsidRPr="00A54D0F" w:rsidRDefault="00C34A0F" w:rsidP="00B33551">
            <w:pPr>
              <w:pStyle w:val="Table"/>
              <w:spacing w:before="60" w:after="60"/>
              <w:rPr>
                <w:sz w:val="20"/>
                <w:szCs w:val="20"/>
              </w:rPr>
            </w:pPr>
          </w:p>
        </w:tc>
        <w:tc>
          <w:tcPr>
            <w:tcW w:w="1144" w:type="pct"/>
          </w:tcPr>
          <w:p w14:paraId="5BE0CD91" w14:textId="77777777" w:rsidR="00C34A0F" w:rsidRPr="00A54D0F" w:rsidRDefault="006405AA" w:rsidP="008A4AD0">
            <w:pPr>
              <w:pStyle w:val="Table"/>
              <w:spacing w:before="60" w:after="60"/>
              <w:jc w:val="left"/>
              <w:rPr>
                <w:sz w:val="20"/>
                <w:szCs w:val="20"/>
              </w:rPr>
            </w:pPr>
            <w:r w:rsidRPr="00A54D0F">
              <w:rPr>
                <w:sz w:val="20"/>
                <w:szCs w:val="20"/>
              </w:rPr>
              <w:t>Compliance with requirements in Operating Requirements 4.7.</w:t>
            </w:r>
            <w:r w:rsidR="008A4AD0" w:rsidRPr="00A54D0F">
              <w:rPr>
                <w:sz w:val="20"/>
                <w:szCs w:val="20"/>
              </w:rPr>
              <w:t>4</w:t>
            </w:r>
            <w:r w:rsidRPr="00A54D0F">
              <w:rPr>
                <w:sz w:val="20"/>
                <w:szCs w:val="20"/>
              </w:rPr>
              <w:t xml:space="preserve"> &amp; 4.7.5</w:t>
            </w:r>
          </w:p>
        </w:tc>
        <w:tc>
          <w:tcPr>
            <w:tcW w:w="1157" w:type="pct"/>
          </w:tcPr>
          <w:p w14:paraId="5A3B1FB9" w14:textId="77777777" w:rsidR="00C34A0F" w:rsidRPr="00A54D0F" w:rsidRDefault="00C34A0F" w:rsidP="00B33551">
            <w:pPr>
              <w:pStyle w:val="Table"/>
              <w:spacing w:before="60" w:after="60"/>
              <w:jc w:val="left"/>
              <w:rPr>
                <w:sz w:val="20"/>
                <w:szCs w:val="20"/>
              </w:rPr>
            </w:pPr>
          </w:p>
        </w:tc>
      </w:tr>
      <w:tr w:rsidR="00C34A0F" w:rsidRPr="00A54D0F" w14:paraId="1FD5298D" w14:textId="77777777" w:rsidTr="006405AA">
        <w:tc>
          <w:tcPr>
            <w:tcW w:w="417" w:type="pct"/>
          </w:tcPr>
          <w:p w14:paraId="1D7F20F3" w14:textId="77777777" w:rsidR="00C34A0F" w:rsidRPr="00A54D0F" w:rsidRDefault="00C34A0F" w:rsidP="00B33551">
            <w:pPr>
              <w:pStyle w:val="Table"/>
              <w:spacing w:before="60" w:after="60"/>
              <w:jc w:val="left"/>
              <w:rPr>
                <w:b/>
                <w:sz w:val="20"/>
                <w:szCs w:val="20"/>
              </w:rPr>
            </w:pPr>
            <w:r w:rsidRPr="00A54D0F">
              <w:rPr>
                <w:b/>
                <w:sz w:val="20"/>
                <w:szCs w:val="20"/>
              </w:rPr>
              <w:t>5.1</w:t>
            </w:r>
          </w:p>
        </w:tc>
        <w:tc>
          <w:tcPr>
            <w:tcW w:w="1123" w:type="pct"/>
          </w:tcPr>
          <w:p w14:paraId="311FC074" w14:textId="77777777" w:rsidR="00C34A0F" w:rsidRPr="00A54D0F" w:rsidRDefault="00C34A0F" w:rsidP="00B33551">
            <w:pPr>
              <w:pStyle w:val="Table"/>
              <w:spacing w:before="60" w:after="60"/>
              <w:jc w:val="left"/>
              <w:rPr>
                <w:sz w:val="20"/>
                <w:szCs w:val="20"/>
              </w:rPr>
            </w:pPr>
            <w:r w:rsidRPr="00A54D0F">
              <w:rPr>
                <w:sz w:val="20"/>
                <w:szCs w:val="20"/>
              </w:rPr>
              <w:t>Widespread use</w:t>
            </w:r>
          </w:p>
        </w:tc>
        <w:tc>
          <w:tcPr>
            <w:tcW w:w="1159" w:type="pct"/>
          </w:tcPr>
          <w:p w14:paraId="2A26E222" w14:textId="77777777" w:rsidR="00C34A0F" w:rsidRPr="00A54D0F" w:rsidRDefault="00C34A0F" w:rsidP="00B33551">
            <w:pPr>
              <w:pStyle w:val="Table"/>
              <w:spacing w:before="60" w:after="60"/>
              <w:rPr>
                <w:sz w:val="20"/>
                <w:szCs w:val="20"/>
              </w:rPr>
            </w:pPr>
          </w:p>
        </w:tc>
        <w:tc>
          <w:tcPr>
            <w:tcW w:w="1144" w:type="pct"/>
          </w:tcPr>
          <w:p w14:paraId="30BDEA79" w14:textId="77777777" w:rsidR="00C34A0F" w:rsidRPr="00A54D0F" w:rsidRDefault="00C34A0F" w:rsidP="00B33551">
            <w:pPr>
              <w:pStyle w:val="Table"/>
              <w:spacing w:before="60" w:after="60"/>
              <w:jc w:val="left"/>
              <w:rPr>
                <w:sz w:val="20"/>
                <w:szCs w:val="20"/>
              </w:rPr>
            </w:pPr>
            <w:r w:rsidRPr="00A54D0F">
              <w:rPr>
                <w:sz w:val="20"/>
                <w:szCs w:val="20"/>
              </w:rPr>
              <w:t>No Change Certification or updated Document as required under Category One</w:t>
            </w:r>
          </w:p>
        </w:tc>
        <w:tc>
          <w:tcPr>
            <w:tcW w:w="1157" w:type="pct"/>
          </w:tcPr>
          <w:p w14:paraId="00D8FFAC" w14:textId="77777777" w:rsidR="00C34A0F" w:rsidRPr="00A54D0F" w:rsidRDefault="00C34A0F" w:rsidP="00B33551">
            <w:pPr>
              <w:pStyle w:val="Table"/>
              <w:spacing w:before="60" w:after="60"/>
              <w:jc w:val="left"/>
              <w:rPr>
                <w:sz w:val="20"/>
                <w:szCs w:val="20"/>
              </w:rPr>
            </w:pPr>
          </w:p>
        </w:tc>
      </w:tr>
      <w:tr w:rsidR="00C34A0F" w:rsidRPr="00A54D0F" w14:paraId="03AE219D" w14:textId="77777777" w:rsidTr="006405AA">
        <w:tc>
          <w:tcPr>
            <w:tcW w:w="417" w:type="pct"/>
          </w:tcPr>
          <w:p w14:paraId="4FA7C550" w14:textId="77777777" w:rsidR="00C34A0F" w:rsidRPr="00A54D0F" w:rsidRDefault="00C34A0F" w:rsidP="00B33551">
            <w:pPr>
              <w:pStyle w:val="Table"/>
              <w:spacing w:before="60" w:after="60"/>
              <w:jc w:val="left"/>
              <w:rPr>
                <w:b/>
                <w:sz w:val="20"/>
                <w:szCs w:val="20"/>
              </w:rPr>
            </w:pPr>
            <w:r w:rsidRPr="00A54D0F">
              <w:rPr>
                <w:b/>
                <w:sz w:val="20"/>
                <w:szCs w:val="20"/>
              </w:rPr>
              <w:t>5.2</w:t>
            </w:r>
          </w:p>
        </w:tc>
        <w:tc>
          <w:tcPr>
            <w:tcW w:w="1123" w:type="pct"/>
          </w:tcPr>
          <w:p w14:paraId="72497127" w14:textId="77777777" w:rsidR="00C34A0F" w:rsidRPr="00A54D0F" w:rsidRDefault="00C34A0F" w:rsidP="00B33551">
            <w:pPr>
              <w:pStyle w:val="Table"/>
              <w:spacing w:before="60" w:after="60"/>
              <w:jc w:val="left"/>
              <w:rPr>
                <w:sz w:val="20"/>
                <w:szCs w:val="20"/>
              </w:rPr>
            </w:pPr>
            <w:r w:rsidRPr="00A54D0F">
              <w:rPr>
                <w:sz w:val="20"/>
                <w:szCs w:val="20"/>
              </w:rPr>
              <w:t>National system and minimum Documents</w:t>
            </w:r>
          </w:p>
        </w:tc>
        <w:tc>
          <w:tcPr>
            <w:tcW w:w="1159" w:type="pct"/>
          </w:tcPr>
          <w:p w14:paraId="0686DAA9" w14:textId="77777777" w:rsidR="00C34A0F" w:rsidRPr="00A54D0F" w:rsidRDefault="00C34A0F" w:rsidP="00B33551">
            <w:pPr>
              <w:pStyle w:val="Table"/>
              <w:spacing w:before="60" w:after="60"/>
              <w:rPr>
                <w:sz w:val="20"/>
                <w:szCs w:val="20"/>
              </w:rPr>
            </w:pPr>
          </w:p>
        </w:tc>
        <w:tc>
          <w:tcPr>
            <w:tcW w:w="1144" w:type="pct"/>
          </w:tcPr>
          <w:p w14:paraId="7E7F31AC" w14:textId="77777777" w:rsidR="00C34A0F" w:rsidRPr="00A54D0F" w:rsidRDefault="00C34A0F" w:rsidP="00B33551">
            <w:pPr>
              <w:pStyle w:val="Table"/>
              <w:spacing w:before="60" w:after="60"/>
              <w:jc w:val="left"/>
              <w:rPr>
                <w:sz w:val="20"/>
                <w:szCs w:val="20"/>
              </w:rPr>
            </w:pPr>
            <w:r w:rsidRPr="00A54D0F">
              <w:rPr>
                <w:sz w:val="20"/>
                <w:szCs w:val="20"/>
              </w:rPr>
              <w:t>No Change Certification or updated Document as required under Category One</w:t>
            </w:r>
          </w:p>
        </w:tc>
        <w:tc>
          <w:tcPr>
            <w:tcW w:w="1157" w:type="pct"/>
          </w:tcPr>
          <w:p w14:paraId="70A1A119" w14:textId="77777777" w:rsidR="00C34A0F" w:rsidRPr="00A54D0F" w:rsidRDefault="00C34A0F" w:rsidP="00B33551">
            <w:pPr>
              <w:pStyle w:val="Table"/>
              <w:spacing w:before="60" w:after="60"/>
              <w:jc w:val="left"/>
              <w:rPr>
                <w:sz w:val="20"/>
                <w:szCs w:val="20"/>
              </w:rPr>
            </w:pPr>
          </w:p>
        </w:tc>
      </w:tr>
      <w:tr w:rsidR="00C34A0F" w:rsidRPr="00A54D0F" w14:paraId="364A474C" w14:textId="77777777" w:rsidTr="006405AA">
        <w:tc>
          <w:tcPr>
            <w:tcW w:w="417" w:type="pct"/>
          </w:tcPr>
          <w:p w14:paraId="4A4C3C4E" w14:textId="77777777" w:rsidR="00C34A0F" w:rsidRPr="00A54D0F" w:rsidRDefault="00C34A0F" w:rsidP="00B33551">
            <w:pPr>
              <w:pStyle w:val="Table"/>
              <w:spacing w:before="60" w:after="60"/>
              <w:jc w:val="left"/>
              <w:rPr>
                <w:b/>
                <w:sz w:val="20"/>
                <w:szCs w:val="20"/>
              </w:rPr>
            </w:pPr>
            <w:r w:rsidRPr="00A54D0F">
              <w:rPr>
                <w:b/>
                <w:sz w:val="20"/>
                <w:szCs w:val="20"/>
              </w:rPr>
              <w:t>5.3(d)</w:t>
            </w:r>
          </w:p>
        </w:tc>
        <w:tc>
          <w:tcPr>
            <w:tcW w:w="1123" w:type="pct"/>
          </w:tcPr>
          <w:p w14:paraId="69B265FC" w14:textId="77777777" w:rsidR="00C34A0F" w:rsidRPr="00A54D0F" w:rsidRDefault="00C34A0F" w:rsidP="00B33551">
            <w:pPr>
              <w:pStyle w:val="Table"/>
              <w:spacing w:before="60" w:after="60"/>
              <w:jc w:val="left"/>
              <w:rPr>
                <w:sz w:val="20"/>
                <w:szCs w:val="20"/>
              </w:rPr>
            </w:pPr>
            <w:r w:rsidRPr="00A54D0F">
              <w:rPr>
                <w:sz w:val="20"/>
                <w:szCs w:val="20"/>
              </w:rPr>
              <w:t>Licences and regulatory approvals</w:t>
            </w:r>
          </w:p>
        </w:tc>
        <w:tc>
          <w:tcPr>
            <w:tcW w:w="1159" w:type="pct"/>
          </w:tcPr>
          <w:p w14:paraId="7BFF52BA" w14:textId="77777777" w:rsidR="00C34A0F" w:rsidRPr="00A54D0F" w:rsidRDefault="00C34A0F" w:rsidP="00B33551">
            <w:pPr>
              <w:pStyle w:val="Table"/>
              <w:spacing w:before="60" w:after="60"/>
              <w:rPr>
                <w:sz w:val="20"/>
                <w:szCs w:val="20"/>
              </w:rPr>
            </w:pPr>
          </w:p>
        </w:tc>
        <w:tc>
          <w:tcPr>
            <w:tcW w:w="1144" w:type="pct"/>
          </w:tcPr>
          <w:p w14:paraId="0D15B624" w14:textId="77777777" w:rsidR="00C34A0F" w:rsidRPr="00A54D0F" w:rsidRDefault="00C34A0F" w:rsidP="00B33551">
            <w:pPr>
              <w:pStyle w:val="Table"/>
              <w:spacing w:before="60" w:after="60"/>
              <w:jc w:val="left"/>
              <w:rPr>
                <w:sz w:val="20"/>
                <w:szCs w:val="20"/>
              </w:rPr>
            </w:pPr>
            <w:r w:rsidRPr="00A54D0F">
              <w:rPr>
                <w:sz w:val="20"/>
                <w:szCs w:val="20"/>
              </w:rPr>
              <w:t>Licences and regulatory approvals specified, obtained and current</w:t>
            </w:r>
          </w:p>
        </w:tc>
        <w:tc>
          <w:tcPr>
            <w:tcW w:w="1157" w:type="pct"/>
          </w:tcPr>
          <w:p w14:paraId="14F92D44" w14:textId="77777777" w:rsidR="00C34A0F" w:rsidRPr="00A54D0F" w:rsidRDefault="00C34A0F" w:rsidP="00B33551">
            <w:pPr>
              <w:pStyle w:val="Table"/>
              <w:spacing w:before="60" w:after="60"/>
              <w:jc w:val="left"/>
              <w:rPr>
                <w:sz w:val="20"/>
                <w:szCs w:val="20"/>
              </w:rPr>
            </w:pPr>
          </w:p>
        </w:tc>
      </w:tr>
      <w:tr w:rsidR="00C34A0F" w:rsidRPr="00A54D0F" w14:paraId="11E6207C" w14:textId="77777777" w:rsidTr="006405AA">
        <w:tc>
          <w:tcPr>
            <w:tcW w:w="417" w:type="pct"/>
          </w:tcPr>
          <w:p w14:paraId="5A9DEDEC" w14:textId="77777777" w:rsidR="00C34A0F" w:rsidRPr="00A54D0F" w:rsidRDefault="00C34A0F" w:rsidP="00B33551">
            <w:pPr>
              <w:pStyle w:val="Table"/>
              <w:spacing w:before="60" w:after="60"/>
              <w:jc w:val="left"/>
              <w:rPr>
                <w:b/>
                <w:sz w:val="20"/>
                <w:szCs w:val="20"/>
              </w:rPr>
            </w:pPr>
            <w:r w:rsidRPr="00A54D0F">
              <w:rPr>
                <w:b/>
                <w:sz w:val="20"/>
                <w:szCs w:val="20"/>
              </w:rPr>
              <w:t>5.3(e)</w:t>
            </w:r>
          </w:p>
        </w:tc>
        <w:tc>
          <w:tcPr>
            <w:tcW w:w="1123" w:type="pct"/>
          </w:tcPr>
          <w:p w14:paraId="77BD633A" w14:textId="77777777" w:rsidR="00C34A0F" w:rsidRPr="00A54D0F" w:rsidRDefault="00C34A0F" w:rsidP="00B33551">
            <w:pPr>
              <w:pStyle w:val="Table"/>
              <w:spacing w:before="60" w:after="60"/>
              <w:jc w:val="left"/>
              <w:rPr>
                <w:sz w:val="20"/>
                <w:szCs w:val="20"/>
              </w:rPr>
            </w:pPr>
            <w:r w:rsidRPr="00A54D0F">
              <w:rPr>
                <w:sz w:val="20"/>
                <w:szCs w:val="20"/>
              </w:rPr>
              <w:t>Pricing policy</w:t>
            </w:r>
          </w:p>
        </w:tc>
        <w:tc>
          <w:tcPr>
            <w:tcW w:w="1159" w:type="pct"/>
          </w:tcPr>
          <w:p w14:paraId="3794A8DF" w14:textId="77777777" w:rsidR="00C34A0F" w:rsidRPr="00A54D0F" w:rsidRDefault="00C34A0F" w:rsidP="00B33551">
            <w:pPr>
              <w:pStyle w:val="Table"/>
              <w:spacing w:before="60" w:after="60"/>
              <w:rPr>
                <w:sz w:val="20"/>
                <w:szCs w:val="20"/>
              </w:rPr>
            </w:pPr>
          </w:p>
        </w:tc>
        <w:tc>
          <w:tcPr>
            <w:tcW w:w="1144" w:type="pct"/>
          </w:tcPr>
          <w:p w14:paraId="5D1F5624" w14:textId="77777777" w:rsidR="00C34A0F" w:rsidRPr="00A54D0F" w:rsidRDefault="00C34A0F" w:rsidP="00B33551">
            <w:pPr>
              <w:pStyle w:val="Table"/>
              <w:spacing w:before="60" w:after="60"/>
              <w:jc w:val="left"/>
              <w:rPr>
                <w:sz w:val="20"/>
                <w:szCs w:val="20"/>
              </w:rPr>
            </w:pPr>
            <w:r w:rsidRPr="00A54D0F">
              <w:rPr>
                <w:sz w:val="20"/>
                <w:szCs w:val="20"/>
              </w:rPr>
              <w:t>No Change Certification or updated Document as required under Category Two</w:t>
            </w:r>
          </w:p>
        </w:tc>
        <w:tc>
          <w:tcPr>
            <w:tcW w:w="1157" w:type="pct"/>
          </w:tcPr>
          <w:p w14:paraId="163888D5" w14:textId="77777777" w:rsidR="00C34A0F" w:rsidRPr="00A54D0F" w:rsidRDefault="00C34A0F" w:rsidP="00B33551">
            <w:pPr>
              <w:pStyle w:val="Table"/>
              <w:spacing w:before="60" w:after="60"/>
              <w:jc w:val="left"/>
              <w:rPr>
                <w:sz w:val="20"/>
                <w:szCs w:val="20"/>
              </w:rPr>
            </w:pPr>
          </w:p>
        </w:tc>
      </w:tr>
      <w:tr w:rsidR="00C34A0F" w:rsidRPr="00A54D0F" w14:paraId="2EE82C64" w14:textId="77777777" w:rsidTr="006405AA">
        <w:tc>
          <w:tcPr>
            <w:tcW w:w="417" w:type="pct"/>
          </w:tcPr>
          <w:p w14:paraId="4478E500" w14:textId="77777777" w:rsidR="00C34A0F" w:rsidRPr="00A54D0F" w:rsidRDefault="00C34A0F" w:rsidP="00B33551">
            <w:pPr>
              <w:pStyle w:val="Table"/>
              <w:spacing w:before="60" w:after="60"/>
              <w:jc w:val="left"/>
              <w:rPr>
                <w:b/>
                <w:sz w:val="20"/>
                <w:szCs w:val="20"/>
              </w:rPr>
            </w:pPr>
            <w:r w:rsidRPr="00A54D0F">
              <w:rPr>
                <w:b/>
                <w:sz w:val="20"/>
                <w:szCs w:val="20"/>
              </w:rPr>
              <w:t>5.3(f)</w:t>
            </w:r>
          </w:p>
        </w:tc>
        <w:tc>
          <w:tcPr>
            <w:tcW w:w="1123" w:type="pct"/>
          </w:tcPr>
          <w:p w14:paraId="6CF6146D" w14:textId="77777777" w:rsidR="00C34A0F" w:rsidRPr="00A54D0F" w:rsidRDefault="00C34A0F" w:rsidP="00B33551">
            <w:pPr>
              <w:pStyle w:val="Table"/>
              <w:spacing w:before="60" w:after="60"/>
              <w:jc w:val="left"/>
              <w:rPr>
                <w:sz w:val="20"/>
                <w:szCs w:val="20"/>
              </w:rPr>
            </w:pPr>
            <w:r w:rsidRPr="00A54D0F">
              <w:rPr>
                <w:sz w:val="20"/>
                <w:szCs w:val="20"/>
              </w:rPr>
              <w:t>Training and awareness</w:t>
            </w:r>
          </w:p>
        </w:tc>
        <w:tc>
          <w:tcPr>
            <w:tcW w:w="1159" w:type="pct"/>
          </w:tcPr>
          <w:p w14:paraId="377A9B39" w14:textId="77777777" w:rsidR="00C34A0F" w:rsidRPr="00A54D0F" w:rsidRDefault="00C34A0F" w:rsidP="00B33551">
            <w:pPr>
              <w:pStyle w:val="Table"/>
              <w:spacing w:before="60" w:after="60"/>
              <w:rPr>
                <w:sz w:val="20"/>
                <w:szCs w:val="20"/>
              </w:rPr>
            </w:pPr>
          </w:p>
        </w:tc>
        <w:tc>
          <w:tcPr>
            <w:tcW w:w="1144" w:type="pct"/>
          </w:tcPr>
          <w:p w14:paraId="75A1BCD6" w14:textId="77777777" w:rsidR="00C34A0F" w:rsidRPr="00A54D0F" w:rsidRDefault="00C34A0F" w:rsidP="00B33551">
            <w:pPr>
              <w:pStyle w:val="Table"/>
              <w:spacing w:before="60" w:after="60"/>
              <w:jc w:val="left"/>
              <w:rPr>
                <w:sz w:val="20"/>
                <w:szCs w:val="20"/>
              </w:rPr>
            </w:pPr>
            <w:r w:rsidRPr="00A54D0F">
              <w:rPr>
                <w:sz w:val="20"/>
                <w:szCs w:val="20"/>
              </w:rPr>
              <w:t>Training and awareness programs up to date and adequate</w:t>
            </w:r>
          </w:p>
        </w:tc>
        <w:tc>
          <w:tcPr>
            <w:tcW w:w="1157" w:type="pct"/>
          </w:tcPr>
          <w:p w14:paraId="58D6437E" w14:textId="77777777" w:rsidR="00C34A0F" w:rsidRPr="00A54D0F" w:rsidRDefault="00C34A0F" w:rsidP="00B33551">
            <w:pPr>
              <w:pStyle w:val="Table"/>
              <w:spacing w:before="60" w:after="60"/>
              <w:jc w:val="left"/>
              <w:rPr>
                <w:sz w:val="20"/>
                <w:szCs w:val="20"/>
              </w:rPr>
            </w:pPr>
          </w:p>
        </w:tc>
      </w:tr>
      <w:tr w:rsidR="00C34A0F" w:rsidRPr="00A54D0F" w14:paraId="7B0F9EB5" w14:textId="77777777" w:rsidTr="006405AA">
        <w:tc>
          <w:tcPr>
            <w:tcW w:w="417" w:type="pct"/>
          </w:tcPr>
          <w:p w14:paraId="1BFBB639" w14:textId="77777777" w:rsidR="00C34A0F" w:rsidRPr="00A54D0F" w:rsidRDefault="00C34A0F" w:rsidP="00B33551">
            <w:pPr>
              <w:pStyle w:val="Table"/>
              <w:spacing w:before="60" w:after="60"/>
              <w:jc w:val="left"/>
              <w:rPr>
                <w:b/>
                <w:sz w:val="20"/>
                <w:szCs w:val="20"/>
              </w:rPr>
            </w:pPr>
            <w:r w:rsidRPr="00A54D0F">
              <w:rPr>
                <w:b/>
                <w:sz w:val="20"/>
                <w:szCs w:val="20"/>
              </w:rPr>
              <w:t>5.3(g)</w:t>
            </w:r>
          </w:p>
        </w:tc>
        <w:tc>
          <w:tcPr>
            <w:tcW w:w="1123" w:type="pct"/>
          </w:tcPr>
          <w:p w14:paraId="228A5D89" w14:textId="77777777" w:rsidR="00C34A0F" w:rsidRPr="00A54D0F" w:rsidRDefault="00C34A0F" w:rsidP="00B33551">
            <w:pPr>
              <w:pStyle w:val="Table"/>
              <w:spacing w:before="60" w:after="60"/>
              <w:jc w:val="left"/>
              <w:rPr>
                <w:sz w:val="20"/>
                <w:szCs w:val="20"/>
              </w:rPr>
            </w:pPr>
            <w:r w:rsidRPr="00A54D0F">
              <w:rPr>
                <w:sz w:val="20"/>
                <w:szCs w:val="20"/>
              </w:rPr>
              <w:t>Law and policy compliance</w:t>
            </w:r>
          </w:p>
        </w:tc>
        <w:tc>
          <w:tcPr>
            <w:tcW w:w="1159" w:type="pct"/>
          </w:tcPr>
          <w:p w14:paraId="3133066B" w14:textId="77777777" w:rsidR="00C34A0F" w:rsidRPr="00A54D0F" w:rsidRDefault="00C34A0F" w:rsidP="00B33551">
            <w:pPr>
              <w:pStyle w:val="Table"/>
              <w:spacing w:before="60" w:after="60"/>
              <w:rPr>
                <w:sz w:val="20"/>
                <w:szCs w:val="20"/>
              </w:rPr>
            </w:pPr>
          </w:p>
        </w:tc>
        <w:tc>
          <w:tcPr>
            <w:tcW w:w="1144" w:type="pct"/>
          </w:tcPr>
          <w:p w14:paraId="0D8A12D0" w14:textId="77777777" w:rsidR="00C34A0F" w:rsidRPr="00A54D0F" w:rsidRDefault="00C34A0F" w:rsidP="00B33551">
            <w:pPr>
              <w:pStyle w:val="Table"/>
              <w:spacing w:before="60" w:after="60"/>
              <w:jc w:val="left"/>
              <w:rPr>
                <w:sz w:val="20"/>
                <w:szCs w:val="20"/>
              </w:rPr>
            </w:pPr>
            <w:r w:rsidRPr="00A54D0F">
              <w:rPr>
                <w:sz w:val="20"/>
                <w:szCs w:val="20"/>
              </w:rPr>
              <w:t>Compliance with laws and policies</w:t>
            </w:r>
          </w:p>
        </w:tc>
        <w:tc>
          <w:tcPr>
            <w:tcW w:w="1157" w:type="pct"/>
          </w:tcPr>
          <w:p w14:paraId="0500642C" w14:textId="77777777" w:rsidR="00C34A0F" w:rsidRPr="00A54D0F" w:rsidRDefault="00C34A0F" w:rsidP="00B33551">
            <w:pPr>
              <w:pStyle w:val="Table"/>
              <w:spacing w:before="60" w:after="60"/>
              <w:jc w:val="left"/>
              <w:rPr>
                <w:sz w:val="20"/>
                <w:szCs w:val="20"/>
              </w:rPr>
            </w:pPr>
          </w:p>
        </w:tc>
      </w:tr>
      <w:tr w:rsidR="00C34A0F" w:rsidRPr="00A54D0F" w14:paraId="4FF4CD01" w14:textId="77777777" w:rsidTr="006405AA">
        <w:tc>
          <w:tcPr>
            <w:tcW w:w="417" w:type="pct"/>
          </w:tcPr>
          <w:p w14:paraId="214884D6" w14:textId="77777777" w:rsidR="00C34A0F" w:rsidRPr="00A54D0F" w:rsidRDefault="00C34A0F" w:rsidP="00B33551">
            <w:pPr>
              <w:pStyle w:val="Table"/>
              <w:spacing w:before="60" w:after="60"/>
              <w:jc w:val="left"/>
              <w:rPr>
                <w:b/>
                <w:sz w:val="20"/>
                <w:szCs w:val="20"/>
              </w:rPr>
            </w:pPr>
            <w:r w:rsidRPr="00A54D0F">
              <w:rPr>
                <w:b/>
                <w:sz w:val="20"/>
                <w:szCs w:val="20"/>
              </w:rPr>
              <w:t>5.3(l)</w:t>
            </w:r>
          </w:p>
        </w:tc>
        <w:tc>
          <w:tcPr>
            <w:tcW w:w="1123" w:type="pct"/>
          </w:tcPr>
          <w:p w14:paraId="761CBB9D" w14:textId="77777777" w:rsidR="00C34A0F" w:rsidRPr="00A54D0F" w:rsidRDefault="00C34A0F" w:rsidP="00B33551">
            <w:pPr>
              <w:pStyle w:val="Table"/>
              <w:spacing w:before="60" w:after="60"/>
              <w:jc w:val="left"/>
              <w:rPr>
                <w:sz w:val="20"/>
                <w:szCs w:val="20"/>
              </w:rPr>
            </w:pPr>
            <w:r w:rsidRPr="00A54D0F">
              <w:rPr>
                <w:sz w:val="20"/>
                <w:szCs w:val="20"/>
              </w:rPr>
              <w:t>Business Plan</w:t>
            </w:r>
          </w:p>
        </w:tc>
        <w:tc>
          <w:tcPr>
            <w:tcW w:w="1159" w:type="pct"/>
          </w:tcPr>
          <w:p w14:paraId="475666E1" w14:textId="77777777" w:rsidR="00C34A0F" w:rsidRPr="00A54D0F" w:rsidRDefault="00C34A0F" w:rsidP="00B33551">
            <w:pPr>
              <w:pStyle w:val="Table"/>
              <w:spacing w:before="60" w:after="60"/>
              <w:rPr>
                <w:sz w:val="20"/>
                <w:szCs w:val="20"/>
              </w:rPr>
            </w:pPr>
          </w:p>
        </w:tc>
        <w:tc>
          <w:tcPr>
            <w:tcW w:w="1144" w:type="pct"/>
          </w:tcPr>
          <w:p w14:paraId="58B58E7E" w14:textId="77777777" w:rsidR="00C34A0F" w:rsidRPr="00A54D0F" w:rsidRDefault="00C34A0F" w:rsidP="00B33551">
            <w:pPr>
              <w:pStyle w:val="Table"/>
              <w:spacing w:before="60" w:after="60"/>
              <w:jc w:val="left"/>
              <w:rPr>
                <w:sz w:val="20"/>
                <w:szCs w:val="20"/>
              </w:rPr>
            </w:pPr>
            <w:r w:rsidRPr="00A54D0F">
              <w:rPr>
                <w:sz w:val="20"/>
                <w:szCs w:val="20"/>
              </w:rPr>
              <w:t>No Change Certification or updated Document as required under Category One</w:t>
            </w:r>
          </w:p>
        </w:tc>
        <w:tc>
          <w:tcPr>
            <w:tcW w:w="1157" w:type="pct"/>
          </w:tcPr>
          <w:p w14:paraId="48285FEC" w14:textId="77777777" w:rsidR="00C34A0F" w:rsidRPr="00A54D0F" w:rsidRDefault="00C34A0F" w:rsidP="00B33551">
            <w:pPr>
              <w:pStyle w:val="Table"/>
              <w:spacing w:before="60" w:after="60"/>
              <w:jc w:val="left"/>
              <w:rPr>
                <w:sz w:val="20"/>
                <w:szCs w:val="20"/>
              </w:rPr>
            </w:pPr>
          </w:p>
        </w:tc>
      </w:tr>
      <w:tr w:rsidR="00F6770F" w:rsidRPr="00A54D0F" w14:paraId="2DF2668B" w14:textId="77777777" w:rsidTr="006405AA">
        <w:tc>
          <w:tcPr>
            <w:tcW w:w="417" w:type="pct"/>
          </w:tcPr>
          <w:p w14:paraId="7D698B42" w14:textId="77777777" w:rsidR="00F6770F" w:rsidRPr="00A54D0F" w:rsidRDefault="001B3052" w:rsidP="00B33551">
            <w:pPr>
              <w:pStyle w:val="Table"/>
              <w:spacing w:before="60" w:after="60"/>
              <w:jc w:val="left"/>
              <w:rPr>
                <w:b/>
                <w:sz w:val="20"/>
                <w:szCs w:val="20"/>
              </w:rPr>
            </w:pPr>
            <w:r w:rsidRPr="00A54D0F">
              <w:rPr>
                <w:b/>
                <w:sz w:val="20"/>
                <w:szCs w:val="20"/>
              </w:rPr>
              <w:t>5.5</w:t>
            </w:r>
          </w:p>
        </w:tc>
        <w:tc>
          <w:tcPr>
            <w:tcW w:w="1123" w:type="pct"/>
          </w:tcPr>
          <w:p w14:paraId="55105265" w14:textId="77777777" w:rsidR="00F6770F" w:rsidRPr="00A54D0F" w:rsidRDefault="00CE0CAF" w:rsidP="00B33551">
            <w:pPr>
              <w:pStyle w:val="Table"/>
              <w:spacing w:before="60" w:after="60"/>
              <w:jc w:val="left"/>
              <w:rPr>
                <w:sz w:val="20"/>
                <w:szCs w:val="20"/>
              </w:rPr>
            </w:pPr>
            <w:r w:rsidRPr="00A54D0F">
              <w:rPr>
                <w:sz w:val="20"/>
                <w:szCs w:val="20"/>
              </w:rPr>
              <w:t>Integration</w:t>
            </w:r>
            <w:ins w:id="1220" w:author="Margaret A Astbury (DELWP)" w:date="2021-03-03T21:50:00Z">
              <w:r w:rsidR="00872868" w:rsidRPr="00A54D0F">
                <w:rPr>
                  <w:sz w:val="20"/>
                  <w:szCs w:val="20"/>
                </w:rPr>
                <w:t xml:space="preserve"> (if applicable)</w:t>
              </w:r>
            </w:ins>
          </w:p>
        </w:tc>
        <w:tc>
          <w:tcPr>
            <w:tcW w:w="1159" w:type="pct"/>
          </w:tcPr>
          <w:p w14:paraId="6E35CA6D" w14:textId="77777777" w:rsidR="00F6770F" w:rsidRPr="00A54D0F" w:rsidRDefault="00F6770F" w:rsidP="00B33551">
            <w:pPr>
              <w:pStyle w:val="Table"/>
              <w:spacing w:before="60" w:after="60"/>
              <w:rPr>
                <w:sz w:val="20"/>
                <w:szCs w:val="20"/>
              </w:rPr>
            </w:pPr>
          </w:p>
        </w:tc>
        <w:tc>
          <w:tcPr>
            <w:tcW w:w="1144" w:type="pct"/>
          </w:tcPr>
          <w:p w14:paraId="20A39A5B" w14:textId="77BF05B8" w:rsidR="00F6770F" w:rsidRPr="00A54D0F" w:rsidRDefault="001B3052" w:rsidP="00B33551">
            <w:pPr>
              <w:pStyle w:val="Table"/>
              <w:spacing w:before="60" w:after="60"/>
              <w:jc w:val="left"/>
              <w:rPr>
                <w:sz w:val="20"/>
                <w:szCs w:val="20"/>
              </w:rPr>
            </w:pPr>
            <w:del w:id="1221" w:author="Margaret A Astbury (DELWP)" w:date="2021-03-03T21:50:00Z">
              <w:r w:rsidRPr="002221D6">
                <w:rPr>
                  <w:sz w:val="20"/>
                  <w:szCs w:val="20"/>
                </w:rPr>
                <w:delText>No Change Certification or Self-Certification as required under Category Two</w:delText>
              </w:r>
            </w:del>
            <w:ins w:id="1222" w:author="Margaret A Astbury (DELWP)" w:date="2021-03-03T21:50:00Z">
              <w:r w:rsidR="00872868" w:rsidRPr="00A54D0F">
                <w:rPr>
                  <w:sz w:val="20"/>
                  <w:szCs w:val="20"/>
                </w:rPr>
                <w:t>Compliance with the requirements</w:t>
              </w:r>
            </w:ins>
          </w:p>
        </w:tc>
        <w:tc>
          <w:tcPr>
            <w:tcW w:w="1157" w:type="pct"/>
          </w:tcPr>
          <w:p w14:paraId="3F65581F" w14:textId="77777777" w:rsidR="00F6770F" w:rsidRPr="00A54D0F" w:rsidRDefault="00F6770F" w:rsidP="00B33551">
            <w:pPr>
              <w:pStyle w:val="Table"/>
              <w:spacing w:before="60" w:after="60"/>
              <w:jc w:val="left"/>
              <w:rPr>
                <w:sz w:val="20"/>
                <w:szCs w:val="20"/>
              </w:rPr>
            </w:pPr>
          </w:p>
        </w:tc>
      </w:tr>
      <w:tr w:rsidR="00F6770F" w:rsidRPr="00A54D0F" w14:paraId="00DDE7A7" w14:textId="77777777" w:rsidTr="006405AA">
        <w:tc>
          <w:tcPr>
            <w:tcW w:w="417" w:type="pct"/>
          </w:tcPr>
          <w:p w14:paraId="4754AEB3" w14:textId="77777777" w:rsidR="00F6770F" w:rsidRPr="00A54D0F" w:rsidRDefault="00CE0CAF" w:rsidP="00B33551">
            <w:pPr>
              <w:pStyle w:val="Table"/>
              <w:spacing w:before="60" w:after="60"/>
              <w:jc w:val="left"/>
              <w:rPr>
                <w:b/>
                <w:sz w:val="20"/>
                <w:szCs w:val="20"/>
              </w:rPr>
            </w:pPr>
            <w:r w:rsidRPr="00A54D0F">
              <w:rPr>
                <w:b/>
                <w:sz w:val="20"/>
                <w:szCs w:val="20"/>
              </w:rPr>
              <w:t>5.6</w:t>
            </w:r>
            <w:r w:rsidR="00C87F28" w:rsidRPr="00A54D0F">
              <w:rPr>
                <w:b/>
                <w:sz w:val="20"/>
                <w:szCs w:val="20"/>
              </w:rPr>
              <w:t>.</w:t>
            </w:r>
            <w:r w:rsidR="00582B0E" w:rsidRPr="00A54D0F">
              <w:rPr>
                <w:b/>
                <w:sz w:val="20"/>
                <w:szCs w:val="20"/>
              </w:rPr>
              <w:t>3(c)</w:t>
            </w:r>
          </w:p>
        </w:tc>
        <w:tc>
          <w:tcPr>
            <w:tcW w:w="1123" w:type="pct"/>
          </w:tcPr>
          <w:p w14:paraId="16BED874" w14:textId="77777777" w:rsidR="00F6770F" w:rsidRPr="00A54D0F" w:rsidRDefault="00CE0CAF" w:rsidP="00B33551">
            <w:pPr>
              <w:pStyle w:val="Table"/>
              <w:spacing w:before="60" w:after="60"/>
              <w:jc w:val="left"/>
              <w:rPr>
                <w:sz w:val="20"/>
                <w:szCs w:val="20"/>
              </w:rPr>
            </w:pPr>
            <w:r w:rsidRPr="00A54D0F">
              <w:rPr>
                <w:sz w:val="20"/>
                <w:szCs w:val="20"/>
              </w:rPr>
              <w:t>Separation</w:t>
            </w:r>
            <w:r w:rsidR="00C87F28" w:rsidRPr="00A54D0F">
              <w:rPr>
                <w:sz w:val="20"/>
                <w:szCs w:val="20"/>
              </w:rPr>
              <w:t xml:space="preserve"> Plan</w:t>
            </w:r>
            <w:r w:rsidR="0064320D" w:rsidRPr="00A54D0F">
              <w:rPr>
                <w:sz w:val="20"/>
                <w:szCs w:val="20"/>
              </w:rPr>
              <w:t xml:space="preserve"> (if applicable)</w:t>
            </w:r>
          </w:p>
        </w:tc>
        <w:tc>
          <w:tcPr>
            <w:tcW w:w="1159" w:type="pct"/>
          </w:tcPr>
          <w:p w14:paraId="3282A24C" w14:textId="77777777" w:rsidR="00F6770F" w:rsidRPr="00A54D0F" w:rsidRDefault="00F6770F" w:rsidP="00B33551">
            <w:pPr>
              <w:pStyle w:val="Table"/>
              <w:spacing w:before="60" w:after="60"/>
              <w:rPr>
                <w:sz w:val="20"/>
                <w:szCs w:val="20"/>
              </w:rPr>
            </w:pPr>
          </w:p>
        </w:tc>
        <w:tc>
          <w:tcPr>
            <w:tcW w:w="1144" w:type="pct"/>
          </w:tcPr>
          <w:p w14:paraId="58991460" w14:textId="764B56C8" w:rsidR="00F6770F" w:rsidRPr="00A54D0F" w:rsidRDefault="00C87F28" w:rsidP="00B33551">
            <w:pPr>
              <w:pStyle w:val="Table"/>
              <w:spacing w:before="60" w:after="60"/>
              <w:jc w:val="left"/>
              <w:rPr>
                <w:sz w:val="20"/>
                <w:szCs w:val="20"/>
              </w:rPr>
            </w:pPr>
            <w:del w:id="1223" w:author="Margaret A Astbury (DELWP)" w:date="2021-03-03T21:50:00Z">
              <w:r w:rsidRPr="002221D6">
                <w:rPr>
                  <w:sz w:val="20"/>
                  <w:szCs w:val="20"/>
                </w:rPr>
                <w:delText xml:space="preserve">No Change Certification or </w:delText>
              </w:r>
              <w:r w:rsidR="00374010" w:rsidRPr="009A0479">
                <w:rPr>
                  <w:sz w:val="20"/>
                  <w:szCs w:val="20"/>
                </w:rPr>
                <w:delText>updated Document</w:delText>
              </w:r>
              <w:r w:rsidR="00374010" w:rsidRPr="009A0479" w:rsidDel="00374010">
                <w:rPr>
                  <w:sz w:val="20"/>
                  <w:szCs w:val="20"/>
                </w:rPr>
                <w:delText xml:space="preserve"> </w:delText>
              </w:r>
              <w:r w:rsidRPr="005476A5">
                <w:rPr>
                  <w:sz w:val="20"/>
                  <w:szCs w:val="20"/>
                </w:rPr>
                <w:delText>as required under Category One</w:delText>
              </w:r>
            </w:del>
          </w:p>
        </w:tc>
        <w:tc>
          <w:tcPr>
            <w:tcW w:w="1157" w:type="pct"/>
          </w:tcPr>
          <w:p w14:paraId="03AF8DC1" w14:textId="77777777" w:rsidR="00F6770F" w:rsidRPr="00A54D0F" w:rsidRDefault="00582B0E" w:rsidP="00B33551">
            <w:pPr>
              <w:pStyle w:val="Table"/>
              <w:spacing w:before="60" w:after="60"/>
              <w:jc w:val="left"/>
              <w:rPr>
                <w:sz w:val="20"/>
                <w:szCs w:val="20"/>
              </w:rPr>
            </w:pPr>
            <w:r w:rsidRPr="00A54D0F">
              <w:rPr>
                <w:sz w:val="20"/>
                <w:szCs w:val="20"/>
              </w:rPr>
              <w:t>Compliance with the requirements</w:t>
            </w:r>
          </w:p>
        </w:tc>
      </w:tr>
      <w:tr w:rsidR="00C34A0F" w:rsidRPr="00A54D0F" w14:paraId="545E80D7" w14:textId="77777777" w:rsidTr="006405AA">
        <w:tc>
          <w:tcPr>
            <w:tcW w:w="417" w:type="pct"/>
          </w:tcPr>
          <w:p w14:paraId="5C0CB088" w14:textId="77777777" w:rsidR="00C34A0F" w:rsidRPr="00A54D0F" w:rsidRDefault="00C34A0F" w:rsidP="00B33551">
            <w:pPr>
              <w:pStyle w:val="Table"/>
              <w:spacing w:before="60" w:after="60"/>
              <w:jc w:val="left"/>
              <w:rPr>
                <w:b/>
                <w:sz w:val="20"/>
                <w:szCs w:val="20"/>
              </w:rPr>
            </w:pPr>
            <w:r w:rsidRPr="00A54D0F">
              <w:rPr>
                <w:b/>
                <w:sz w:val="20"/>
                <w:szCs w:val="20"/>
              </w:rPr>
              <w:t>7</w:t>
            </w:r>
          </w:p>
        </w:tc>
        <w:tc>
          <w:tcPr>
            <w:tcW w:w="1123" w:type="pct"/>
          </w:tcPr>
          <w:p w14:paraId="6DDD3A74" w14:textId="77777777" w:rsidR="00C34A0F" w:rsidRPr="00A54D0F" w:rsidRDefault="00C34A0F" w:rsidP="00B33551">
            <w:pPr>
              <w:pStyle w:val="Table"/>
              <w:spacing w:before="60" w:after="60"/>
              <w:jc w:val="left"/>
              <w:rPr>
                <w:sz w:val="20"/>
                <w:szCs w:val="20"/>
              </w:rPr>
            </w:pPr>
            <w:r w:rsidRPr="00A54D0F">
              <w:rPr>
                <w:sz w:val="20"/>
                <w:szCs w:val="20"/>
              </w:rPr>
              <w:t>System security and integrity</w:t>
            </w:r>
          </w:p>
        </w:tc>
        <w:tc>
          <w:tcPr>
            <w:tcW w:w="1159" w:type="pct"/>
          </w:tcPr>
          <w:p w14:paraId="5B1872C5" w14:textId="77777777" w:rsidR="00C34A0F" w:rsidRPr="00A54D0F" w:rsidRDefault="00C34A0F" w:rsidP="00B33551">
            <w:pPr>
              <w:pStyle w:val="Table"/>
              <w:spacing w:before="60" w:after="60"/>
              <w:rPr>
                <w:sz w:val="20"/>
                <w:szCs w:val="20"/>
              </w:rPr>
            </w:pPr>
          </w:p>
        </w:tc>
        <w:tc>
          <w:tcPr>
            <w:tcW w:w="1144" w:type="pct"/>
          </w:tcPr>
          <w:p w14:paraId="53F7C881" w14:textId="77777777" w:rsidR="00C34A0F" w:rsidRPr="00A54D0F" w:rsidRDefault="00C34A0F" w:rsidP="00B33551">
            <w:pPr>
              <w:pStyle w:val="Table"/>
              <w:spacing w:before="60" w:after="60"/>
              <w:jc w:val="left"/>
              <w:rPr>
                <w:sz w:val="20"/>
                <w:szCs w:val="20"/>
              </w:rPr>
            </w:pPr>
            <w:r w:rsidRPr="00A54D0F">
              <w:rPr>
                <w:sz w:val="20"/>
                <w:szCs w:val="20"/>
              </w:rPr>
              <w:t>ISMS: No Change Certification or updated Document as required under Category Two</w:t>
            </w:r>
          </w:p>
        </w:tc>
        <w:tc>
          <w:tcPr>
            <w:tcW w:w="1157" w:type="pct"/>
          </w:tcPr>
          <w:p w14:paraId="63D3EE01" w14:textId="77777777" w:rsidR="00C34A0F" w:rsidRPr="00A54D0F" w:rsidRDefault="00C34A0F" w:rsidP="00B33551">
            <w:pPr>
              <w:pStyle w:val="Table"/>
              <w:spacing w:before="60" w:after="60"/>
              <w:jc w:val="left"/>
              <w:rPr>
                <w:sz w:val="20"/>
                <w:szCs w:val="20"/>
              </w:rPr>
            </w:pPr>
            <w:r w:rsidRPr="00A54D0F">
              <w:rPr>
                <w:sz w:val="20"/>
                <w:szCs w:val="20"/>
              </w:rPr>
              <w:t>ISMS Fit for Purpose</w:t>
            </w:r>
          </w:p>
        </w:tc>
      </w:tr>
      <w:tr w:rsidR="00872868" w:rsidRPr="00A54D0F" w14:paraId="47A04934" w14:textId="77777777" w:rsidTr="00475BEB">
        <w:trPr>
          <w:ins w:id="1224" w:author="Margaret A Astbury (DELWP)" w:date="2021-03-03T21:50:00Z"/>
        </w:trPr>
        <w:tc>
          <w:tcPr>
            <w:tcW w:w="417" w:type="pct"/>
          </w:tcPr>
          <w:p w14:paraId="4881A833" w14:textId="77777777" w:rsidR="00872868" w:rsidRPr="00A54D0F" w:rsidRDefault="00872868" w:rsidP="00475BEB">
            <w:pPr>
              <w:pStyle w:val="Table"/>
              <w:spacing w:before="60" w:after="60"/>
              <w:jc w:val="left"/>
              <w:rPr>
                <w:ins w:id="1225" w:author="Margaret A Astbury (DELWP)" w:date="2021-03-03T21:50:00Z"/>
                <w:b/>
                <w:sz w:val="20"/>
                <w:szCs w:val="20"/>
              </w:rPr>
            </w:pPr>
            <w:ins w:id="1226" w:author="Margaret A Astbury (DELWP)" w:date="2021-03-03T21:50:00Z">
              <w:r w:rsidRPr="00A54D0F">
                <w:rPr>
                  <w:b/>
                  <w:sz w:val="20"/>
                  <w:szCs w:val="20"/>
                </w:rPr>
                <w:lastRenderedPageBreak/>
                <w:t>7.12</w:t>
              </w:r>
            </w:ins>
          </w:p>
        </w:tc>
        <w:tc>
          <w:tcPr>
            <w:tcW w:w="1123" w:type="pct"/>
          </w:tcPr>
          <w:p w14:paraId="311E7C2D" w14:textId="77777777" w:rsidR="00872868" w:rsidRPr="00A54D0F" w:rsidRDefault="00872868" w:rsidP="00475BEB">
            <w:pPr>
              <w:autoSpaceDE w:val="0"/>
              <w:autoSpaceDN w:val="0"/>
              <w:adjustRightInd w:val="0"/>
              <w:spacing w:after="0" w:line="240" w:lineRule="auto"/>
              <w:rPr>
                <w:ins w:id="1227" w:author="Margaret A Astbury (DELWP)" w:date="2021-03-03T21:50:00Z"/>
                <w:sz w:val="20"/>
                <w:szCs w:val="20"/>
              </w:rPr>
            </w:pPr>
            <w:ins w:id="1228" w:author="Margaret A Astbury (DELWP)" w:date="2021-03-03T21:50:00Z">
              <w:r w:rsidRPr="00A54D0F">
                <w:rPr>
                  <w:sz w:val="20"/>
                  <w:szCs w:val="20"/>
                </w:rPr>
                <w:t>Cloud Service (if applicable)</w:t>
              </w:r>
            </w:ins>
          </w:p>
        </w:tc>
        <w:tc>
          <w:tcPr>
            <w:tcW w:w="1159" w:type="pct"/>
          </w:tcPr>
          <w:p w14:paraId="798EA768" w14:textId="77777777" w:rsidR="00872868" w:rsidRPr="00A54D0F" w:rsidRDefault="00872868" w:rsidP="00475BEB">
            <w:pPr>
              <w:pStyle w:val="Table"/>
              <w:spacing w:before="60" w:after="60"/>
              <w:rPr>
                <w:ins w:id="1229" w:author="Margaret A Astbury (DELWP)" w:date="2021-03-03T21:50:00Z"/>
                <w:sz w:val="20"/>
                <w:szCs w:val="20"/>
              </w:rPr>
            </w:pPr>
          </w:p>
        </w:tc>
        <w:tc>
          <w:tcPr>
            <w:tcW w:w="1144" w:type="pct"/>
          </w:tcPr>
          <w:p w14:paraId="70B9318C" w14:textId="77777777" w:rsidR="00872868" w:rsidRPr="00A54D0F" w:rsidRDefault="00872868" w:rsidP="00475BEB">
            <w:pPr>
              <w:pStyle w:val="Table"/>
              <w:spacing w:before="60" w:after="60"/>
              <w:jc w:val="left"/>
              <w:rPr>
                <w:ins w:id="1230" w:author="Margaret A Astbury (DELWP)" w:date="2021-03-03T21:50:00Z"/>
                <w:sz w:val="20"/>
                <w:szCs w:val="20"/>
              </w:rPr>
            </w:pPr>
            <w:ins w:id="1231" w:author="Margaret A Astbury (DELWP)" w:date="2021-03-03T21:50:00Z">
              <w:r w:rsidRPr="00A54D0F">
                <w:rPr>
                  <w:sz w:val="20"/>
                  <w:szCs w:val="20"/>
                </w:rPr>
                <w:t>Compliance with the requirements</w:t>
              </w:r>
            </w:ins>
          </w:p>
        </w:tc>
        <w:tc>
          <w:tcPr>
            <w:tcW w:w="1157" w:type="pct"/>
          </w:tcPr>
          <w:p w14:paraId="0BAEAFF0" w14:textId="77777777" w:rsidR="00872868" w:rsidRPr="00A54D0F" w:rsidRDefault="00872868" w:rsidP="00475BEB">
            <w:pPr>
              <w:autoSpaceDE w:val="0"/>
              <w:autoSpaceDN w:val="0"/>
              <w:adjustRightInd w:val="0"/>
              <w:spacing w:after="0" w:line="240" w:lineRule="auto"/>
              <w:rPr>
                <w:ins w:id="1232" w:author="Margaret A Astbury (DELWP)" w:date="2021-03-03T21:50:00Z"/>
                <w:sz w:val="20"/>
                <w:szCs w:val="20"/>
              </w:rPr>
            </w:pPr>
          </w:p>
        </w:tc>
      </w:tr>
      <w:tr w:rsidR="008A4AD0" w:rsidRPr="00A54D0F" w14:paraId="243B7C30" w14:textId="77777777" w:rsidTr="006405AA">
        <w:tc>
          <w:tcPr>
            <w:tcW w:w="417" w:type="pct"/>
          </w:tcPr>
          <w:p w14:paraId="6B252083" w14:textId="434D2912" w:rsidR="008A4AD0" w:rsidRPr="00A54D0F" w:rsidRDefault="008A4AD0" w:rsidP="00B33551">
            <w:pPr>
              <w:pStyle w:val="Table"/>
              <w:spacing w:before="60" w:after="60"/>
              <w:jc w:val="left"/>
              <w:rPr>
                <w:b/>
                <w:sz w:val="20"/>
                <w:szCs w:val="20"/>
              </w:rPr>
            </w:pPr>
            <w:r w:rsidRPr="00A54D0F">
              <w:rPr>
                <w:b/>
                <w:sz w:val="20"/>
                <w:szCs w:val="20"/>
              </w:rPr>
              <w:t>7.</w:t>
            </w:r>
            <w:del w:id="1233" w:author="Margaret A Astbury (DELWP)" w:date="2021-03-03T21:50:00Z">
              <w:r w:rsidRPr="002221D6">
                <w:rPr>
                  <w:b/>
                  <w:sz w:val="20"/>
                  <w:szCs w:val="20"/>
                </w:rPr>
                <w:delText>11</w:delText>
              </w:r>
            </w:del>
            <w:ins w:id="1234" w:author="Margaret A Astbury (DELWP)" w:date="2021-03-03T21:50:00Z">
              <w:r w:rsidRPr="00A54D0F">
                <w:rPr>
                  <w:b/>
                  <w:sz w:val="20"/>
                  <w:szCs w:val="20"/>
                </w:rPr>
                <w:t>1</w:t>
              </w:r>
              <w:r w:rsidR="00872868" w:rsidRPr="00A54D0F">
                <w:rPr>
                  <w:b/>
                  <w:sz w:val="20"/>
                  <w:szCs w:val="20"/>
                </w:rPr>
                <w:t>3</w:t>
              </w:r>
            </w:ins>
          </w:p>
        </w:tc>
        <w:tc>
          <w:tcPr>
            <w:tcW w:w="1123" w:type="pct"/>
          </w:tcPr>
          <w:p w14:paraId="0A5D2C84" w14:textId="77777777" w:rsidR="008A4AD0" w:rsidRPr="00A54D0F" w:rsidRDefault="008A4AD0" w:rsidP="00D50123">
            <w:pPr>
              <w:pStyle w:val="Table"/>
              <w:spacing w:before="60" w:after="60"/>
              <w:jc w:val="left"/>
              <w:rPr>
                <w:sz w:val="20"/>
                <w:szCs w:val="20"/>
              </w:rPr>
            </w:pPr>
            <w:r w:rsidRPr="00A54D0F">
              <w:rPr>
                <w:sz w:val="20"/>
                <w:szCs w:val="20"/>
              </w:rPr>
              <w:t>Vulnerability assessment and penetration testing</w:t>
            </w:r>
            <w:r w:rsidR="003E51E8" w:rsidRPr="00A54D0F">
              <w:rPr>
                <w:sz w:val="20"/>
                <w:szCs w:val="20"/>
              </w:rPr>
              <w:t xml:space="preserve"> </w:t>
            </w:r>
          </w:p>
        </w:tc>
        <w:tc>
          <w:tcPr>
            <w:tcW w:w="1159" w:type="pct"/>
          </w:tcPr>
          <w:p w14:paraId="33817F39" w14:textId="77777777" w:rsidR="008A4AD0" w:rsidRPr="00A54D0F" w:rsidRDefault="008A4AD0" w:rsidP="00B33551">
            <w:pPr>
              <w:pStyle w:val="Table"/>
              <w:spacing w:before="60" w:after="60"/>
              <w:rPr>
                <w:sz w:val="20"/>
                <w:szCs w:val="20"/>
              </w:rPr>
            </w:pPr>
          </w:p>
        </w:tc>
        <w:tc>
          <w:tcPr>
            <w:tcW w:w="1144" w:type="pct"/>
          </w:tcPr>
          <w:p w14:paraId="022D7F78" w14:textId="77777777" w:rsidR="001A34AD" w:rsidRPr="002221D6" w:rsidRDefault="008A4AD0" w:rsidP="00B33551">
            <w:pPr>
              <w:pStyle w:val="Table"/>
              <w:spacing w:before="60" w:after="60"/>
              <w:jc w:val="left"/>
              <w:rPr>
                <w:del w:id="1235" w:author="Margaret A Astbury (DELWP)" w:date="2021-03-03T21:50:00Z"/>
                <w:sz w:val="20"/>
                <w:szCs w:val="20"/>
              </w:rPr>
            </w:pPr>
            <w:del w:id="1236" w:author="Margaret A Astbury (DELWP)" w:date="2021-03-03T21:50:00Z">
              <w:r w:rsidRPr="002221D6">
                <w:rPr>
                  <w:sz w:val="20"/>
                  <w:szCs w:val="20"/>
                </w:rPr>
                <w:delText xml:space="preserve">Vulnerability assessment and penetration testing undertaken and </w:delText>
              </w:r>
              <w:r w:rsidR="00037BE6" w:rsidRPr="002221D6">
                <w:rPr>
                  <w:sz w:val="20"/>
                  <w:szCs w:val="20"/>
                </w:rPr>
                <w:delText>either:</w:delText>
              </w:r>
            </w:del>
          </w:p>
          <w:p w14:paraId="267FCF99" w14:textId="77777777" w:rsidR="008A4AD0" w:rsidRPr="002221D6" w:rsidRDefault="008A4AD0" w:rsidP="002C44EB">
            <w:pPr>
              <w:pStyle w:val="Table"/>
              <w:numPr>
                <w:ilvl w:val="0"/>
                <w:numId w:val="54"/>
              </w:numPr>
              <w:spacing w:before="60" w:after="60"/>
              <w:jc w:val="left"/>
              <w:rPr>
                <w:del w:id="1237" w:author="Margaret A Astbury (DELWP)" w:date="2021-03-03T21:50:00Z"/>
                <w:sz w:val="20"/>
                <w:szCs w:val="20"/>
              </w:rPr>
            </w:pPr>
            <w:del w:id="1238" w:author="Margaret A Astbury (DELWP)" w:date="2021-03-03T21:50:00Z">
              <w:r w:rsidRPr="002221D6">
                <w:rPr>
                  <w:sz w:val="20"/>
                  <w:szCs w:val="20"/>
                </w:rPr>
                <w:delText xml:space="preserve">any </w:delText>
              </w:r>
              <w:r w:rsidR="00023B45" w:rsidRPr="002221D6">
                <w:rPr>
                  <w:sz w:val="20"/>
                  <w:szCs w:val="20"/>
                </w:rPr>
                <w:delText>E</w:delText>
              </w:r>
              <w:r w:rsidRPr="002221D6">
                <w:rPr>
                  <w:sz w:val="20"/>
                  <w:szCs w:val="20"/>
                </w:rPr>
                <w:delText xml:space="preserve">ssential </w:delText>
              </w:r>
              <w:r w:rsidR="00E37A4D" w:rsidRPr="002221D6">
                <w:rPr>
                  <w:sz w:val="20"/>
                  <w:szCs w:val="20"/>
                </w:rPr>
                <w:delText>R</w:delText>
              </w:r>
              <w:r w:rsidRPr="002221D6">
                <w:rPr>
                  <w:sz w:val="20"/>
                  <w:szCs w:val="20"/>
                </w:rPr>
                <w:delText xml:space="preserve">ecommendations </w:delText>
              </w:r>
              <w:r w:rsidR="001A34AD" w:rsidRPr="002221D6">
                <w:rPr>
                  <w:sz w:val="20"/>
                  <w:szCs w:val="20"/>
                </w:rPr>
                <w:delText xml:space="preserve">have been </w:delText>
              </w:r>
              <w:r w:rsidRPr="002221D6">
                <w:rPr>
                  <w:sz w:val="20"/>
                  <w:szCs w:val="20"/>
                </w:rPr>
                <w:delText>implemented</w:delText>
              </w:r>
              <w:r w:rsidR="00321074" w:rsidRPr="002221D6">
                <w:rPr>
                  <w:sz w:val="20"/>
                  <w:szCs w:val="20"/>
                </w:rPr>
                <w:delText>; or</w:delText>
              </w:r>
            </w:del>
          </w:p>
          <w:p w14:paraId="6BAD15D5" w14:textId="104BF27C" w:rsidR="001A34AD" w:rsidRPr="00A54D0F" w:rsidRDefault="001A34AD" w:rsidP="00C27810">
            <w:pPr>
              <w:pStyle w:val="Table"/>
              <w:spacing w:before="60" w:after="60"/>
              <w:jc w:val="left"/>
              <w:rPr>
                <w:sz w:val="20"/>
                <w:szCs w:val="20"/>
              </w:rPr>
            </w:pPr>
            <w:del w:id="1239" w:author="Margaret A Astbury (DELWP)" w:date="2021-03-03T21:50:00Z">
              <w:r w:rsidRPr="002221D6">
                <w:rPr>
                  <w:sz w:val="20"/>
                  <w:szCs w:val="20"/>
                </w:rPr>
                <w:delText xml:space="preserve">any </w:delText>
              </w:r>
              <w:r w:rsidR="00023B45" w:rsidRPr="002221D6">
                <w:rPr>
                  <w:sz w:val="20"/>
                  <w:szCs w:val="20"/>
                </w:rPr>
                <w:delText>E</w:delText>
              </w:r>
              <w:r w:rsidRPr="002221D6">
                <w:rPr>
                  <w:sz w:val="20"/>
                  <w:szCs w:val="20"/>
                </w:rPr>
                <w:delText xml:space="preserve">ssential </w:delText>
              </w:r>
              <w:r w:rsidR="00E37A4D" w:rsidRPr="002221D6">
                <w:rPr>
                  <w:sz w:val="20"/>
                  <w:szCs w:val="20"/>
                </w:rPr>
                <w:delText>R</w:delText>
              </w:r>
              <w:r w:rsidRPr="002221D6">
                <w:rPr>
                  <w:sz w:val="20"/>
                  <w:szCs w:val="20"/>
                </w:rPr>
                <w:delText xml:space="preserve">ecommendations will be implemented as soon as reasonably </w:delText>
              </w:r>
              <w:r w:rsidR="00810632" w:rsidRPr="002221D6">
                <w:rPr>
                  <w:sz w:val="20"/>
                  <w:szCs w:val="20"/>
                </w:rPr>
                <w:delText xml:space="preserve">practicable and the </w:delText>
              </w:r>
              <w:r w:rsidRPr="002221D6">
                <w:rPr>
                  <w:sz w:val="20"/>
                  <w:szCs w:val="20"/>
                </w:rPr>
                <w:delText xml:space="preserve">Registrar </w:delText>
              </w:r>
              <w:r w:rsidR="001402A7" w:rsidRPr="002221D6">
                <w:rPr>
                  <w:sz w:val="20"/>
                  <w:szCs w:val="20"/>
                </w:rPr>
                <w:delText xml:space="preserve">will be advised in writing </w:delText>
              </w:r>
              <w:r w:rsidRPr="002221D6">
                <w:rPr>
                  <w:sz w:val="20"/>
                  <w:szCs w:val="20"/>
                </w:rPr>
                <w:delText xml:space="preserve">when the </w:delText>
              </w:r>
              <w:r w:rsidR="00023B45" w:rsidRPr="002221D6">
                <w:rPr>
                  <w:sz w:val="20"/>
                  <w:szCs w:val="20"/>
                </w:rPr>
                <w:delText>E</w:delText>
              </w:r>
              <w:r w:rsidRPr="002221D6">
                <w:rPr>
                  <w:sz w:val="20"/>
                  <w:szCs w:val="20"/>
                </w:rPr>
                <w:delText xml:space="preserve">ssential </w:delText>
              </w:r>
              <w:r w:rsidR="00E37A4D" w:rsidRPr="002221D6">
                <w:rPr>
                  <w:sz w:val="20"/>
                  <w:szCs w:val="20"/>
                </w:rPr>
                <w:delText>R</w:delText>
              </w:r>
              <w:r w:rsidRPr="002221D6">
                <w:rPr>
                  <w:sz w:val="20"/>
                  <w:szCs w:val="20"/>
                </w:rPr>
                <w:delText>ecommendations have been implemented</w:delText>
              </w:r>
            </w:del>
            <w:ins w:id="1240" w:author="Margaret A Astbury (DELWP)" w:date="2021-03-03T21:50:00Z">
              <w:r w:rsidR="00E25FB3" w:rsidRPr="00A54D0F">
                <w:rPr>
                  <w:sz w:val="20"/>
                  <w:szCs w:val="20"/>
                </w:rPr>
                <w:t>Compliance with the requirements</w:t>
              </w:r>
            </w:ins>
          </w:p>
        </w:tc>
        <w:tc>
          <w:tcPr>
            <w:tcW w:w="1157" w:type="pct"/>
          </w:tcPr>
          <w:p w14:paraId="6A2B8FE0" w14:textId="77777777" w:rsidR="008A4AD0" w:rsidRPr="00A54D0F" w:rsidRDefault="008A4AD0" w:rsidP="00B33551">
            <w:pPr>
              <w:pStyle w:val="Table"/>
              <w:spacing w:before="60" w:after="60"/>
              <w:jc w:val="left"/>
              <w:rPr>
                <w:sz w:val="20"/>
                <w:szCs w:val="20"/>
              </w:rPr>
            </w:pPr>
          </w:p>
        </w:tc>
      </w:tr>
      <w:tr w:rsidR="00C34A0F" w:rsidRPr="00A54D0F" w14:paraId="092B298E" w14:textId="77777777" w:rsidTr="006405AA">
        <w:tc>
          <w:tcPr>
            <w:tcW w:w="417" w:type="pct"/>
          </w:tcPr>
          <w:p w14:paraId="191801ED" w14:textId="77777777" w:rsidR="00C34A0F" w:rsidRPr="00A54D0F" w:rsidRDefault="00C34A0F" w:rsidP="00B33551">
            <w:pPr>
              <w:pStyle w:val="Table"/>
              <w:spacing w:before="60" w:after="60"/>
              <w:jc w:val="left"/>
              <w:rPr>
                <w:b/>
                <w:sz w:val="20"/>
                <w:szCs w:val="20"/>
              </w:rPr>
            </w:pPr>
            <w:r w:rsidRPr="00A54D0F">
              <w:rPr>
                <w:b/>
                <w:sz w:val="20"/>
                <w:szCs w:val="20"/>
              </w:rPr>
              <w:t>8</w:t>
            </w:r>
          </w:p>
        </w:tc>
        <w:tc>
          <w:tcPr>
            <w:tcW w:w="1123" w:type="pct"/>
          </w:tcPr>
          <w:p w14:paraId="490E9553" w14:textId="77777777" w:rsidR="00C34A0F" w:rsidRPr="00A54D0F" w:rsidRDefault="00C34A0F" w:rsidP="00B33551">
            <w:pPr>
              <w:pStyle w:val="Table"/>
              <w:spacing w:before="60" w:after="60"/>
              <w:jc w:val="left"/>
              <w:rPr>
                <w:sz w:val="20"/>
                <w:szCs w:val="20"/>
              </w:rPr>
            </w:pPr>
            <w:r w:rsidRPr="00A54D0F">
              <w:rPr>
                <w:sz w:val="20"/>
                <w:szCs w:val="20"/>
              </w:rPr>
              <w:t>Public confidence in Titles Register</w:t>
            </w:r>
          </w:p>
        </w:tc>
        <w:tc>
          <w:tcPr>
            <w:tcW w:w="1159" w:type="pct"/>
          </w:tcPr>
          <w:p w14:paraId="4F835BC8" w14:textId="77777777" w:rsidR="00C34A0F" w:rsidRPr="00A54D0F" w:rsidRDefault="00C34A0F" w:rsidP="00B33551">
            <w:pPr>
              <w:pStyle w:val="Table"/>
              <w:spacing w:before="60" w:after="60"/>
              <w:rPr>
                <w:sz w:val="20"/>
                <w:szCs w:val="20"/>
              </w:rPr>
            </w:pPr>
          </w:p>
        </w:tc>
        <w:tc>
          <w:tcPr>
            <w:tcW w:w="1144" w:type="pct"/>
          </w:tcPr>
          <w:p w14:paraId="7D64DE32" w14:textId="77777777" w:rsidR="00C34A0F" w:rsidRPr="00A54D0F" w:rsidRDefault="00C34A0F" w:rsidP="00B33551">
            <w:pPr>
              <w:pStyle w:val="Table"/>
              <w:spacing w:before="60" w:after="60"/>
              <w:jc w:val="left"/>
              <w:rPr>
                <w:sz w:val="20"/>
                <w:szCs w:val="20"/>
              </w:rPr>
            </w:pPr>
            <w:r w:rsidRPr="00A54D0F">
              <w:rPr>
                <w:sz w:val="20"/>
                <w:szCs w:val="20"/>
              </w:rPr>
              <w:t>Nothing done to diminish public confidence in Titles Register</w:t>
            </w:r>
          </w:p>
        </w:tc>
        <w:tc>
          <w:tcPr>
            <w:tcW w:w="1157" w:type="pct"/>
          </w:tcPr>
          <w:p w14:paraId="21AD1C80" w14:textId="77777777" w:rsidR="00C34A0F" w:rsidRPr="00A54D0F" w:rsidRDefault="00C34A0F" w:rsidP="00B33551">
            <w:pPr>
              <w:pStyle w:val="Table"/>
              <w:spacing w:before="60" w:after="60"/>
              <w:jc w:val="left"/>
              <w:rPr>
                <w:sz w:val="20"/>
                <w:szCs w:val="20"/>
              </w:rPr>
            </w:pPr>
          </w:p>
        </w:tc>
      </w:tr>
      <w:tr w:rsidR="00C34A0F" w:rsidRPr="00A54D0F" w14:paraId="7518BE7F" w14:textId="77777777" w:rsidTr="006405AA">
        <w:tc>
          <w:tcPr>
            <w:tcW w:w="417" w:type="pct"/>
          </w:tcPr>
          <w:p w14:paraId="57E5D1E6" w14:textId="77777777" w:rsidR="00C34A0F" w:rsidRPr="00A54D0F" w:rsidRDefault="00C34A0F" w:rsidP="00B33551">
            <w:pPr>
              <w:pStyle w:val="Table"/>
              <w:spacing w:before="60" w:after="60"/>
              <w:jc w:val="left"/>
              <w:rPr>
                <w:b/>
                <w:sz w:val="20"/>
                <w:szCs w:val="20"/>
              </w:rPr>
            </w:pPr>
            <w:r w:rsidRPr="00A54D0F">
              <w:rPr>
                <w:b/>
                <w:sz w:val="20"/>
                <w:szCs w:val="20"/>
              </w:rPr>
              <w:t>9.1</w:t>
            </w:r>
          </w:p>
        </w:tc>
        <w:tc>
          <w:tcPr>
            <w:tcW w:w="1123" w:type="pct"/>
          </w:tcPr>
          <w:p w14:paraId="26B24FEE" w14:textId="77777777" w:rsidR="00C34A0F" w:rsidRPr="00A54D0F" w:rsidRDefault="00C34A0F" w:rsidP="00B33551">
            <w:pPr>
              <w:pStyle w:val="Table"/>
              <w:spacing w:before="60" w:after="60"/>
              <w:jc w:val="left"/>
              <w:rPr>
                <w:sz w:val="20"/>
                <w:szCs w:val="20"/>
              </w:rPr>
            </w:pPr>
            <w:r w:rsidRPr="00A54D0F">
              <w:rPr>
                <w:sz w:val="20"/>
                <w:szCs w:val="20"/>
              </w:rPr>
              <w:t>Mitigate risk</w:t>
            </w:r>
          </w:p>
        </w:tc>
        <w:tc>
          <w:tcPr>
            <w:tcW w:w="1159" w:type="pct"/>
          </w:tcPr>
          <w:p w14:paraId="21B11C1A" w14:textId="77777777" w:rsidR="00C34A0F" w:rsidRPr="00A54D0F" w:rsidRDefault="00C34A0F" w:rsidP="00B33551">
            <w:pPr>
              <w:pStyle w:val="Table"/>
              <w:spacing w:before="60" w:after="60"/>
              <w:rPr>
                <w:sz w:val="20"/>
                <w:szCs w:val="20"/>
              </w:rPr>
            </w:pPr>
          </w:p>
        </w:tc>
        <w:tc>
          <w:tcPr>
            <w:tcW w:w="1144" w:type="pct"/>
          </w:tcPr>
          <w:p w14:paraId="228FE598" w14:textId="77777777" w:rsidR="00C34A0F" w:rsidRPr="00A54D0F" w:rsidRDefault="00C34A0F" w:rsidP="00B33551">
            <w:pPr>
              <w:pStyle w:val="Table"/>
              <w:spacing w:before="60" w:after="60"/>
              <w:jc w:val="left"/>
              <w:rPr>
                <w:sz w:val="20"/>
                <w:szCs w:val="20"/>
              </w:rPr>
            </w:pPr>
            <w:r w:rsidRPr="00A54D0F">
              <w:rPr>
                <w:sz w:val="20"/>
                <w:szCs w:val="20"/>
              </w:rPr>
              <w:t>RMF: No Change Certification or updated Document as required under Category Two</w:t>
            </w:r>
          </w:p>
        </w:tc>
        <w:tc>
          <w:tcPr>
            <w:tcW w:w="1157" w:type="pct"/>
          </w:tcPr>
          <w:p w14:paraId="0567AB06" w14:textId="77777777" w:rsidR="00C34A0F" w:rsidRPr="00A54D0F" w:rsidRDefault="00C34A0F" w:rsidP="00B33551">
            <w:pPr>
              <w:pStyle w:val="Table"/>
              <w:spacing w:before="60" w:after="60"/>
              <w:jc w:val="left"/>
              <w:rPr>
                <w:sz w:val="20"/>
                <w:szCs w:val="20"/>
              </w:rPr>
            </w:pPr>
            <w:r w:rsidRPr="00A54D0F">
              <w:rPr>
                <w:sz w:val="20"/>
                <w:szCs w:val="20"/>
              </w:rPr>
              <w:t>RMF Fit for Purpose</w:t>
            </w:r>
          </w:p>
        </w:tc>
      </w:tr>
      <w:tr w:rsidR="00C34A0F" w:rsidRPr="00A54D0F" w14:paraId="00E01CB4" w14:textId="77777777" w:rsidTr="006405AA">
        <w:tc>
          <w:tcPr>
            <w:tcW w:w="417" w:type="pct"/>
          </w:tcPr>
          <w:p w14:paraId="51510C9D" w14:textId="77777777" w:rsidR="00C34A0F" w:rsidRPr="00A54D0F" w:rsidRDefault="00C34A0F" w:rsidP="00B33551">
            <w:pPr>
              <w:pStyle w:val="Table"/>
              <w:spacing w:before="60" w:after="60"/>
              <w:jc w:val="left"/>
              <w:rPr>
                <w:b/>
                <w:sz w:val="20"/>
                <w:szCs w:val="20"/>
              </w:rPr>
            </w:pPr>
            <w:r w:rsidRPr="00A54D0F">
              <w:rPr>
                <w:b/>
                <w:sz w:val="20"/>
                <w:szCs w:val="20"/>
              </w:rPr>
              <w:t>9.2</w:t>
            </w:r>
          </w:p>
        </w:tc>
        <w:tc>
          <w:tcPr>
            <w:tcW w:w="1123" w:type="pct"/>
          </w:tcPr>
          <w:p w14:paraId="2D5DD441" w14:textId="77777777" w:rsidR="00C34A0F" w:rsidRPr="00A54D0F" w:rsidRDefault="00C34A0F" w:rsidP="00B33551">
            <w:pPr>
              <w:pStyle w:val="Table"/>
              <w:spacing w:before="60" w:after="60"/>
              <w:jc w:val="left"/>
              <w:rPr>
                <w:sz w:val="20"/>
                <w:szCs w:val="20"/>
              </w:rPr>
            </w:pPr>
            <w:r w:rsidRPr="00A54D0F">
              <w:rPr>
                <w:sz w:val="20"/>
                <w:szCs w:val="20"/>
              </w:rPr>
              <w:t>Risk of fraud or error</w:t>
            </w:r>
          </w:p>
        </w:tc>
        <w:tc>
          <w:tcPr>
            <w:tcW w:w="1159" w:type="pct"/>
          </w:tcPr>
          <w:p w14:paraId="03A486B4" w14:textId="77777777" w:rsidR="00C34A0F" w:rsidRPr="00A54D0F" w:rsidRDefault="00C34A0F" w:rsidP="00B33551">
            <w:pPr>
              <w:pStyle w:val="Table"/>
              <w:spacing w:before="60" w:after="60"/>
              <w:rPr>
                <w:sz w:val="20"/>
                <w:szCs w:val="20"/>
              </w:rPr>
            </w:pPr>
          </w:p>
        </w:tc>
        <w:tc>
          <w:tcPr>
            <w:tcW w:w="1144" w:type="pct"/>
          </w:tcPr>
          <w:p w14:paraId="59D046A2" w14:textId="77777777" w:rsidR="00C34A0F" w:rsidRPr="00A54D0F" w:rsidRDefault="00C34A0F" w:rsidP="00B33551">
            <w:pPr>
              <w:pStyle w:val="Table"/>
              <w:spacing w:before="60" w:after="60"/>
              <w:jc w:val="left"/>
              <w:rPr>
                <w:sz w:val="20"/>
                <w:szCs w:val="20"/>
              </w:rPr>
            </w:pPr>
            <w:r w:rsidRPr="00A54D0F">
              <w:rPr>
                <w:sz w:val="20"/>
                <w:szCs w:val="20"/>
              </w:rPr>
              <w:t xml:space="preserve">Use of ELN does not result in greater fraud or error </w:t>
            </w:r>
          </w:p>
        </w:tc>
        <w:tc>
          <w:tcPr>
            <w:tcW w:w="1157" w:type="pct"/>
          </w:tcPr>
          <w:p w14:paraId="2632AB3D" w14:textId="77777777" w:rsidR="00C34A0F" w:rsidRPr="00A54D0F" w:rsidRDefault="00C34A0F" w:rsidP="00B33551">
            <w:pPr>
              <w:pStyle w:val="Table"/>
              <w:spacing w:before="60" w:after="60"/>
              <w:jc w:val="left"/>
              <w:rPr>
                <w:sz w:val="20"/>
                <w:szCs w:val="20"/>
              </w:rPr>
            </w:pPr>
          </w:p>
        </w:tc>
      </w:tr>
      <w:tr w:rsidR="00C34A0F" w:rsidRPr="00A54D0F" w14:paraId="0111BED0" w14:textId="77777777" w:rsidTr="006405AA">
        <w:tc>
          <w:tcPr>
            <w:tcW w:w="417" w:type="pct"/>
          </w:tcPr>
          <w:p w14:paraId="30B9DB31" w14:textId="77777777" w:rsidR="00C34A0F" w:rsidRPr="00A54D0F" w:rsidRDefault="00C34A0F" w:rsidP="00B33551">
            <w:pPr>
              <w:pStyle w:val="Table"/>
              <w:spacing w:before="60" w:after="60"/>
              <w:jc w:val="left"/>
              <w:rPr>
                <w:b/>
                <w:sz w:val="20"/>
                <w:szCs w:val="20"/>
              </w:rPr>
            </w:pPr>
            <w:r w:rsidRPr="00A54D0F">
              <w:rPr>
                <w:b/>
                <w:sz w:val="20"/>
                <w:szCs w:val="20"/>
              </w:rPr>
              <w:t>10.1(b)</w:t>
            </w:r>
          </w:p>
        </w:tc>
        <w:tc>
          <w:tcPr>
            <w:tcW w:w="1123" w:type="pct"/>
          </w:tcPr>
          <w:p w14:paraId="651AAA4F" w14:textId="77777777" w:rsidR="00C34A0F" w:rsidRPr="00A54D0F" w:rsidRDefault="00C34A0F" w:rsidP="00B33551">
            <w:pPr>
              <w:pStyle w:val="Table"/>
              <w:spacing w:before="60" w:after="60"/>
              <w:jc w:val="left"/>
              <w:rPr>
                <w:sz w:val="20"/>
                <w:szCs w:val="20"/>
              </w:rPr>
            </w:pPr>
            <w:r w:rsidRPr="00A54D0F">
              <w:rPr>
                <w:sz w:val="20"/>
                <w:szCs w:val="20"/>
              </w:rPr>
              <w:t>Minimum system requirements: Adaptability</w:t>
            </w:r>
          </w:p>
        </w:tc>
        <w:tc>
          <w:tcPr>
            <w:tcW w:w="1159" w:type="pct"/>
          </w:tcPr>
          <w:p w14:paraId="4B04974A" w14:textId="77777777" w:rsidR="00C34A0F" w:rsidRPr="00A54D0F" w:rsidRDefault="00C34A0F" w:rsidP="00B33551">
            <w:pPr>
              <w:pStyle w:val="Table"/>
              <w:spacing w:before="60" w:after="60"/>
              <w:rPr>
                <w:sz w:val="20"/>
                <w:szCs w:val="20"/>
              </w:rPr>
            </w:pPr>
          </w:p>
        </w:tc>
        <w:tc>
          <w:tcPr>
            <w:tcW w:w="1144" w:type="pct"/>
          </w:tcPr>
          <w:p w14:paraId="0A2CDA56" w14:textId="77777777" w:rsidR="00C34A0F" w:rsidRPr="00A54D0F" w:rsidRDefault="00C34A0F" w:rsidP="00B33551">
            <w:pPr>
              <w:pStyle w:val="Table"/>
              <w:spacing w:before="60" w:after="60"/>
              <w:jc w:val="left"/>
              <w:rPr>
                <w:sz w:val="20"/>
                <w:szCs w:val="20"/>
              </w:rPr>
            </w:pPr>
            <w:r w:rsidRPr="00A54D0F">
              <w:rPr>
                <w:sz w:val="20"/>
                <w:szCs w:val="20"/>
              </w:rPr>
              <w:t>No Change Certification</w:t>
            </w:r>
          </w:p>
        </w:tc>
        <w:tc>
          <w:tcPr>
            <w:tcW w:w="1157" w:type="pct"/>
          </w:tcPr>
          <w:p w14:paraId="75C0D0A8" w14:textId="77777777" w:rsidR="00C34A0F" w:rsidRPr="00A54D0F" w:rsidRDefault="00C34A0F" w:rsidP="00B33551">
            <w:pPr>
              <w:pStyle w:val="Table"/>
              <w:spacing w:before="60" w:after="60"/>
              <w:jc w:val="left"/>
              <w:rPr>
                <w:sz w:val="20"/>
                <w:szCs w:val="20"/>
              </w:rPr>
            </w:pPr>
            <w:r w:rsidRPr="00A54D0F">
              <w:rPr>
                <w:sz w:val="20"/>
                <w:szCs w:val="20"/>
              </w:rPr>
              <w:t>Where a No Change Certification cannot be given, an Independent Certification as required under Category Two</w:t>
            </w:r>
          </w:p>
        </w:tc>
      </w:tr>
      <w:tr w:rsidR="00C34A0F" w:rsidRPr="00A54D0F" w14:paraId="236FAD8A" w14:textId="77777777" w:rsidTr="006405AA">
        <w:tc>
          <w:tcPr>
            <w:tcW w:w="417" w:type="pct"/>
          </w:tcPr>
          <w:p w14:paraId="20D1D5C1" w14:textId="77777777" w:rsidR="00C34A0F" w:rsidRPr="00A54D0F" w:rsidRDefault="00C34A0F" w:rsidP="00B33551">
            <w:pPr>
              <w:pStyle w:val="Table"/>
              <w:spacing w:before="60" w:after="60"/>
              <w:jc w:val="left"/>
              <w:rPr>
                <w:b/>
                <w:sz w:val="20"/>
                <w:szCs w:val="20"/>
              </w:rPr>
            </w:pPr>
            <w:r w:rsidRPr="00A54D0F">
              <w:rPr>
                <w:b/>
                <w:sz w:val="20"/>
                <w:szCs w:val="20"/>
              </w:rPr>
              <w:t>11</w:t>
            </w:r>
          </w:p>
        </w:tc>
        <w:tc>
          <w:tcPr>
            <w:tcW w:w="1123" w:type="pct"/>
          </w:tcPr>
          <w:p w14:paraId="2D021CB1" w14:textId="4CA2379E" w:rsidR="00C34A0F" w:rsidRPr="00A54D0F" w:rsidRDefault="00C34A0F" w:rsidP="00B33551">
            <w:pPr>
              <w:pStyle w:val="Table"/>
              <w:spacing w:before="60" w:after="60"/>
              <w:jc w:val="left"/>
              <w:rPr>
                <w:sz w:val="20"/>
                <w:szCs w:val="20"/>
              </w:rPr>
            </w:pPr>
            <w:r w:rsidRPr="00A54D0F">
              <w:rPr>
                <w:sz w:val="20"/>
                <w:szCs w:val="20"/>
              </w:rPr>
              <w:t xml:space="preserve">Minimum </w:t>
            </w:r>
            <w:del w:id="1241" w:author="Margaret A Astbury (DELWP)" w:date="2021-03-03T21:50:00Z">
              <w:r w:rsidRPr="002221D6">
                <w:rPr>
                  <w:sz w:val="20"/>
                  <w:szCs w:val="20"/>
                </w:rPr>
                <w:delText>performance levels</w:delText>
              </w:r>
            </w:del>
            <w:ins w:id="1242" w:author="Margaret A Astbury (DELWP)" w:date="2021-03-03T21:50:00Z">
              <w:r w:rsidR="001E0313" w:rsidRPr="00A54D0F">
                <w:rPr>
                  <w:sz w:val="20"/>
                  <w:szCs w:val="20"/>
                </w:rPr>
                <w:t>Performance Levels</w:t>
              </w:r>
            </w:ins>
          </w:p>
        </w:tc>
        <w:tc>
          <w:tcPr>
            <w:tcW w:w="1159" w:type="pct"/>
          </w:tcPr>
          <w:p w14:paraId="45136D88" w14:textId="77777777" w:rsidR="00C34A0F" w:rsidRPr="00A54D0F" w:rsidRDefault="00C34A0F" w:rsidP="00B33551">
            <w:pPr>
              <w:pStyle w:val="Table"/>
              <w:spacing w:before="60" w:after="60"/>
              <w:rPr>
                <w:sz w:val="20"/>
                <w:szCs w:val="20"/>
              </w:rPr>
            </w:pPr>
          </w:p>
        </w:tc>
        <w:tc>
          <w:tcPr>
            <w:tcW w:w="1144" w:type="pct"/>
          </w:tcPr>
          <w:p w14:paraId="155DD795" w14:textId="77777777" w:rsidR="00C34A0F" w:rsidRPr="00A54D0F" w:rsidRDefault="00C34A0F" w:rsidP="00B33551">
            <w:pPr>
              <w:pStyle w:val="Table"/>
              <w:spacing w:before="60" w:after="60"/>
              <w:jc w:val="left"/>
              <w:rPr>
                <w:sz w:val="20"/>
                <w:szCs w:val="20"/>
              </w:rPr>
            </w:pPr>
            <w:r w:rsidRPr="00A54D0F">
              <w:rPr>
                <w:sz w:val="20"/>
                <w:szCs w:val="20"/>
              </w:rPr>
              <w:t>Performance to measures in Schedule 2</w:t>
            </w:r>
          </w:p>
        </w:tc>
        <w:tc>
          <w:tcPr>
            <w:tcW w:w="1157" w:type="pct"/>
          </w:tcPr>
          <w:p w14:paraId="4C2430C4" w14:textId="77777777" w:rsidR="00C34A0F" w:rsidRPr="00A54D0F" w:rsidRDefault="00C34A0F" w:rsidP="00B33551">
            <w:pPr>
              <w:pStyle w:val="Table"/>
              <w:spacing w:before="60" w:after="60"/>
              <w:jc w:val="left"/>
              <w:rPr>
                <w:sz w:val="20"/>
                <w:szCs w:val="20"/>
              </w:rPr>
            </w:pPr>
          </w:p>
        </w:tc>
      </w:tr>
      <w:tr w:rsidR="00C34A0F" w:rsidRPr="00A54D0F" w14:paraId="4AA78396" w14:textId="77777777" w:rsidTr="006405AA">
        <w:tc>
          <w:tcPr>
            <w:tcW w:w="417" w:type="pct"/>
          </w:tcPr>
          <w:p w14:paraId="0E6154E9" w14:textId="77777777" w:rsidR="00C34A0F" w:rsidRPr="00A54D0F" w:rsidRDefault="00C34A0F" w:rsidP="00B33551">
            <w:pPr>
              <w:pStyle w:val="Table"/>
              <w:spacing w:before="60" w:after="60"/>
              <w:jc w:val="left"/>
              <w:rPr>
                <w:b/>
                <w:sz w:val="20"/>
                <w:szCs w:val="20"/>
              </w:rPr>
            </w:pPr>
            <w:r w:rsidRPr="00A54D0F">
              <w:rPr>
                <w:b/>
                <w:sz w:val="20"/>
                <w:szCs w:val="20"/>
              </w:rPr>
              <w:t>12</w:t>
            </w:r>
          </w:p>
        </w:tc>
        <w:tc>
          <w:tcPr>
            <w:tcW w:w="1123" w:type="pct"/>
          </w:tcPr>
          <w:p w14:paraId="470336F3" w14:textId="77777777" w:rsidR="00C34A0F" w:rsidRPr="00A54D0F" w:rsidRDefault="00C34A0F" w:rsidP="00B33551">
            <w:pPr>
              <w:pStyle w:val="Table"/>
              <w:spacing w:before="60" w:after="60"/>
              <w:jc w:val="left"/>
              <w:rPr>
                <w:sz w:val="20"/>
                <w:szCs w:val="20"/>
              </w:rPr>
            </w:pPr>
            <w:r w:rsidRPr="00A54D0F">
              <w:rPr>
                <w:sz w:val="20"/>
                <w:szCs w:val="20"/>
              </w:rPr>
              <w:t xml:space="preserve">Business </w:t>
            </w:r>
            <w:r w:rsidR="00174331" w:rsidRPr="00A54D0F">
              <w:rPr>
                <w:sz w:val="20"/>
                <w:szCs w:val="20"/>
              </w:rPr>
              <w:t>c</w:t>
            </w:r>
            <w:r w:rsidRPr="00A54D0F">
              <w:rPr>
                <w:sz w:val="20"/>
                <w:szCs w:val="20"/>
              </w:rPr>
              <w:t xml:space="preserve">ontinuity </w:t>
            </w:r>
            <w:r w:rsidR="00174331" w:rsidRPr="00A54D0F">
              <w:rPr>
                <w:sz w:val="20"/>
                <w:szCs w:val="20"/>
              </w:rPr>
              <w:t>and</w:t>
            </w:r>
            <w:r w:rsidRPr="00A54D0F">
              <w:rPr>
                <w:sz w:val="20"/>
                <w:szCs w:val="20"/>
              </w:rPr>
              <w:t xml:space="preserve"> </w:t>
            </w:r>
            <w:r w:rsidR="00174331" w:rsidRPr="00A54D0F">
              <w:rPr>
                <w:sz w:val="20"/>
                <w:szCs w:val="20"/>
              </w:rPr>
              <w:t>d</w:t>
            </w:r>
            <w:r w:rsidRPr="00A54D0F">
              <w:rPr>
                <w:sz w:val="20"/>
                <w:szCs w:val="20"/>
              </w:rPr>
              <w:t xml:space="preserve">isaster </w:t>
            </w:r>
            <w:r w:rsidR="00174331" w:rsidRPr="00A54D0F">
              <w:rPr>
                <w:sz w:val="20"/>
                <w:szCs w:val="20"/>
              </w:rPr>
              <w:t>r</w:t>
            </w:r>
            <w:r w:rsidRPr="00A54D0F">
              <w:rPr>
                <w:sz w:val="20"/>
                <w:szCs w:val="20"/>
              </w:rPr>
              <w:t>ecovery</w:t>
            </w:r>
          </w:p>
        </w:tc>
        <w:tc>
          <w:tcPr>
            <w:tcW w:w="1159" w:type="pct"/>
          </w:tcPr>
          <w:p w14:paraId="615FECFB" w14:textId="77777777" w:rsidR="00C34A0F" w:rsidRPr="00A54D0F" w:rsidRDefault="00C34A0F" w:rsidP="00B33551">
            <w:pPr>
              <w:pStyle w:val="Table"/>
              <w:spacing w:before="60" w:after="60"/>
              <w:rPr>
                <w:sz w:val="20"/>
                <w:szCs w:val="20"/>
              </w:rPr>
            </w:pPr>
          </w:p>
        </w:tc>
        <w:tc>
          <w:tcPr>
            <w:tcW w:w="1144" w:type="pct"/>
          </w:tcPr>
          <w:p w14:paraId="381337D2" w14:textId="77777777" w:rsidR="00C34A0F" w:rsidRPr="00A54D0F" w:rsidRDefault="00C34A0F" w:rsidP="00B33551">
            <w:pPr>
              <w:pStyle w:val="Table"/>
              <w:spacing w:before="60" w:after="60"/>
              <w:jc w:val="left"/>
              <w:rPr>
                <w:sz w:val="20"/>
                <w:szCs w:val="20"/>
              </w:rPr>
            </w:pPr>
            <w:r w:rsidRPr="00A54D0F">
              <w:rPr>
                <w:sz w:val="20"/>
                <w:szCs w:val="20"/>
              </w:rPr>
              <w:t>No Change Certification or updated Document as required under</w:t>
            </w:r>
            <w:r w:rsidR="006405AA" w:rsidRPr="00A54D0F">
              <w:rPr>
                <w:sz w:val="20"/>
                <w:szCs w:val="20"/>
              </w:rPr>
              <w:t xml:space="preserve"> Category Two</w:t>
            </w:r>
          </w:p>
        </w:tc>
        <w:tc>
          <w:tcPr>
            <w:tcW w:w="1157" w:type="pct"/>
          </w:tcPr>
          <w:p w14:paraId="54513693" w14:textId="77777777" w:rsidR="00C34A0F" w:rsidRPr="00A54D0F" w:rsidRDefault="00F118DD" w:rsidP="00A2227A">
            <w:pPr>
              <w:pStyle w:val="Table"/>
              <w:spacing w:before="60" w:after="60"/>
              <w:jc w:val="left"/>
              <w:rPr>
                <w:sz w:val="20"/>
                <w:szCs w:val="20"/>
              </w:rPr>
            </w:pPr>
            <w:r w:rsidRPr="00A54D0F">
              <w:rPr>
                <w:sz w:val="20"/>
                <w:szCs w:val="20"/>
              </w:rPr>
              <w:t>Business Continuity and Disaster Recovery</w:t>
            </w:r>
            <w:r w:rsidR="00B6090F" w:rsidRPr="00A54D0F">
              <w:rPr>
                <w:sz w:val="20"/>
                <w:szCs w:val="20"/>
              </w:rPr>
              <w:t xml:space="preserve"> Management Program</w:t>
            </w:r>
            <w:r w:rsidR="006405AA" w:rsidRPr="00A54D0F">
              <w:rPr>
                <w:sz w:val="20"/>
                <w:szCs w:val="20"/>
              </w:rPr>
              <w:t xml:space="preserve"> Fit for Purpose</w:t>
            </w:r>
          </w:p>
        </w:tc>
      </w:tr>
      <w:tr w:rsidR="00C34A0F" w:rsidRPr="00A54D0F" w14:paraId="737A5E42" w14:textId="77777777" w:rsidTr="006405AA">
        <w:tc>
          <w:tcPr>
            <w:tcW w:w="417" w:type="pct"/>
          </w:tcPr>
          <w:p w14:paraId="176FF7B2" w14:textId="77777777" w:rsidR="00C34A0F" w:rsidRPr="00A54D0F" w:rsidRDefault="00C34A0F" w:rsidP="00B33551">
            <w:pPr>
              <w:pStyle w:val="Table"/>
              <w:spacing w:before="60" w:after="60"/>
              <w:jc w:val="left"/>
              <w:rPr>
                <w:b/>
                <w:sz w:val="20"/>
                <w:szCs w:val="20"/>
              </w:rPr>
            </w:pPr>
            <w:r w:rsidRPr="00A54D0F">
              <w:rPr>
                <w:b/>
                <w:sz w:val="20"/>
                <w:szCs w:val="20"/>
              </w:rPr>
              <w:t>13</w:t>
            </w:r>
          </w:p>
        </w:tc>
        <w:tc>
          <w:tcPr>
            <w:tcW w:w="1123" w:type="pct"/>
          </w:tcPr>
          <w:p w14:paraId="3D7E3836" w14:textId="77777777" w:rsidR="00C34A0F" w:rsidRPr="00A54D0F" w:rsidRDefault="00C34A0F" w:rsidP="00A2227A">
            <w:pPr>
              <w:pStyle w:val="Table"/>
              <w:spacing w:before="60" w:after="60"/>
              <w:jc w:val="left"/>
              <w:rPr>
                <w:sz w:val="20"/>
                <w:szCs w:val="20"/>
              </w:rPr>
            </w:pPr>
            <w:r w:rsidRPr="00A54D0F">
              <w:rPr>
                <w:sz w:val="20"/>
                <w:szCs w:val="20"/>
              </w:rPr>
              <w:t xml:space="preserve">Change </w:t>
            </w:r>
            <w:r w:rsidR="00A2227A" w:rsidRPr="00A54D0F">
              <w:rPr>
                <w:sz w:val="20"/>
                <w:szCs w:val="20"/>
              </w:rPr>
              <w:t>management</w:t>
            </w:r>
          </w:p>
        </w:tc>
        <w:tc>
          <w:tcPr>
            <w:tcW w:w="1159" w:type="pct"/>
          </w:tcPr>
          <w:p w14:paraId="2E3F5393" w14:textId="77777777" w:rsidR="00C34A0F" w:rsidRPr="00A54D0F" w:rsidRDefault="00C34A0F" w:rsidP="00B33551">
            <w:pPr>
              <w:pStyle w:val="Table"/>
              <w:spacing w:before="60" w:after="60"/>
              <w:rPr>
                <w:sz w:val="20"/>
                <w:szCs w:val="20"/>
              </w:rPr>
            </w:pPr>
          </w:p>
        </w:tc>
        <w:tc>
          <w:tcPr>
            <w:tcW w:w="1144" w:type="pct"/>
          </w:tcPr>
          <w:p w14:paraId="4E75EDB7" w14:textId="77777777" w:rsidR="00C34A0F" w:rsidRPr="00A54D0F" w:rsidRDefault="00C34A0F" w:rsidP="00B33551">
            <w:pPr>
              <w:pStyle w:val="Table"/>
              <w:spacing w:before="60" w:after="60"/>
              <w:jc w:val="left"/>
              <w:rPr>
                <w:sz w:val="20"/>
                <w:szCs w:val="20"/>
              </w:rPr>
            </w:pPr>
            <w:r w:rsidRPr="00A54D0F">
              <w:rPr>
                <w:sz w:val="20"/>
                <w:szCs w:val="20"/>
              </w:rPr>
              <w:t>No Change Certification or updated Document as required under Category Two</w:t>
            </w:r>
          </w:p>
        </w:tc>
        <w:tc>
          <w:tcPr>
            <w:tcW w:w="1157" w:type="pct"/>
          </w:tcPr>
          <w:p w14:paraId="1D2D71FB" w14:textId="77777777" w:rsidR="00C34A0F" w:rsidRPr="00A54D0F" w:rsidRDefault="00C34A0F" w:rsidP="00B33551">
            <w:pPr>
              <w:pStyle w:val="Table"/>
              <w:spacing w:before="60" w:after="60"/>
              <w:jc w:val="left"/>
              <w:rPr>
                <w:sz w:val="20"/>
                <w:szCs w:val="20"/>
              </w:rPr>
            </w:pPr>
          </w:p>
        </w:tc>
      </w:tr>
      <w:tr w:rsidR="00187125" w:rsidRPr="00A54D0F" w14:paraId="76210180" w14:textId="77777777" w:rsidTr="006405AA">
        <w:trPr>
          <w:ins w:id="1243" w:author="Margaret A Astbury (DELWP)" w:date="2021-03-03T21:50:00Z"/>
        </w:trPr>
        <w:tc>
          <w:tcPr>
            <w:tcW w:w="417" w:type="pct"/>
          </w:tcPr>
          <w:p w14:paraId="387EED08" w14:textId="77777777" w:rsidR="00187125" w:rsidRPr="00A54D0F" w:rsidRDefault="00187125" w:rsidP="00B33551">
            <w:pPr>
              <w:pStyle w:val="Table"/>
              <w:spacing w:before="60" w:after="60"/>
              <w:jc w:val="left"/>
              <w:rPr>
                <w:ins w:id="1244" w:author="Margaret A Astbury (DELWP)" w:date="2021-03-03T21:50:00Z"/>
                <w:b/>
                <w:sz w:val="20"/>
                <w:szCs w:val="20"/>
              </w:rPr>
            </w:pPr>
            <w:ins w:id="1245" w:author="Margaret A Astbury (DELWP)" w:date="2021-03-03T21:50:00Z">
              <w:r w:rsidRPr="00A54D0F">
                <w:rPr>
                  <w:b/>
                  <w:sz w:val="20"/>
                  <w:szCs w:val="20"/>
                </w:rPr>
                <w:lastRenderedPageBreak/>
                <w:t>13.3</w:t>
              </w:r>
            </w:ins>
          </w:p>
        </w:tc>
        <w:tc>
          <w:tcPr>
            <w:tcW w:w="1123" w:type="pct"/>
          </w:tcPr>
          <w:p w14:paraId="78582AD6" w14:textId="77777777" w:rsidR="00187125" w:rsidRPr="00A54D0F" w:rsidRDefault="00187125" w:rsidP="00A2227A">
            <w:pPr>
              <w:pStyle w:val="Table"/>
              <w:spacing w:before="60" w:after="60"/>
              <w:jc w:val="left"/>
              <w:rPr>
                <w:ins w:id="1246" w:author="Margaret A Astbury (DELWP)" w:date="2021-03-03T21:50:00Z"/>
                <w:sz w:val="20"/>
                <w:szCs w:val="20"/>
              </w:rPr>
            </w:pPr>
            <w:ins w:id="1247" w:author="Margaret A Astbury (DELWP)" w:date="2021-03-03T21:50:00Z">
              <w:r w:rsidRPr="00A54D0F">
                <w:rPr>
                  <w:sz w:val="20"/>
                  <w:szCs w:val="20"/>
                </w:rPr>
                <w:t xml:space="preserve">Implementation plan </w:t>
              </w:r>
            </w:ins>
          </w:p>
        </w:tc>
        <w:tc>
          <w:tcPr>
            <w:tcW w:w="1159" w:type="pct"/>
          </w:tcPr>
          <w:p w14:paraId="69705943" w14:textId="77777777" w:rsidR="00187125" w:rsidRPr="00A54D0F" w:rsidRDefault="00187125" w:rsidP="00B33551">
            <w:pPr>
              <w:pStyle w:val="Table"/>
              <w:spacing w:before="60" w:after="60"/>
              <w:rPr>
                <w:ins w:id="1248" w:author="Margaret A Astbury (DELWP)" w:date="2021-03-03T21:50:00Z"/>
                <w:sz w:val="20"/>
                <w:szCs w:val="20"/>
              </w:rPr>
            </w:pPr>
          </w:p>
        </w:tc>
        <w:tc>
          <w:tcPr>
            <w:tcW w:w="1144" w:type="pct"/>
          </w:tcPr>
          <w:p w14:paraId="161D538E" w14:textId="77777777" w:rsidR="00187125" w:rsidRPr="00A54D0F" w:rsidRDefault="00187125" w:rsidP="00B33551">
            <w:pPr>
              <w:pStyle w:val="Table"/>
              <w:spacing w:before="60" w:after="60"/>
              <w:jc w:val="left"/>
              <w:rPr>
                <w:ins w:id="1249" w:author="Margaret A Astbury (DELWP)" w:date="2021-03-03T21:50:00Z"/>
                <w:sz w:val="20"/>
                <w:szCs w:val="20"/>
              </w:rPr>
            </w:pPr>
            <w:ins w:id="1250" w:author="Margaret A Astbury (DELWP)" w:date="2021-03-03T21:50:00Z">
              <w:r w:rsidRPr="00A54D0F">
                <w:rPr>
                  <w:sz w:val="20"/>
                  <w:szCs w:val="20"/>
                </w:rPr>
                <w:t>No Change Certification or updated Document as required under Category Two</w:t>
              </w:r>
            </w:ins>
          </w:p>
        </w:tc>
        <w:tc>
          <w:tcPr>
            <w:tcW w:w="1157" w:type="pct"/>
          </w:tcPr>
          <w:p w14:paraId="7E1B3DDB" w14:textId="77777777" w:rsidR="00187125" w:rsidRPr="00A54D0F" w:rsidRDefault="00187125" w:rsidP="00B33551">
            <w:pPr>
              <w:pStyle w:val="Table"/>
              <w:spacing w:before="60" w:after="60"/>
              <w:jc w:val="left"/>
              <w:rPr>
                <w:ins w:id="1251" w:author="Margaret A Astbury (DELWP)" w:date="2021-03-03T21:50:00Z"/>
                <w:sz w:val="20"/>
                <w:szCs w:val="20"/>
              </w:rPr>
            </w:pPr>
          </w:p>
        </w:tc>
      </w:tr>
      <w:tr w:rsidR="00C34A0F" w:rsidRPr="00A54D0F" w14:paraId="43B7EDAB" w14:textId="77777777" w:rsidTr="006405AA">
        <w:tc>
          <w:tcPr>
            <w:tcW w:w="417" w:type="pct"/>
          </w:tcPr>
          <w:p w14:paraId="6B4390F2" w14:textId="77777777" w:rsidR="00C34A0F" w:rsidRPr="00A54D0F" w:rsidRDefault="00C34A0F" w:rsidP="00B33551">
            <w:pPr>
              <w:pStyle w:val="Table"/>
              <w:spacing w:before="60" w:after="60"/>
              <w:jc w:val="left"/>
              <w:rPr>
                <w:b/>
                <w:sz w:val="20"/>
                <w:szCs w:val="20"/>
              </w:rPr>
            </w:pPr>
            <w:r w:rsidRPr="00A54D0F">
              <w:rPr>
                <w:b/>
                <w:sz w:val="20"/>
                <w:szCs w:val="20"/>
              </w:rPr>
              <w:t>14.1</w:t>
            </w:r>
            <w:ins w:id="1252" w:author="Margaret A Astbury (DELWP)" w:date="2021-03-03T21:50:00Z">
              <w:r w:rsidR="001E0313" w:rsidRPr="00A54D0F">
                <w:rPr>
                  <w:b/>
                  <w:sz w:val="20"/>
                  <w:szCs w:val="20"/>
                </w:rPr>
                <w:t>, 14.2 &amp; 14.3</w:t>
              </w:r>
            </w:ins>
          </w:p>
        </w:tc>
        <w:tc>
          <w:tcPr>
            <w:tcW w:w="1123" w:type="pct"/>
          </w:tcPr>
          <w:p w14:paraId="1A1C8116" w14:textId="77777777" w:rsidR="00C34A0F" w:rsidRPr="00A54D0F" w:rsidRDefault="00C34A0F" w:rsidP="00B33551">
            <w:pPr>
              <w:pStyle w:val="Table"/>
              <w:spacing w:before="60" w:after="60"/>
              <w:jc w:val="left"/>
              <w:rPr>
                <w:sz w:val="20"/>
                <w:szCs w:val="20"/>
              </w:rPr>
            </w:pPr>
            <w:r w:rsidRPr="00A54D0F">
              <w:rPr>
                <w:sz w:val="20"/>
                <w:szCs w:val="20"/>
              </w:rPr>
              <w:t>Subscriber registration</w:t>
            </w:r>
          </w:p>
        </w:tc>
        <w:tc>
          <w:tcPr>
            <w:tcW w:w="1159" w:type="pct"/>
          </w:tcPr>
          <w:p w14:paraId="5290F57E" w14:textId="77777777" w:rsidR="00C34A0F" w:rsidRPr="00A54D0F" w:rsidRDefault="00C34A0F" w:rsidP="00B33551">
            <w:pPr>
              <w:pStyle w:val="Table"/>
              <w:spacing w:before="60" w:after="60"/>
              <w:rPr>
                <w:sz w:val="20"/>
                <w:szCs w:val="20"/>
              </w:rPr>
            </w:pPr>
          </w:p>
        </w:tc>
        <w:tc>
          <w:tcPr>
            <w:tcW w:w="1144" w:type="pct"/>
          </w:tcPr>
          <w:p w14:paraId="1E26CE13" w14:textId="063C8790" w:rsidR="00C34A0F" w:rsidRPr="00A54D0F" w:rsidRDefault="00C34A0F" w:rsidP="00B33551">
            <w:pPr>
              <w:pStyle w:val="Table"/>
              <w:spacing w:before="60" w:after="60"/>
              <w:jc w:val="left"/>
              <w:rPr>
                <w:sz w:val="20"/>
                <w:szCs w:val="20"/>
              </w:rPr>
            </w:pPr>
            <w:del w:id="1253" w:author="Margaret A Astbury (DELWP)" w:date="2021-03-03T21:50:00Z">
              <w:r w:rsidRPr="002221D6">
                <w:rPr>
                  <w:sz w:val="20"/>
                  <w:szCs w:val="20"/>
                </w:rPr>
                <w:delText>Subscriber Registration Process compliant with Operating Requirement 14.1</w:delText>
              </w:r>
            </w:del>
            <w:ins w:id="1254" w:author="Margaret A Astbury (DELWP)" w:date="2021-03-03T21:50:00Z">
              <w:r w:rsidR="001E0313" w:rsidRPr="00A54D0F">
                <w:rPr>
                  <w:sz w:val="20"/>
                  <w:szCs w:val="20"/>
                </w:rPr>
                <w:t>Compliance with the requirements</w:t>
              </w:r>
            </w:ins>
          </w:p>
        </w:tc>
        <w:tc>
          <w:tcPr>
            <w:tcW w:w="1157" w:type="pct"/>
          </w:tcPr>
          <w:p w14:paraId="51BC6693" w14:textId="77777777" w:rsidR="00C34A0F" w:rsidRPr="00A54D0F" w:rsidRDefault="00C34A0F" w:rsidP="00B33551">
            <w:pPr>
              <w:pStyle w:val="Table"/>
              <w:spacing w:before="60" w:after="60"/>
              <w:jc w:val="left"/>
              <w:rPr>
                <w:sz w:val="20"/>
                <w:szCs w:val="20"/>
              </w:rPr>
            </w:pPr>
          </w:p>
        </w:tc>
      </w:tr>
      <w:tr w:rsidR="00C34A0F" w:rsidRPr="00A54D0F" w14:paraId="141EFE7E" w14:textId="77777777" w:rsidTr="006405AA">
        <w:tc>
          <w:tcPr>
            <w:tcW w:w="417" w:type="pct"/>
          </w:tcPr>
          <w:p w14:paraId="022591EA" w14:textId="77777777" w:rsidR="00C34A0F" w:rsidRPr="00A54D0F" w:rsidRDefault="00C34A0F" w:rsidP="00B33551">
            <w:pPr>
              <w:pStyle w:val="Table"/>
              <w:spacing w:before="60" w:after="60"/>
              <w:jc w:val="left"/>
              <w:rPr>
                <w:b/>
                <w:sz w:val="20"/>
                <w:szCs w:val="20"/>
              </w:rPr>
            </w:pPr>
            <w:r w:rsidRPr="00A54D0F">
              <w:rPr>
                <w:b/>
                <w:sz w:val="20"/>
                <w:szCs w:val="20"/>
              </w:rPr>
              <w:t>14.4</w:t>
            </w:r>
          </w:p>
        </w:tc>
        <w:tc>
          <w:tcPr>
            <w:tcW w:w="1123" w:type="pct"/>
          </w:tcPr>
          <w:p w14:paraId="765B7AD9" w14:textId="77777777" w:rsidR="00C34A0F" w:rsidRPr="00A54D0F" w:rsidRDefault="00C34A0F" w:rsidP="00B33551">
            <w:pPr>
              <w:pStyle w:val="Table"/>
              <w:spacing w:before="60" w:after="60"/>
              <w:jc w:val="left"/>
              <w:rPr>
                <w:sz w:val="20"/>
                <w:szCs w:val="20"/>
              </w:rPr>
            </w:pPr>
            <w:r w:rsidRPr="00A54D0F">
              <w:rPr>
                <w:sz w:val="20"/>
                <w:szCs w:val="20"/>
              </w:rPr>
              <w:t>Subscriber insurance</w:t>
            </w:r>
          </w:p>
        </w:tc>
        <w:tc>
          <w:tcPr>
            <w:tcW w:w="1159" w:type="pct"/>
          </w:tcPr>
          <w:p w14:paraId="2E84C38F" w14:textId="77777777" w:rsidR="00C34A0F" w:rsidRPr="00A54D0F" w:rsidRDefault="00C34A0F" w:rsidP="00B33551">
            <w:pPr>
              <w:pStyle w:val="Table"/>
              <w:spacing w:before="60" w:after="60"/>
              <w:rPr>
                <w:sz w:val="20"/>
                <w:szCs w:val="20"/>
              </w:rPr>
            </w:pPr>
          </w:p>
        </w:tc>
        <w:tc>
          <w:tcPr>
            <w:tcW w:w="1144" w:type="pct"/>
          </w:tcPr>
          <w:p w14:paraId="364EFE92" w14:textId="77777777" w:rsidR="00C34A0F" w:rsidRPr="00A54D0F" w:rsidRDefault="00C34A0F" w:rsidP="00B33551">
            <w:pPr>
              <w:pStyle w:val="Table"/>
              <w:spacing w:before="60" w:after="60"/>
              <w:jc w:val="left"/>
              <w:rPr>
                <w:sz w:val="20"/>
                <w:szCs w:val="20"/>
              </w:rPr>
            </w:pPr>
            <w:r w:rsidRPr="00A54D0F">
              <w:rPr>
                <w:sz w:val="20"/>
                <w:szCs w:val="20"/>
              </w:rPr>
              <w:t>No Change Certification or updated Document as required under Category Two</w:t>
            </w:r>
          </w:p>
        </w:tc>
        <w:tc>
          <w:tcPr>
            <w:tcW w:w="1157" w:type="pct"/>
          </w:tcPr>
          <w:p w14:paraId="0F88F4AB" w14:textId="77777777" w:rsidR="00C34A0F" w:rsidRPr="00A54D0F" w:rsidRDefault="00C34A0F" w:rsidP="00B33551">
            <w:pPr>
              <w:pStyle w:val="Table"/>
              <w:spacing w:before="60" w:after="60"/>
              <w:jc w:val="left"/>
              <w:rPr>
                <w:sz w:val="20"/>
                <w:szCs w:val="20"/>
              </w:rPr>
            </w:pPr>
          </w:p>
        </w:tc>
      </w:tr>
      <w:tr w:rsidR="00C34A0F" w:rsidRPr="00A54D0F" w14:paraId="15F7948D" w14:textId="77777777" w:rsidTr="006405AA">
        <w:tc>
          <w:tcPr>
            <w:tcW w:w="417" w:type="pct"/>
          </w:tcPr>
          <w:p w14:paraId="0415EE5C" w14:textId="77777777" w:rsidR="00C34A0F" w:rsidRPr="00A54D0F" w:rsidRDefault="00C34A0F" w:rsidP="00B33551">
            <w:pPr>
              <w:pStyle w:val="Table"/>
              <w:spacing w:before="60" w:after="60"/>
              <w:jc w:val="left"/>
              <w:rPr>
                <w:b/>
                <w:sz w:val="20"/>
                <w:szCs w:val="20"/>
              </w:rPr>
            </w:pPr>
            <w:r w:rsidRPr="00A54D0F">
              <w:rPr>
                <w:b/>
                <w:sz w:val="20"/>
                <w:szCs w:val="20"/>
              </w:rPr>
              <w:t>14.5</w:t>
            </w:r>
          </w:p>
        </w:tc>
        <w:tc>
          <w:tcPr>
            <w:tcW w:w="1123" w:type="pct"/>
          </w:tcPr>
          <w:p w14:paraId="5865F6F1" w14:textId="77777777" w:rsidR="00C34A0F" w:rsidRPr="00A54D0F" w:rsidRDefault="00C34A0F" w:rsidP="00B33551">
            <w:pPr>
              <w:pStyle w:val="Table"/>
              <w:spacing w:before="60" w:after="60"/>
              <w:jc w:val="left"/>
              <w:rPr>
                <w:sz w:val="20"/>
                <w:szCs w:val="20"/>
              </w:rPr>
            </w:pPr>
            <w:r w:rsidRPr="00A54D0F">
              <w:rPr>
                <w:sz w:val="20"/>
                <w:szCs w:val="20"/>
              </w:rPr>
              <w:t>Participation agreement</w:t>
            </w:r>
          </w:p>
        </w:tc>
        <w:tc>
          <w:tcPr>
            <w:tcW w:w="1159" w:type="pct"/>
          </w:tcPr>
          <w:p w14:paraId="5ABF6C3E" w14:textId="77777777" w:rsidR="00C34A0F" w:rsidRPr="00A54D0F" w:rsidRDefault="00C34A0F" w:rsidP="00B33551">
            <w:pPr>
              <w:pStyle w:val="Table"/>
              <w:spacing w:before="60" w:after="60"/>
              <w:rPr>
                <w:sz w:val="20"/>
                <w:szCs w:val="20"/>
              </w:rPr>
            </w:pPr>
          </w:p>
        </w:tc>
        <w:tc>
          <w:tcPr>
            <w:tcW w:w="1144" w:type="pct"/>
          </w:tcPr>
          <w:p w14:paraId="7CA8678D" w14:textId="77777777" w:rsidR="00C34A0F" w:rsidRPr="00A54D0F" w:rsidRDefault="00C34A0F" w:rsidP="004F32F6">
            <w:pPr>
              <w:pStyle w:val="Table"/>
              <w:spacing w:before="60" w:after="60"/>
              <w:jc w:val="left"/>
              <w:rPr>
                <w:sz w:val="20"/>
                <w:szCs w:val="20"/>
              </w:rPr>
            </w:pPr>
            <w:r w:rsidRPr="00A54D0F">
              <w:rPr>
                <w:sz w:val="20"/>
                <w:szCs w:val="20"/>
              </w:rPr>
              <w:t xml:space="preserve">No Change Certification or </w:t>
            </w:r>
            <w:r w:rsidR="004F32F6" w:rsidRPr="00A54D0F">
              <w:rPr>
                <w:sz w:val="20"/>
                <w:szCs w:val="20"/>
              </w:rPr>
              <w:t xml:space="preserve">table of material amendments to </w:t>
            </w:r>
            <w:r w:rsidRPr="00A54D0F">
              <w:rPr>
                <w:sz w:val="20"/>
                <w:szCs w:val="20"/>
              </w:rPr>
              <w:t>Document required under Category Two</w:t>
            </w:r>
          </w:p>
        </w:tc>
        <w:tc>
          <w:tcPr>
            <w:tcW w:w="1157" w:type="pct"/>
          </w:tcPr>
          <w:p w14:paraId="6399950A" w14:textId="77777777" w:rsidR="00C34A0F" w:rsidRPr="00A54D0F" w:rsidRDefault="00C34A0F" w:rsidP="00B33551">
            <w:pPr>
              <w:pStyle w:val="Table"/>
              <w:spacing w:before="60" w:after="60"/>
              <w:jc w:val="left"/>
              <w:rPr>
                <w:sz w:val="20"/>
                <w:szCs w:val="20"/>
              </w:rPr>
            </w:pPr>
          </w:p>
        </w:tc>
      </w:tr>
      <w:tr w:rsidR="001E0313" w:rsidRPr="00A54D0F" w14:paraId="419283D0" w14:textId="77777777" w:rsidTr="00475BEB">
        <w:trPr>
          <w:ins w:id="1255" w:author="Margaret A Astbury (DELWP)" w:date="2021-03-03T21:50:00Z"/>
        </w:trPr>
        <w:tc>
          <w:tcPr>
            <w:tcW w:w="417" w:type="pct"/>
          </w:tcPr>
          <w:p w14:paraId="560A989F" w14:textId="77777777" w:rsidR="001E0313" w:rsidRPr="00A54D0F" w:rsidRDefault="001E0313" w:rsidP="00475BEB">
            <w:pPr>
              <w:pStyle w:val="Table"/>
              <w:spacing w:before="60" w:after="60"/>
              <w:jc w:val="left"/>
              <w:rPr>
                <w:ins w:id="1256" w:author="Margaret A Astbury (DELWP)" w:date="2021-03-03T21:50:00Z"/>
                <w:b/>
                <w:sz w:val="20"/>
                <w:szCs w:val="20"/>
              </w:rPr>
            </w:pPr>
            <w:ins w:id="1257" w:author="Margaret A Astbury (DELWP)" w:date="2021-03-03T21:50:00Z">
              <w:r w:rsidRPr="00A54D0F">
                <w:rPr>
                  <w:b/>
                  <w:sz w:val="20"/>
                  <w:szCs w:val="20"/>
                </w:rPr>
                <w:t>14.6</w:t>
              </w:r>
            </w:ins>
          </w:p>
        </w:tc>
        <w:tc>
          <w:tcPr>
            <w:tcW w:w="1123" w:type="pct"/>
          </w:tcPr>
          <w:p w14:paraId="6F8DFCD3" w14:textId="77777777" w:rsidR="001E0313" w:rsidRPr="00A54D0F" w:rsidRDefault="001E0313" w:rsidP="00475BEB">
            <w:pPr>
              <w:pStyle w:val="Table"/>
              <w:spacing w:before="60" w:after="60"/>
              <w:jc w:val="left"/>
              <w:rPr>
                <w:ins w:id="1258" w:author="Margaret A Astbury (DELWP)" w:date="2021-03-03T21:50:00Z"/>
                <w:sz w:val="20"/>
                <w:szCs w:val="20"/>
              </w:rPr>
            </w:pPr>
            <w:ins w:id="1259" w:author="Margaret A Astbury (DELWP)" w:date="2021-03-03T21:50:00Z">
              <w:r w:rsidRPr="00A54D0F">
                <w:rPr>
                  <w:sz w:val="20"/>
                  <w:szCs w:val="20"/>
                </w:rPr>
                <w:t xml:space="preserve">Subscriber training </w:t>
              </w:r>
            </w:ins>
          </w:p>
        </w:tc>
        <w:tc>
          <w:tcPr>
            <w:tcW w:w="1159" w:type="pct"/>
          </w:tcPr>
          <w:p w14:paraId="35292E87" w14:textId="77777777" w:rsidR="001E0313" w:rsidRPr="00A54D0F" w:rsidRDefault="001E0313" w:rsidP="00475BEB">
            <w:pPr>
              <w:pStyle w:val="Table"/>
              <w:spacing w:before="60" w:after="60"/>
              <w:rPr>
                <w:ins w:id="1260" w:author="Margaret A Astbury (DELWP)" w:date="2021-03-03T21:50:00Z"/>
                <w:sz w:val="20"/>
                <w:szCs w:val="20"/>
              </w:rPr>
            </w:pPr>
          </w:p>
        </w:tc>
        <w:tc>
          <w:tcPr>
            <w:tcW w:w="1144" w:type="pct"/>
          </w:tcPr>
          <w:p w14:paraId="07EABEE6" w14:textId="77777777" w:rsidR="001E0313" w:rsidRPr="00A54D0F" w:rsidRDefault="001E0313" w:rsidP="00475BEB">
            <w:pPr>
              <w:pStyle w:val="Table"/>
              <w:spacing w:before="60" w:after="60"/>
              <w:jc w:val="left"/>
              <w:rPr>
                <w:ins w:id="1261" w:author="Margaret A Astbury (DELWP)" w:date="2021-03-03T21:50:00Z"/>
                <w:sz w:val="20"/>
                <w:szCs w:val="20"/>
              </w:rPr>
            </w:pPr>
            <w:ins w:id="1262" w:author="Margaret A Astbury (DELWP)" w:date="2021-03-03T21:50:00Z">
              <w:r w:rsidRPr="00A54D0F">
                <w:rPr>
                  <w:sz w:val="20"/>
                  <w:szCs w:val="20"/>
                </w:rPr>
                <w:t>Compliance with the requirements</w:t>
              </w:r>
            </w:ins>
          </w:p>
        </w:tc>
        <w:tc>
          <w:tcPr>
            <w:tcW w:w="1157" w:type="pct"/>
          </w:tcPr>
          <w:p w14:paraId="53AA2677" w14:textId="77777777" w:rsidR="001E0313" w:rsidRPr="00A54D0F" w:rsidRDefault="001E0313" w:rsidP="00475BEB">
            <w:pPr>
              <w:pStyle w:val="Table"/>
              <w:spacing w:before="60" w:after="60"/>
              <w:jc w:val="left"/>
              <w:rPr>
                <w:ins w:id="1263" w:author="Margaret A Astbury (DELWP)" w:date="2021-03-03T21:50:00Z"/>
                <w:sz w:val="20"/>
                <w:szCs w:val="20"/>
              </w:rPr>
            </w:pPr>
          </w:p>
        </w:tc>
      </w:tr>
      <w:tr w:rsidR="004F32F6" w:rsidRPr="00A54D0F" w14:paraId="30656CE8" w14:textId="77777777" w:rsidTr="006405AA">
        <w:tc>
          <w:tcPr>
            <w:tcW w:w="417" w:type="pct"/>
          </w:tcPr>
          <w:p w14:paraId="2CD7A193" w14:textId="77777777" w:rsidR="004F32F6" w:rsidRPr="00A54D0F" w:rsidRDefault="004F32F6" w:rsidP="00B33551">
            <w:pPr>
              <w:pStyle w:val="Table"/>
              <w:spacing w:before="60" w:after="60"/>
              <w:jc w:val="left"/>
              <w:rPr>
                <w:b/>
                <w:sz w:val="20"/>
                <w:szCs w:val="20"/>
              </w:rPr>
            </w:pPr>
            <w:r w:rsidRPr="00A54D0F">
              <w:rPr>
                <w:b/>
                <w:sz w:val="20"/>
                <w:szCs w:val="20"/>
              </w:rPr>
              <w:t>14.7</w:t>
            </w:r>
          </w:p>
        </w:tc>
        <w:tc>
          <w:tcPr>
            <w:tcW w:w="1123" w:type="pct"/>
          </w:tcPr>
          <w:p w14:paraId="675E442A" w14:textId="77777777" w:rsidR="004F32F6" w:rsidRPr="00A54D0F" w:rsidRDefault="004F32F6" w:rsidP="00B33551">
            <w:pPr>
              <w:pStyle w:val="Table"/>
              <w:spacing w:before="60" w:after="60"/>
              <w:jc w:val="left"/>
              <w:rPr>
                <w:sz w:val="20"/>
                <w:szCs w:val="20"/>
              </w:rPr>
            </w:pPr>
            <w:r w:rsidRPr="00A54D0F">
              <w:rPr>
                <w:sz w:val="20"/>
                <w:szCs w:val="20"/>
              </w:rPr>
              <w:t>Subscriber review</w:t>
            </w:r>
          </w:p>
        </w:tc>
        <w:tc>
          <w:tcPr>
            <w:tcW w:w="1159" w:type="pct"/>
          </w:tcPr>
          <w:p w14:paraId="2669EF34" w14:textId="77777777" w:rsidR="004F32F6" w:rsidRPr="00A54D0F" w:rsidRDefault="004F32F6" w:rsidP="00B33551">
            <w:pPr>
              <w:pStyle w:val="Table"/>
              <w:spacing w:before="60" w:after="60"/>
              <w:rPr>
                <w:sz w:val="20"/>
                <w:szCs w:val="20"/>
              </w:rPr>
            </w:pPr>
          </w:p>
        </w:tc>
        <w:tc>
          <w:tcPr>
            <w:tcW w:w="1144" w:type="pct"/>
          </w:tcPr>
          <w:p w14:paraId="490A5F9A" w14:textId="77777777" w:rsidR="004F32F6" w:rsidRPr="00A54D0F" w:rsidRDefault="00EF1964" w:rsidP="00B33551">
            <w:pPr>
              <w:pStyle w:val="Table"/>
              <w:spacing w:before="60" w:after="60"/>
              <w:jc w:val="left"/>
              <w:rPr>
                <w:sz w:val="20"/>
                <w:szCs w:val="20"/>
              </w:rPr>
            </w:pPr>
            <w:r w:rsidRPr="00A54D0F">
              <w:rPr>
                <w:sz w:val="20"/>
                <w:szCs w:val="20"/>
              </w:rPr>
              <w:t>No Change Certification or updated Document as required under Category Two</w:t>
            </w:r>
          </w:p>
        </w:tc>
        <w:tc>
          <w:tcPr>
            <w:tcW w:w="1157" w:type="pct"/>
          </w:tcPr>
          <w:p w14:paraId="2E027C40" w14:textId="77777777" w:rsidR="004F32F6" w:rsidRPr="00A54D0F" w:rsidRDefault="004F32F6" w:rsidP="00B33551">
            <w:pPr>
              <w:pStyle w:val="Table"/>
              <w:spacing w:before="60" w:after="60"/>
              <w:jc w:val="left"/>
              <w:rPr>
                <w:sz w:val="20"/>
                <w:szCs w:val="20"/>
              </w:rPr>
            </w:pPr>
          </w:p>
        </w:tc>
      </w:tr>
      <w:tr w:rsidR="00C34A0F" w:rsidRPr="00A54D0F" w14:paraId="52D2AE00" w14:textId="77777777" w:rsidTr="006405AA">
        <w:tc>
          <w:tcPr>
            <w:tcW w:w="417" w:type="pct"/>
          </w:tcPr>
          <w:p w14:paraId="3E0FC8F6" w14:textId="77777777" w:rsidR="00C34A0F" w:rsidRPr="00A54D0F" w:rsidRDefault="00C34A0F" w:rsidP="00B33551">
            <w:pPr>
              <w:pStyle w:val="Table"/>
              <w:spacing w:before="60" w:after="60"/>
              <w:jc w:val="left"/>
              <w:rPr>
                <w:b/>
                <w:sz w:val="20"/>
                <w:szCs w:val="20"/>
              </w:rPr>
            </w:pPr>
            <w:r w:rsidRPr="00A54D0F">
              <w:rPr>
                <w:b/>
                <w:sz w:val="20"/>
                <w:szCs w:val="20"/>
              </w:rPr>
              <w:t xml:space="preserve">15.1 </w:t>
            </w:r>
          </w:p>
        </w:tc>
        <w:tc>
          <w:tcPr>
            <w:tcW w:w="1123" w:type="pct"/>
          </w:tcPr>
          <w:p w14:paraId="7E9D668C" w14:textId="77777777" w:rsidR="00C34A0F" w:rsidRPr="00A54D0F" w:rsidRDefault="00C34A0F" w:rsidP="00B33551">
            <w:pPr>
              <w:pStyle w:val="Table"/>
              <w:spacing w:before="60" w:after="60"/>
              <w:jc w:val="left"/>
              <w:rPr>
                <w:sz w:val="20"/>
                <w:szCs w:val="20"/>
              </w:rPr>
            </w:pPr>
            <w:r w:rsidRPr="00A54D0F">
              <w:rPr>
                <w:sz w:val="20"/>
                <w:szCs w:val="20"/>
              </w:rPr>
              <w:t>General compliance</w:t>
            </w:r>
          </w:p>
        </w:tc>
        <w:tc>
          <w:tcPr>
            <w:tcW w:w="1159" w:type="pct"/>
          </w:tcPr>
          <w:p w14:paraId="7773F940" w14:textId="77777777" w:rsidR="00C34A0F" w:rsidRPr="00A54D0F" w:rsidRDefault="00C34A0F" w:rsidP="00B33551">
            <w:pPr>
              <w:pStyle w:val="Table"/>
              <w:spacing w:before="60" w:after="60"/>
              <w:rPr>
                <w:sz w:val="20"/>
                <w:szCs w:val="20"/>
              </w:rPr>
            </w:pPr>
          </w:p>
        </w:tc>
        <w:tc>
          <w:tcPr>
            <w:tcW w:w="1144" w:type="pct"/>
          </w:tcPr>
          <w:p w14:paraId="372DF7C6" w14:textId="77777777" w:rsidR="00C34A0F" w:rsidRPr="00A54D0F" w:rsidRDefault="00C34A0F" w:rsidP="00B33551">
            <w:pPr>
              <w:pStyle w:val="Table"/>
              <w:spacing w:before="60" w:after="60"/>
              <w:jc w:val="left"/>
              <w:rPr>
                <w:sz w:val="20"/>
                <w:szCs w:val="20"/>
              </w:rPr>
            </w:pPr>
            <w:r w:rsidRPr="00A54D0F">
              <w:rPr>
                <w:sz w:val="20"/>
                <w:szCs w:val="20"/>
              </w:rPr>
              <w:t>Compliance with all requirements</w:t>
            </w:r>
          </w:p>
        </w:tc>
        <w:tc>
          <w:tcPr>
            <w:tcW w:w="1157" w:type="pct"/>
          </w:tcPr>
          <w:p w14:paraId="79873394" w14:textId="77777777" w:rsidR="00C34A0F" w:rsidRPr="00A54D0F" w:rsidRDefault="00C34A0F" w:rsidP="00B33551">
            <w:pPr>
              <w:pStyle w:val="Table"/>
              <w:spacing w:before="60" w:after="60"/>
              <w:jc w:val="left"/>
              <w:rPr>
                <w:sz w:val="20"/>
                <w:szCs w:val="20"/>
              </w:rPr>
            </w:pPr>
          </w:p>
        </w:tc>
      </w:tr>
      <w:tr w:rsidR="00C34A0F" w:rsidRPr="00A54D0F" w14:paraId="7B238C64" w14:textId="77777777" w:rsidTr="006405AA">
        <w:tc>
          <w:tcPr>
            <w:tcW w:w="417" w:type="pct"/>
          </w:tcPr>
          <w:p w14:paraId="776A0BF1" w14:textId="77777777" w:rsidR="00C34A0F" w:rsidRPr="00A54D0F" w:rsidRDefault="00C34A0F" w:rsidP="00B33551">
            <w:pPr>
              <w:pStyle w:val="Table"/>
              <w:spacing w:before="60" w:after="60"/>
              <w:jc w:val="left"/>
              <w:rPr>
                <w:b/>
                <w:sz w:val="20"/>
                <w:szCs w:val="20"/>
              </w:rPr>
            </w:pPr>
            <w:r w:rsidRPr="00A54D0F">
              <w:rPr>
                <w:b/>
                <w:sz w:val="20"/>
                <w:szCs w:val="20"/>
              </w:rPr>
              <w:t>15.7</w:t>
            </w:r>
            <w:r w:rsidR="00CB0BE8" w:rsidRPr="00A54D0F">
              <w:rPr>
                <w:b/>
                <w:sz w:val="20"/>
                <w:szCs w:val="20"/>
              </w:rPr>
              <w:t>, 15.8 &amp; 15.9</w:t>
            </w:r>
          </w:p>
        </w:tc>
        <w:tc>
          <w:tcPr>
            <w:tcW w:w="1123" w:type="pct"/>
          </w:tcPr>
          <w:p w14:paraId="3A590381" w14:textId="77777777" w:rsidR="00C34A0F" w:rsidRPr="00A54D0F" w:rsidRDefault="00C34A0F" w:rsidP="00B33551">
            <w:pPr>
              <w:pStyle w:val="Table"/>
              <w:spacing w:before="60" w:after="60"/>
              <w:jc w:val="left"/>
              <w:rPr>
                <w:sz w:val="20"/>
                <w:szCs w:val="20"/>
              </w:rPr>
            </w:pPr>
            <w:r w:rsidRPr="00A54D0F">
              <w:rPr>
                <w:sz w:val="20"/>
                <w:szCs w:val="20"/>
              </w:rPr>
              <w:t>Non-compliance remediation</w:t>
            </w:r>
          </w:p>
        </w:tc>
        <w:tc>
          <w:tcPr>
            <w:tcW w:w="1159" w:type="pct"/>
          </w:tcPr>
          <w:p w14:paraId="03E83586" w14:textId="77777777" w:rsidR="00C34A0F" w:rsidRPr="00A54D0F" w:rsidRDefault="00C34A0F" w:rsidP="00B33551">
            <w:pPr>
              <w:pStyle w:val="Table"/>
              <w:spacing w:before="60" w:after="60"/>
              <w:rPr>
                <w:sz w:val="20"/>
                <w:szCs w:val="20"/>
              </w:rPr>
            </w:pPr>
            <w:r w:rsidRPr="00A54D0F">
              <w:rPr>
                <w:sz w:val="20"/>
                <w:szCs w:val="20"/>
              </w:rPr>
              <w:t>Consolidated and categorised compliance failure notifications together with remediation action plans and their outcomes</w:t>
            </w:r>
          </w:p>
        </w:tc>
        <w:tc>
          <w:tcPr>
            <w:tcW w:w="1144" w:type="pct"/>
          </w:tcPr>
          <w:p w14:paraId="7E59F7FE" w14:textId="77777777" w:rsidR="00C34A0F" w:rsidRPr="00A54D0F" w:rsidRDefault="00C34A0F" w:rsidP="00B33551">
            <w:pPr>
              <w:pStyle w:val="Table"/>
              <w:spacing w:before="60" w:after="60"/>
              <w:jc w:val="left"/>
              <w:rPr>
                <w:sz w:val="20"/>
                <w:szCs w:val="20"/>
              </w:rPr>
            </w:pPr>
          </w:p>
        </w:tc>
        <w:tc>
          <w:tcPr>
            <w:tcW w:w="1157" w:type="pct"/>
          </w:tcPr>
          <w:p w14:paraId="5C8BD2D1" w14:textId="77777777" w:rsidR="00C34A0F" w:rsidRPr="00A54D0F" w:rsidRDefault="00C34A0F" w:rsidP="00B33551">
            <w:pPr>
              <w:pStyle w:val="Table"/>
              <w:spacing w:before="60" w:after="60"/>
              <w:jc w:val="left"/>
              <w:rPr>
                <w:sz w:val="20"/>
                <w:szCs w:val="20"/>
              </w:rPr>
            </w:pPr>
          </w:p>
        </w:tc>
      </w:tr>
      <w:tr w:rsidR="00C34A0F" w:rsidRPr="00A54D0F" w14:paraId="6FD44AD0" w14:textId="77777777" w:rsidTr="006405AA">
        <w:tc>
          <w:tcPr>
            <w:tcW w:w="417" w:type="pct"/>
          </w:tcPr>
          <w:p w14:paraId="1DCDCAD2" w14:textId="77777777" w:rsidR="00C34A0F" w:rsidRPr="00A54D0F" w:rsidRDefault="00C34A0F" w:rsidP="00B33551">
            <w:pPr>
              <w:pStyle w:val="Table"/>
              <w:spacing w:before="60" w:after="60"/>
              <w:jc w:val="left"/>
              <w:rPr>
                <w:b/>
                <w:sz w:val="20"/>
                <w:szCs w:val="20"/>
              </w:rPr>
            </w:pPr>
            <w:r w:rsidRPr="00A54D0F">
              <w:rPr>
                <w:b/>
                <w:sz w:val="20"/>
                <w:szCs w:val="20"/>
              </w:rPr>
              <w:t>18.2</w:t>
            </w:r>
          </w:p>
        </w:tc>
        <w:tc>
          <w:tcPr>
            <w:tcW w:w="1123" w:type="pct"/>
          </w:tcPr>
          <w:p w14:paraId="7AEAA2BE" w14:textId="5B2946A6" w:rsidR="00C34A0F" w:rsidRPr="00A54D0F" w:rsidRDefault="00002DB4" w:rsidP="00B33551">
            <w:pPr>
              <w:pStyle w:val="Table"/>
              <w:spacing w:before="60" w:after="60"/>
              <w:jc w:val="left"/>
              <w:rPr>
                <w:sz w:val="20"/>
                <w:szCs w:val="20"/>
              </w:rPr>
            </w:pPr>
            <w:r w:rsidRPr="00A54D0F">
              <w:rPr>
                <w:sz w:val="20"/>
                <w:szCs w:val="20"/>
              </w:rPr>
              <w:t xml:space="preserve">Annual </w:t>
            </w:r>
            <w:del w:id="1264" w:author="Margaret A Astbury (DELWP)" w:date="2021-03-03T21:50:00Z">
              <w:r w:rsidR="00C34A0F" w:rsidRPr="002221D6">
                <w:rPr>
                  <w:sz w:val="20"/>
                  <w:szCs w:val="20"/>
                </w:rPr>
                <w:delText>report</w:delText>
              </w:r>
            </w:del>
            <w:ins w:id="1265" w:author="Margaret A Astbury (DELWP)" w:date="2021-03-03T21:50:00Z">
              <w:r w:rsidRPr="00A54D0F">
                <w:rPr>
                  <w:sz w:val="20"/>
                  <w:szCs w:val="20"/>
                </w:rPr>
                <w:t>R</w:t>
              </w:r>
              <w:r w:rsidR="00C34A0F" w:rsidRPr="00A54D0F">
                <w:rPr>
                  <w:sz w:val="20"/>
                  <w:szCs w:val="20"/>
                </w:rPr>
                <w:t>eport</w:t>
              </w:r>
            </w:ins>
          </w:p>
        </w:tc>
        <w:tc>
          <w:tcPr>
            <w:tcW w:w="1159" w:type="pct"/>
          </w:tcPr>
          <w:p w14:paraId="167245AB" w14:textId="59883601" w:rsidR="00C34A0F" w:rsidRPr="00A54D0F" w:rsidRDefault="00002DB4" w:rsidP="00B33551">
            <w:pPr>
              <w:pStyle w:val="Table"/>
              <w:spacing w:before="60" w:after="60"/>
              <w:rPr>
                <w:sz w:val="20"/>
                <w:szCs w:val="20"/>
              </w:rPr>
            </w:pPr>
            <w:r w:rsidRPr="00A54D0F">
              <w:rPr>
                <w:sz w:val="20"/>
                <w:szCs w:val="20"/>
              </w:rPr>
              <w:t>Annual Report</w:t>
            </w:r>
            <w:del w:id="1266" w:author="Margaret A Astbury (DELWP)" w:date="2021-03-03T21:50:00Z">
              <w:r w:rsidR="00C34A0F" w:rsidRPr="002221D6">
                <w:rPr>
                  <w:sz w:val="20"/>
                  <w:szCs w:val="20"/>
                </w:rPr>
                <w:delText xml:space="preserve"> to the Registrar</w:delText>
              </w:r>
            </w:del>
          </w:p>
        </w:tc>
        <w:tc>
          <w:tcPr>
            <w:tcW w:w="1144" w:type="pct"/>
          </w:tcPr>
          <w:p w14:paraId="38E7614D" w14:textId="77777777" w:rsidR="00C34A0F" w:rsidRPr="00A54D0F" w:rsidRDefault="00C34A0F" w:rsidP="00B33551">
            <w:pPr>
              <w:pStyle w:val="Table"/>
              <w:spacing w:before="60" w:after="60"/>
              <w:jc w:val="left"/>
              <w:rPr>
                <w:sz w:val="20"/>
                <w:szCs w:val="20"/>
              </w:rPr>
            </w:pPr>
          </w:p>
        </w:tc>
        <w:tc>
          <w:tcPr>
            <w:tcW w:w="1157" w:type="pct"/>
          </w:tcPr>
          <w:p w14:paraId="1F8C98F2" w14:textId="77777777" w:rsidR="00C34A0F" w:rsidRPr="00A54D0F" w:rsidRDefault="00C34A0F" w:rsidP="00B33551">
            <w:pPr>
              <w:pStyle w:val="Table"/>
              <w:spacing w:before="60" w:after="60"/>
              <w:jc w:val="left"/>
              <w:rPr>
                <w:sz w:val="20"/>
                <w:szCs w:val="20"/>
              </w:rPr>
            </w:pPr>
          </w:p>
        </w:tc>
      </w:tr>
      <w:tr w:rsidR="00C34A0F" w:rsidRPr="00A54D0F" w14:paraId="44ABA18B" w14:textId="77777777" w:rsidTr="006405AA">
        <w:tc>
          <w:tcPr>
            <w:tcW w:w="417" w:type="pct"/>
          </w:tcPr>
          <w:p w14:paraId="3E46F1AB" w14:textId="77777777" w:rsidR="00C34A0F" w:rsidRPr="00A54D0F" w:rsidRDefault="00C34A0F" w:rsidP="00B33551">
            <w:pPr>
              <w:pStyle w:val="Table"/>
              <w:spacing w:before="60" w:after="60"/>
              <w:jc w:val="left"/>
              <w:rPr>
                <w:b/>
                <w:sz w:val="20"/>
                <w:szCs w:val="20"/>
              </w:rPr>
            </w:pPr>
            <w:r w:rsidRPr="00A54D0F">
              <w:rPr>
                <w:b/>
                <w:sz w:val="20"/>
                <w:szCs w:val="20"/>
              </w:rPr>
              <w:t>19.3</w:t>
            </w:r>
          </w:p>
        </w:tc>
        <w:tc>
          <w:tcPr>
            <w:tcW w:w="1123" w:type="pct"/>
          </w:tcPr>
          <w:p w14:paraId="42B1FA5F" w14:textId="77777777" w:rsidR="00C34A0F" w:rsidRPr="00A54D0F" w:rsidRDefault="00C34A0F" w:rsidP="00B33551">
            <w:pPr>
              <w:pStyle w:val="Table"/>
              <w:spacing w:before="60" w:after="60"/>
              <w:jc w:val="left"/>
              <w:rPr>
                <w:sz w:val="20"/>
                <w:szCs w:val="20"/>
              </w:rPr>
            </w:pPr>
            <w:r w:rsidRPr="00A54D0F">
              <w:rPr>
                <w:sz w:val="20"/>
                <w:szCs w:val="20"/>
              </w:rPr>
              <w:t>Information use</w:t>
            </w:r>
          </w:p>
        </w:tc>
        <w:tc>
          <w:tcPr>
            <w:tcW w:w="1159" w:type="pct"/>
          </w:tcPr>
          <w:p w14:paraId="40DEF2C4" w14:textId="77777777" w:rsidR="00C34A0F" w:rsidRPr="00A54D0F" w:rsidRDefault="00C34A0F" w:rsidP="00B33551">
            <w:pPr>
              <w:pStyle w:val="Table"/>
              <w:spacing w:before="60" w:after="60"/>
              <w:rPr>
                <w:sz w:val="20"/>
                <w:szCs w:val="20"/>
              </w:rPr>
            </w:pPr>
          </w:p>
        </w:tc>
        <w:tc>
          <w:tcPr>
            <w:tcW w:w="1144" w:type="pct"/>
          </w:tcPr>
          <w:p w14:paraId="44142464" w14:textId="77777777" w:rsidR="00C34A0F" w:rsidRPr="00A54D0F" w:rsidRDefault="00C34A0F" w:rsidP="00B33551">
            <w:pPr>
              <w:pStyle w:val="Table"/>
              <w:spacing w:before="60" w:after="60"/>
              <w:jc w:val="left"/>
              <w:rPr>
                <w:sz w:val="20"/>
                <w:szCs w:val="20"/>
              </w:rPr>
            </w:pPr>
            <w:r w:rsidRPr="00A54D0F">
              <w:rPr>
                <w:sz w:val="20"/>
                <w:szCs w:val="20"/>
              </w:rPr>
              <w:t>Compliance with restrictions</w:t>
            </w:r>
          </w:p>
        </w:tc>
        <w:tc>
          <w:tcPr>
            <w:tcW w:w="1157" w:type="pct"/>
          </w:tcPr>
          <w:p w14:paraId="53C4EC57" w14:textId="77777777" w:rsidR="00C34A0F" w:rsidRPr="00A54D0F" w:rsidRDefault="00C34A0F" w:rsidP="00B33551">
            <w:pPr>
              <w:pStyle w:val="Table"/>
              <w:spacing w:before="60" w:after="60"/>
              <w:jc w:val="left"/>
              <w:rPr>
                <w:sz w:val="20"/>
                <w:szCs w:val="20"/>
              </w:rPr>
            </w:pPr>
          </w:p>
        </w:tc>
      </w:tr>
      <w:tr w:rsidR="00C34A0F" w:rsidRPr="00A54D0F" w14:paraId="76A13EB3" w14:textId="77777777" w:rsidTr="006405AA">
        <w:tc>
          <w:tcPr>
            <w:tcW w:w="417" w:type="pct"/>
          </w:tcPr>
          <w:p w14:paraId="07612678" w14:textId="77777777" w:rsidR="00C34A0F" w:rsidRPr="00A54D0F" w:rsidRDefault="00C34A0F" w:rsidP="00B33551">
            <w:pPr>
              <w:pStyle w:val="Table"/>
              <w:spacing w:before="60" w:after="60"/>
              <w:jc w:val="left"/>
              <w:rPr>
                <w:b/>
                <w:sz w:val="20"/>
                <w:szCs w:val="20"/>
              </w:rPr>
            </w:pPr>
            <w:r w:rsidRPr="00A54D0F">
              <w:rPr>
                <w:b/>
                <w:sz w:val="20"/>
                <w:szCs w:val="20"/>
              </w:rPr>
              <w:t>21</w:t>
            </w:r>
          </w:p>
        </w:tc>
        <w:tc>
          <w:tcPr>
            <w:tcW w:w="1123" w:type="pct"/>
          </w:tcPr>
          <w:p w14:paraId="350D7C52" w14:textId="77777777" w:rsidR="00C34A0F" w:rsidRPr="00A54D0F" w:rsidRDefault="00C34A0F" w:rsidP="00B33551">
            <w:pPr>
              <w:pStyle w:val="Table"/>
              <w:spacing w:before="60" w:after="60"/>
              <w:jc w:val="left"/>
              <w:rPr>
                <w:sz w:val="20"/>
                <w:szCs w:val="20"/>
              </w:rPr>
            </w:pPr>
            <w:r w:rsidRPr="00A54D0F">
              <w:rPr>
                <w:sz w:val="20"/>
                <w:szCs w:val="20"/>
              </w:rPr>
              <w:t xml:space="preserve">Transition </w:t>
            </w:r>
          </w:p>
        </w:tc>
        <w:tc>
          <w:tcPr>
            <w:tcW w:w="1159" w:type="pct"/>
          </w:tcPr>
          <w:p w14:paraId="61672E81" w14:textId="77777777" w:rsidR="00C34A0F" w:rsidRPr="00A54D0F" w:rsidRDefault="00C34A0F" w:rsidP="00B33551">
            <w:pPr>
              <w:pStyle w:val="Table"/>
              <w:spacing w:before="60" w:after="60"/>
              <w:rPr>
                <w:sz w:val="20"/>
                <w:szCs w:val="20"/>
              </w:rPr>
            </w:pPr>
          </w:p>
        </w:tc>
        <w:tc>
          <w:tcPr>
            <w:tcW w:w="1144" w:type="pct"/>
          </w:tcPr>
          <w:p w14:paraId="4E6FE719" w14:textId="598CAD30" w:rsidR="00C34A0F" w:rsidRPr="00A54D0F" w:rsidRDefault="00C34A0F" w:rsidP="00C428CB">
            <w:pPr>
              <w:pStyle w:val="Table"/>
              <w:spacing w:before="60" w:after="60"/>
              <w:jc w:val="left"/>
              <w:rPr>
                <w:sz w:val="20"/>
                <w:szCs w:val="20"/>
              </w:rPr>
            </w:pPr>
            <w:r w:rsidRPr="00A54D0F">
              <w:rPr>
                <w:sz w:val="20"/>
                <w:szCs w:val="20"/>
              </w:rPr>
              <w:t xml:space="preserve">No Change Certification or updated Document as required under Category </w:t>
            </w:r>
            <w:del w:id="1267" w:author="Margaret A Astbury (DELWP)" w:date="2021-03-03T21:50:00Z">
              <w:r w:rsidRPr="002221D6">
                <w:rPr>
                  <w:sz w:val="20"/>
                  <w:szCs w:val="20"/>
                </w:rPr>
                <w:delText>2</w:delText>
              </w:r>
            </w:del>
            <w:ins w:id="1268" w:author="Margaret A Astbury (DELWP)" w:date="2021-03-03T21:50:00Z">
              <w:r w:rsidR="00C428CB" w:rsidRPr="00A54D0F">
                <w:rPr>
                  <w:sz w:val="20"/>
                  <w:szCs w:val="20"/>
                </w:rPr>
                <w:t>Two</w:t>
              </w:r>
            </w:ins>
          </w:p>
        </w:tc>
        <w:tc>
          <w:tcPr>
            <w:tcW w:w="1157" w:type="pct"/>
          </w:tcPr>
          <w:p w14:paraId="36019AED" w14:textId="77777777" w:rsidR="00C34A0F" w:rsidRPr="00A54D0F" w:rsidRDefault="00C34A0F" w:rsidP="00B33551">
            <w:pPr>
              <w:pStyle w:val="Table"/>
              <w:spacing w:before="60" w:after="60"/>
              <w:jc w:val="left"/>
              <w:rPr>
                <w:sz w:val="20"/>
                <w:szCs w:val="20"/>
              </w:rPr>
            </w:pPr>
          </w:p>
        </w:tc>
      </w:tr>
    </w:tbl>
    <w:p w14:paraId="22EF599B" w14:textId="77777777" w:rsidR="00C34A0F" w:rsidRPr="00A54D0F" w:rsidRDefault="00C34A0F" w:rsidP="00CD21D0"/>
    <w:p w14:paraId="534D5D75" w14:textId="77777777" w:rsidR="00C34A0F" w:rsidRPr="00A54D0F" w:rsidRDefault="00C34A0F" w:rsidP="00CD21D0">
      <w:pPr>
        <w:rPr>
          <w:b/>
          <w:sz w:val="24"/>
        </w:rPr>
      </w:pPr>
      <w:r w:rsidRPr="00A54D0F">
        <w:rPr>
          <w:b/>
          <w:sz w:val="24"/>
        </w:rPr>
        <w:t>Category Four – as the Monthly Report</w:t>
      </w:r>
    </w:p>
    <w:tbl>
      <w:tblPr>
        <w:tblStyle w:val="TableGrid"/>
        <w:tblW w:w="4997" w:type="pct"/>
        <w:tblLook w:val="04A0" w:firstRow="1" w:lastRow="0" w:firstColumn="1" w:lastColumn="0" w:noHBand="0" w:noVBand="1"/>
      </w:tblPr>
      <w:tblGrid>
        <w:gridCol w:w="1255"/>
        <w:gridCol w:w="4184"/>
        <w:gridCol w:w="9623"/>
      </w:tblGrid>
      <w:tr w:rsidR="00C34A0F" w:rsidRPr="00A54D0F" w14:paraId="05923329" w14:textId="77777777" w:rsidTr="00C34A0F">
        <w:tc>
          <w:tcPr>
            <w:tcW w:w="387" w:type="pct"/>
            <w:shd w:val="clear" w:color="auto" w:fill="D9D9D9" w:themeFill="background1" w:themeFillShade="D9"/>
          </w:tcPr>
          <w:p w14:paraId="5A073CA6" w14:textId="77777777" w:rsidR="00C34A0F" w:rsidRPr="00A54D0F" w:rsidRDefault="00C34A0F" w:rsidP="00C34A0F">
            <w:pPr>
              <w:pStyle w:val="Table"/>
              <w:spacing w:before="60" w:after="60"/>
              <w:jc w:val="left"/>
              <w:rPr>
                <w:b/>
                <w:szCs w:val="20"/>
              </w:rPr>
            </w:pPr>
            <w:r w:rsidRPr="00A54D0F">
              <w:rPr>
                <w:b/>
                <w:szCs w:val="20"/>
              </w:rPr>
              <w:lastRenderedPageBreak/>
              <w:t>Operating Require-ment</w:t>
            </w:r>
          </w:p>
        </w:tc>
        <w:tc>
          <w:tcPr>
            <w:tcW w:w="1404" w:type="pct"/>
            <w:shd w:val="clear" w:color="auto" w:fill="D9D9D9" w:themeFill="background1" w:themeFillShade="D9"/>
          </w:tcPr>
          <w:p w14:paraId="62AEA2C4" w14:textId="77777777" w:rsidR="00C34A0F" w:rsidRPr="00A54D0F" w:rsidRDefault="00C34A0F" w:rsidP="00C34A0F">
            <w:pPr>
              <w:pStyle w:val="Table"/>
              <w:spacing w:before="60" w:after="60"/>
              <w:jc w:val="left"/>
              <w:rPr>
                <w:b/>
                <w:szCs w:val="20"/>
              </w:rPr>
            </w:pPr>
            <w:r w:rsidRPr="00A54D0F">
              <w:rPr>
                <w:b/>
                <w:szCs w:val="20"/>
              </w:rPr>
              <w:t>Subject</w:t>
            </w:r>
          </w:p>
        </w:tc>
        <w:tc>
          <w:tcPr>
            <w:tcW w:w="3209" w:type="pct"/>
            <w:shd w:val="clear" w:color="auto" w:fill="D9D9D9" w:themeFill="background1" w:themeFillShade="D9"/>
          </w:tcPr>
          <w:p w14:paraId="60A719B6" w14:textId="77777777" w:rsidR="00C34A0F" w:rsidRPr="00A54D0F" w:rsidRDefault="00C34A0F" w:rsidP="00C34A0F">
            <w:pPr>
              <w:pStyle w:val="Table"/>
              <w:spacing w:before="60" w:after="60"/>
              <w:jc w:val="left"/>
              <w:rPr>
                <w:b/>
                <w:szCs w:val="20"/>
              </w:rPr>
            </w:pPr>
            <w:r w:rsidRPr="00A54D0F">
              <w:rPr>
                <w:b/>
                <w:szCs w:val="20"/>
              </w:rPr>
              <w:t xml:space="preserve">Documents to be </w:t>
            </w:r>
            <w:r w:rsidR="00080C70" w:rsidRPr="00A54D0F">
              <w:rPr>
                <w:b/>
                <w:szCs w:val="20"/>
              </w:rPr>
              <w:t>p</w:t>
            </w:r>
            <w:r w:rsidRPr="00A54D0F">
              <w:rPr>
                <w:b/>
                <w:szCs w:val="20"/>
              </w:rPr>
              <w:t>ublished</w:t>
            </w:r>
          </w:p>
        </w:tc>
      </w:tr>
      <w:tr w:rsidR="00C34A0F" w:rsidRPr="00A54D0F" w14:paraId="720BECDC" w14:textId="77777777" w:rsidTr="00C34A0F">
        <w:tc>
          <w:tcPr>
            <w:tcW w:w="387" w:type="pct"/>
          </w:tcPr>
          <w:p w14:paraId="54C16FC7" w14:textId="77777777" w:rsidR="00C34A0F" w:rsidRPr="00A54D0F" w:rsidRDefault="00C34A0F" w:rsidP="00C34A0F">
            <w:pPr>
              <w:pStyle w:val="Table"/>
              <w:spacing w:before="60" w:after="60"/>
              <w:jc w:val="left"/>
              <w:rPr>
                <w:b/>
                <w:sz w:val="20"/>
                <w:szCs w:val="20"/>
              </w:rPr>
            </w:pPr>
            <w:r w:rsidRPr="00A54D0F">
              <w:rPr>
                <w:b/>
                <w:sz w:val="20"/>
                <w:szCs w:val="20"/>
              </w:rPr>
              <w:t>5</w:t>
            </w:r>
          </w:p>
        </w:tc>
        <w:tc>
          <w:tcPr>
            <w:tcW w:w="1404" w:type="pct"/>
          </w:tcPr>
          <w:p w14:paraId="1BEA14DD" w14:textId="77777777" w:rsidR="00C34A0F" w:rsidRPr="00A54D0F" w:rsidRDefault="00C34A0F" w:rsidP="00C34A0F">
            <w:pPr>
              <w:pStyle w:val="Table"/>
              <w:spacing w:before="60" w:after="60"/>
              <w:jc w:val="left"/>
              <w:rPr>
                <w:sz w:val="20"/>
                <w:szCs w:val="20"/>
              </w:rPr>
            </w:pPr>
            <w:r w:rsidRPr="00A54D0F">
              <w:rPr>
                <w:sz w:val="20"/>
                <w:szCs w:val="20"/>
              </w:rPr>
              <w:t>Operation of an ELN</w:t>
            </w:r>
          </w:p>
        </w:tc>
        <w:tc>
          <w:tcPr>
            <w:tcW w:w="3209" w:type="pct"/>
          </w:tcPr>
          <w:p w14:paraId="7E2F2784" w14:textId="77777777" w:rsidR="00C34A0F" w:rsidRPr="00A54D0F" w:rsidRDefault="00C34A0F" w:rsidP="00C34A0F">
            <w:pPr>
              <w:pStyle w:val="Table"/>
              <w:spacing w:before="60" w:after="60"/>
              <w:jc w:val="left"/>
              <w:rPr>
                <w:sz w:val="20"/>
                <w:szCs w:val="20"/>
              </w:rPr>
            </w:pPr>
            <w:r w:rsidRPr="00A54D0F">
              <w:rPr>
                <w:sz w:val="20"/>
                <w:szCs w:val="20"/>
              </w:rPr>
              <w:t>Categorised complaints received, justified, resolved and outstanding.</w:t>
            </w:r>
          </w:p>
        </w:tc>
      </w:tr>
      <w:tr w:rsidR="00C34A0F" w:rsidRPr="00A54D0F" w14:paraId="08B6F975" w14:textId="77777777" w:rsidTr="00C34A0F">
        <w:tc>
          <w:tcPr>
            <w:tcW w:w="387" w:type="pct"/>
          </w:tcPr>
          <w:p w14:paraId="4E8AA224" w14:textId="77777777" w:rsidR="00C34A0F" w:rsidRPr="00A54D0F" w:rsidRDefault="00C34A0F" w:rsidP="00C34A0F">
            <w:pPr>
              <w:pStyle w:val="Table"/>
              <w:spacing w:before="60" w:after="60"/>
              <w:jc w:val="left"/>
              <w:rPr>
                <w:b/>
                <w:sz w:val="20"/>
                <w:szCs w:val="20"/>
              </w:rPr>
            </w:pPr>
            <w:r w:rsidRPr="00A54D0F">
              <w:rPr>
                <w:b/>
                <w:sz w:val="20"/>
                <w:szCs w:val="20"/>
              </w:rPr>
              <w:t>11</w:t>
            </w:r>
          </w:p>
        </w:tc>
        <w:tc>
          <w:tcPr>
            <w:tcW w:w="1404" w:type="pct"/>
          </w:tcPr>
          <w:p w14:paraId="377B2069" w14:textId="04DCE8B4" w:rsidR="00C34A0F" w:rsidRPr="00A54D0F" w:rsidRDefault="00C34A0F" w:rsidP="00C34A0F">
            <w:pPr>
              <w:pStyle w:val="Table"/>
              <w:spacing w:before="60" w:after="60"/>
              <w:jc w:val="left"/>
              <w:rPr>
                <w:sz w:val="20"/>
                <w:szCs w:val="20"/>
              </w:rPr>
            </w:pPr>
            <w:r w:rsidRPr="00A54D0F">
              <w:rPr>
                <w:sz w:val="20"/>
                <w:szCs w:val="20"/>
              </w:rPr>
              <w:t xml:space="preserve">Minimum </w:t>
            </w:r>
            <w:del w:id="1269" w:author="Margaret A Astbury (DELWP)" w:date="2021-03-03T21:50:00Z">
              <w:r w:rsidRPr="002221D6">
                <w:rPr>
                  <w:sz w:val="20"/>
                  <w:szCs w:val="20"/>
                </w:rPr>
                <w:delText>performance levels</w:delText>
              </w:r>
            </w:del>
            <w:ins w:id="1270" w:author="Margaret A Astbury (DELWP)" w:date="2021-03-03T21:50:00Z">
              <w:r w:rsidR="0071565D" w:rsidRPr="00A54D0F">
                <w:rPr>
                  <w:sz w:val="20"/>
                  <w:szCs w:val="20"/>
                </w:rPr>
                <w:t>Performance Levels</w:t>
              </w:r>
            </w:ins>
          </w:p>
        </w:tc>
        <w:tc>
          <w:tcPr>
            <w:tcW w:w="3209" w:type="pct"/>
          </w:tcPr>
          <w:p w14:paraId="0997341D" w14:textId="77777777" w:rsidR="00C34A0F" w:rsidRPr="00A54D0F" w:rsidRDefault="00C34A0F" w:rsidP="00C34A0F">
            <w:pPr>
              <w:pStyle w:val="Table"/>
              <w:spacing w:before="60" w:after="60"/>
              <w:jc w:val="left"/>
              <w:rPr>
                <w:sz w:val="20"/>
                <w:szCs w:val="20"/>
              </w:rPr>
            </w:pPr>
            <w:r w:rsidRPr="00A54D0F">
              <w:rPr>
                <w:sz w:val="20"/>
                <w:szCs w:val="20"/>
              </w:rPr>
              <w:t>Compilation of performance against targets set out in Schedule 2.</w:t>
            </w:r>
          </w:p>
        </w:tc>
      </w:tr>
      <w:tr w:rsidR="00C34A0F" w:rsidRPr="00A54D0F" w14:paraId="654C5682" w14:textId="77777777" w:rsidTr="00C34A0F">
        <w:tc>
          <w:tcPr>
            <w:tcW w:w="387" w:type="pct"/>
          </w:tcPr>
          <w:p w14:paraId="6E8CA477" w14:textId="77777777" w:rsidR="00C34A0F" w:rsidRPr="00A54D0F" w:rsidRDefault="00C34A0F" w:rsidP="00C34A0F">
            <w:pPr>
              <w:pStyle w:val="Table"/>
              <w:spacing w:before="60" w:after="60"/>
              <w:jc w:val="left"/>
              <w:rPr>
                <w:b/>
                <w:sz w:val="20"/>
                <w:szCs w:val="20"/>
              </w:rPr>
            </w:pPr>
            <w:r w:rsidRPr="00A54D0F">
              <w:rPr>
                <w:b/>
                <w:sz w:val="20"/>
                <w:szCs w:val="20"/>
              </w:rPr>
              <w:t>14.2</w:t>
            </w:r>
          </w:p>
        </w:tc>
        <w:tc>
          <w:tcPr>
            <w:tcW w:w="1404" w:type="pct"/>
          </w:tcPr>
          <w:p w14:paraId="248E5474" w14:textId="77777777" w:rsidR="00C34A0F" w:rsidRPr="00A54D0F" w:rsidRDefault="00C34A0F" w:rsidP="00C34A0F">
            <w:pPr>
              <w:pStyle w:val="Table"/>
              <w:spacing w:before="60" w:after="60"/>
              <w:jc w:val="left"/>
              <w:rPr>
                <w:sz w:val="20"/>
                <w:szCs w:val="20"/>
              </w:rPr>
            </w:pPr>
            <w:r w:rsidRPr="00A54D0F">
              <w:rPr>
                <w:sz w:val="20"/>
                <w:szCs w:val="20"/>
              </w:rPr>
              <w:t>Refusal to accept Subscriber</w:t>
            </w:r>
          </w:p>
        </w:tc>
        <w:tc>
          <w:tcPr>
            <w:tcW w:w="3209" w:type="pct"/>
          </w:tcPr>
          <w:p w14:paraId="034ABD49" w14:textId="77777777" w:rsidR="00C34A0F" w:rsidRPr="00A54D0F" w:rsidRDefault="00C34A0F" w:rsidP="00C34A0F">
            <w:pPr>
              <w:pStyle w:val="Table"/>
              <w:spacing w:before="60" w:after="60"/>
              <w:jc w:val="left"/>
              <w:rPr>
                <w:sz w:val="20"/>
                <w:szCs w:val="20"/>
              </w:rPr>
            </w:pPr>
            <w:r w:rsidRPr="00A54D0F">
              <w:rPr>
                <w:sz w:val="20"/>
                <w:szCs w:val="20"/>
              </w:rPr>
              <w:t>Complaints received, justified, resolved and outstanding.</w:t>
            </w:r>
          </w:p>
        </w:tc>
      </w:tr>
      <w:tr w:rsidR="00C34A0F" w:rsidRPr="00A54D0F" w14:paraId="1635982E" w14:textId="77777777" w:rsidTr="00C34A0F">
        <w:tc>
          <w:tcPr>
            <w:tcW w:w="387" w:type="pct"/>
          </w:tcPr>
          <w:p w14:paraId="3C9FB3E3" w14:textId="77777777" w:rsidR="00C34A0F" w:rsidRPr="00A54D0F" w:rsidRDefault="00C34A0F" w:rsidP="00C34A0F">
            <w:pPr>
              <w:pStyle w:val="Table"/>
              <w:spacing w:before="60" w:after="60"/>
              <w:jc w:val="left"/>
              <w:rPr>
                <w:b/>
                <w:sz w:val="20"/>
                <w:szCs w:val="20"/>
              </w:rPr>
            </w:pPr>
            <w:r w:rsidRPr="00A54D0F">
              <w:rPr>
                <w:b/>
                <w:sz w:val="20"/>
                <w:szCs w:val="20"/>
              </w:rPr>
              <w:t>14.6</w:t>
            </w:r>
          </w:p>
        </w:tc>
        <w:tc>
          <w:tcPr>
            <w:tcW w:w="1404" w:type="pct"/>
          </w:tcPr>
          <w:p w14:paraId="55C4E334" w14:textId="77777777" w:rsidR="00C34A0F" w:rsidRPr="00A54D0F" w:rsidRDefault="00C34A0F" w:rsidP="00C34A0F">
            <w:pPr>
              <w:pStyle w:val="Table"/>
              <w:spacing w:before="60" w:after="60"/>
              <w:jc w:val="left"/>
              <w:rPr>
                <w:sz w:val="20"/>
                <w:szCs w:val="20"/>
              </w:rPr>
            </w:pPr>
            <w:r w:rsidRPr="00A54D0F">
              <w:rPr>
                <w:sz w:val="20"/>
                <w:szCs w:val="20"/>
              </w:rPr>
              <w:t>Subscriber training</w:t>
            </w:r>
          </w:p>
        </w:tc>
        <w:tc>
          <w:tcPr>
            <w:tcW w:w="3209" w:type="pct"/>
          </w:tcPr>
          <w:p w14:paraId="7D4D36A0" w14:textId="77777777" w:rsidR="00C34A0F" w:rsidRPr="00A54D0F" w:rsidRDefault="00C34A0F" w:rsidP="00C34A0F">
            <w:pPr>
              <w:pStyle w:val="Table"/>
              <w:spacing w:before="60" w:after="60"/>
              <w:jc w:val="left"/>
              <w:rPr>
                <w:sz w:val="20"/>
                <w:szCs w:val="20"/>
              </w:rPr>
            </w:pPr>
            <w:r w:rsidRPr="00A54D0F">
              <w:rPr>
                <w:sz w:val="20"/>
                <w:szCs w:val="20"/>
              </w:rPr>
              <w:t>Complaints received, justified, resolved and outstanding.</w:t>
            </w:r>
          </w:p>
        </w:tc>
      </w:tr>
    </w:tbl>
    <w:p w14:paraId="211BE086" w14:textId="77777777" w:rsidR="00FF4D1B" w:rsidRPr="00A54D0F" w:rsidRDefault="00FF4D1B" w:rsidP="00CD21D0">
      <w:pPr>
        <w:sectPr w:rsidR="00FF4D1B" w:rsidRPr="00A54D0F" w:rsidSect="00C27810">
          <w:footerReference w:type="default" r:id="rId31"/>
          <w:pgSz w:w="16838" w:h="11906" w:orient="landscape"/>
          <w:pgMar w:top="850" w:right="1138" w:bottom="850" w:left="619" w:header="706" w:footer="567" w:gutter="0"/>
          <w:cols w:space="708"/>
          <w:docGrid w:linePitch="360"/>
        </w:sectPr>
      </w:pPr>
    </w:p>
    <w:p w14:paraId="458136EB" w14:textId="77777777" w:rsidR="00B33551" w:rsidRPr="00A54D0F" w:rsidRDefault="00B33551" w:rsidP="00C27810">
      <w:pPr>
        <w:pStyle w:val="Heading1"/>
        <w:numPr>
          <w:ilvl w:val="0"/>
          <w:numId w:val="0"/>
        </w:numPr>
        <w:ind w:left="720" w:hanging="720"/>
      </w:pPr>
      <w:bookmarkStart w:id="1271" w:name="_Toc27129588"/>
      <w:bookmarkStart w:id="1272" w:name="_Toc531329676"/>
      <w:bookmarkStart w:id="1273" w:name="_Toc63686944"/>
      <w:bookmarkStart w:id="1274" w:name="_Toc63687178"/>
      <w:r w:rsidRPr="00A54D0F">
        <w:lastRenderedPageBreak/>
        <w:t>SCHEDULE 4 – ADDITIONAL OPERATING REQUIREMENTS</w:t>
      </w:r>
      <w:bookmarkEnd w:id="1271"/>
      <w:bookmarkEnd w:id="1272"/>
      <w:bookmarkEnd w:id="1273"/>
      <w:bookmarkEnd w:id="1274"/>
    </w:p>
    <w:p w14:paraId="09249EBB" w14:textId="77777777" w:rsidR="00B33551" w:rsidRPr="00A54D0F" w:rsidRDefault="00B33551" w:rsidP="00B33551"/>
    <w:p w14:paraId="5CEA18BD" w14:textId="77777777" w:rsidR="00B33551" w:rsidRPr="00A54D0F" w:rsidRDefault="00B33551" w:rsidP="00B33551">
      <w:r w:rsidRPr="00A54D0F">
        <w:t>None.</w:t>
      </w:r>
    </w:p>
    <w:p w14:paraId="1BC3FC54" w14:textId="77777777" w:rsidR="00FF4D1B" w:rsidRPr="00A54D0F" w:rsidRDefault="00FF4D1B" w:rsidP="00CD21D0"/>
    <w:p w14:paraId="48B3EB0C" w14:textId="77777777" w:rsidR="00FF4D1B" w:rsidRPr="00A54D0F" w:rsidRDefault="00FF4D1B" w:rsidP="00CD21D0">
      <w:pPr>
        <w:sectPr w:rsidR="00FF4D1B" w:rsidRPr="00A54D0F" w:rsidSect="00C27810">
          <w:pgSz w:w="11906" w:h="16838"/>
          <w:pgMar w:top="1138" w:right="850" w:bottom="562" w:left="1411" w:header="706" w:footer="567" w:gutter="0"/>
          <w:cols w:space="708"/>
          <w:docGrid w:linePitch="360"/>
        </w:sectPr>
      </w:pPr>
    </w:p>
    <w:p w14:paraId="394CFE9B" w14:textId="77777777" w:rsidR="00B33551" w:rsidRPr="00A54D0F" w:rsidRDefault="00B33551" w:rsidP="00C27810">
      <w:pPr>
        <w:pStyle w:val="Heading1"/>
        <w:numPr>
          <w:ilvl w:val="0"/>
          <w:numId w:val="0"/>
        </w:numPr>
        <w:ind w:left="720" w:hanging="720"/>
      </w:pPr>
      <w:bookmarkStart w:id="1275" w:name="_Toc27129589"/>
      <w:bookmarkStart w:id="1276" w:name="_Toc531329677"/>
      <w:bookmarkStart w:id="1277" w:name="_Toc63686945"/>
      <w:bookmarkStart w:id="1278" w:name="_Toc63687179"/>
      <w:bookmarkStart w:id="1279" w:name="_Hlk505937835"/>
      <w:r w:rsidRPr="00A54D0F">
        <w:lastRenderedPageBreak/>
        <w:t>SCHEDULE 5 – COMPLIANCE EXAMINATION PROCEDURE</w:t>
      </w:r>
      <w:bookmarkEnd w:id="1275"/>
      <w:bookmarkEnd w:id="1276"/>
      <w:bookmarkEnd w:id="1277"/>
      <w:bookmarkEnd w:id="1278"/>
    </w:p>
    <w:bookmarkEnd w:id="1279"/>
    <w:p w14:paraId="59D05294" w14:textId="77777777" w:rsidR="00665162" w:rsidRPr="00A54D0F" w:rsidRDefault="00B33551" w:rsidP="004B32D6">
      <w:pPr>
        <w:pStyle w:val="Style8"/>
        <w:numPr>
          <w:ilvl w:val="0"/>
          <w:numId w:val="32"/>
        </w:numPr>
      </w:pPr>
      <w:r w:rsidRPr="00A54D0F">
        <w:t>Power to request information and Documents</w:t>
      </w:r>
    </w:p>
    <w:p w14:paraId="27FCE28A" w14:textId="77777777" w:rsidR="00B33551" w:rsidRPr="00A54D0F" w:rsidRDefault="00B33551" w:rsidP="00C6767B">
      <w:pPr>
        <w:pStyle w:val="Style9"/>
      </w:pPr>
      <w:r w:rsidRPr="00A54D0F">
        <w:t>The Registrar or the Registrar’s delegate must provide notice to the ELNO.</w:t>
      </w:r>
    </w:p>
    <w:p w14:paraId="2B8B9BC1" w14:textId="77777777" w:rsidR="00B33551" w:rsidRPr="00A54D0F" w:rsidRDefault="00B33551" w:rsidP="00636A44">
      <w:pPr>
        <w:pStyle w:val="Style9"/>
      </w:pPr>
      <w:r w:rsidRPr="00A54D0F">
        <w:t>The notice must state:</w:t>
      </w:r>
    </w:p>
    <w:p w14:paraId="25E309DD" w14:textId="77777777" w:rsidR="00B33551" w:rsidRPr="00A54D0F" w:rsidRDefault="00B33551" w:rsidP="00000557">
      <w:pPr>
        <w:pStyle w:val="Style10"/>
        <w:tabs>
          <w:tab w:val="clear" w:pos="1713"/>
        </w:tabs>
        <w:ind w:left="1418"/>
      </w:pPr>
      <w:r w:rsidRPr="00A54D0F">
        <w:t>the time within which the information must be furnished and/or the Document must be produced (which must not be less than 10 Business Days after the giving of the notice); and</w:t>
      </w:r>
    </w:p>
    <w:p w14:paraId="11FE3975" w14:textId="77777777" w:rsidR="00B33551" w:rsidRPr="00A54D0F" w:rsidRDefault="00B33551" w:rsidP="00000557">
      <w:pPr>
        <w:pStyle w:val="Style10"/>
        <w:tabs>
          <w:tab w:val="clear" w:pos="1713"/>
        </w:tabs>
        <w:ind w:left="1418"/>
      </w:pPr>
      <w:r w:rsidRPr="00A54D0F">
        <w:t>how information is to be furnished and/or the Document is to be produced.</w:t>
      </w:r>
    </w:p>
    <w:p w14:paraId="60EEECA2" w14:textId="77777777" w:rsidR="00B33551" w:rsidRPr="00A54D0F" w:rsidRDefault="00B33551" w:rsidP="00DE123E">
      <w:pPr>
        <w:pStyle w:val="Style9"/>
      </w:pPr>
      <w:r w:rsidRPr="00A54D0F">
        <w:t>A notice under paragraph 1.2 may be given in writing or by any electronic means that the Registrar or the Registrar’s delegate considers appropriate.</w:t>
      </w:r>
    </w:p>
    <w:p w14:paraId="48F8E65B" w14:textId="77777777" w:rsidR="00B33551" w:rsidRPr="00A54D0F" w:rsidRDefault="00B33551" w:rsidP="00DE123E">
      <w:pPr>
        <w:pStyle w:val="Style9"/>
      </w:pPr>
      <w:r w:rsidRPr="00A54D0F">
        <w:t>An ELNO to whom a notice is given under paragraph 1.2 must comply with the requirements set out in the notice within the period specified in the notice.</w:t>
      </w:r>
    </w:p>
    <w:p w14:paraId="0FAA134B" w14:textId="77777777" w:rsidR="00B33551" w:rsidRPr="00A54D0F" w:rsidRDefault="00B33551" w:rsidP="00DE123E">
      <w:pPr>
        <w:pStyle w:val="Style9"/>
      </w:pPr>
      <w:r w:rsidRPr="00A54D0F">
        <w:t>(Deleted)</w:t>
      </w:r>
    </w:p>
    <w:p w14:paraId="0AB2DCBF" w14:textId="77777777" w:rsidR="00B33551" w:rsidRPr="00A54D0F" w:rsidRDefault="00B33551" w:rsidP="00DE123E">
      <w:pPr>
        <w:pStyle w:val="Style8"/>
      </w:pPr>
      <w:r w:rsidRPr="00A54D0F">
        <w:t>Inspection and retention of Documents</w:t>
      </w:r>
    </w:p>
    <w:p w14:paraId="0ACB3D38" w14:textId="77777777" w:rsidR="00B33551" w:rsidRPr="00A54D0F" w:rsidRDefault="00B33551" w:rsidP="00DE123E">
      <w:pPr>
        <w:pStyle w:val="Style9"/>
      </w:pPr>
      <w:r w:rsidRPr="00A54D0F">
        <w:t>If an original Document is produced in accordance with a notice given under paragraph 1.2, the Registrar or the Registrar’s delegate may do one or more of the following:</w:t>
      </w:r>
    </w:p>
    <w:p w14:paraId="31F838CE" w14:textId="77777777" w:rsidR="00B33551" w:rsidRPr="00A54D0F" w:rsidRDefault="00B33551" w:rsidP="00DE123E">
      <w:pPr>
        <w:pStyle w:val="Style6"/>
      </w:pPr>
      <w:r w:rsidRPr="00A54D0F">
        <w:t>inspect the Document; or</w:t>
      </w:r>
    </w:p>
    <w:p w14:paraId="1AA7F7CD" w14:textId="77777777" w:rsidR="00B33551" w:rsidRPr="00A54D0F" w:rsidRDefault="00B33551" w:rsidP="00DE123E">
      <w:pPr>
        <w:pStyle w:val="Style6"/>
      </w:pPr>
      <w:r w:rsidRPr="00A54D0F">
        <w:t>make a copy of, or take an extract from, the Document; or</w:t>
      </w:r>
    </w:p>
    <w:p w14:paraId="38DA3975" w14:textId="77777777" w:rsidR="00B33551" w:rsidRPr="00A54D0F" w:rsidRDefault="00B33551" w:rsidP="00DE123E">
      <w:pPr>
        <w:pStyle w:val="Style6"/>
      </w:pPr>
      <w:r w:rsidRPr="00A54D0F">
        <w:t>retain the Document for as long as is reasonably necessary for the purposes of the Compliance Examination to which the Document is relevant.</w:t>
      </w:r>
    </w:p>
    <w:p w14:paraId="26DB0A02" w14:textId="77777777" w:rsidR="00B33551" w:rsidRPr="00A54D0F" w:rsidRDefault="00B33551" w:rsidP="00DE123E">
      <w:pPr>
        <w:pStyle w:val="Style9"/>
      </w:pPr>
      <w:r w:rsidRPr="00A54D0F">
        <w:t>If requested by the ELNO, as soon as practicable after the Registrar or the Registrar’s delegate retains a Document under paragraph 2.1, the Registrar or the Registrar’s delegate must give a receipt for it to the Person who produced it.  The receipt must identify in general terms the Document retained.</w:t>
      </w:r>
    </w:p>
    <w:p w14:paraId="3C1BB3A9" w14:textId="77777777" w:rsidR="00B33551" w:rsidRPr="00A54D0F" w:rsidRDefault="00B33551" w:rsidP="00DE123E">
      <w:pPr>
        <w:pStyle w:val="Style8"/>
      </w:pPr>
      <w:r w:rsidRPr="00A54D0F">
        <w:t>Return of retained Documents</w:t>
      </w:r>
    </w:p>
    <w:p w14:paraId="0DC8386F" w14:textId="77777777" w:rsidR="00B33551" w:rsidRPr="00A54D0F" w:rsidRDefault="00B33551" w:rsidP="00DE123E">
      <w:pPr>
        <w:pStyle w:val="Style9"/>
      </w:pPr>
      <w:r w:rsidRPr="00A54D0F">
        <w:t>The Registrar or the Registrar’s delegate must as soon as reasonably practicable return an original Document retained under paragraph 2.1 to the ELNO</w:t>
      </w:r>
      <w:r w:rsidR="00711014" w:rsidRPr="00A54D0F">
        <w:t>,</w:t>
      </w:r>
      <w:r w:rsidRPr="00A54D0F">
        <w:t xml:space="preserve"> if the Registrar or the Registrar’s delegate is satisfied that its continued retention is no longer necessary.</w:t>
      </w:r>
    </w:p>
    <w:p w14:paraId="5529AC3A" w14:textId="77777777" w:rsidR="00B33551" w:rsidRPr="00A54D0F" w:rsidRDefault="00B33551" w:rsidP="00DE123E">
      <w:pPr>
        <w:pStyle w:val="Style9"/>
      </w:pPr>
      <w:r w:rsidRPr="00A54D0F">
        <w:t>The Registrar or the Registrar’s delegate is not bound to return any Document where the Document has been provided to any police authority or anyone else entitled to the Document pursuant to any law or court order.</w:t>
      </w:r>
    </w:p>
    <w:p w14:paraId="3AC105DC" w14:textId="77777777" w:rsidR="00B33551" w:rsidRPr="00A54D0F" w:rsidRDefault="00B33551" w:rsidP="00AE3155">
      <w:pPr>
        <w:pStyle w:val="Style8"/>
        <w:keepNext/>
      </w:pPr>
      <w:r w:rsidRPr="00A54D0F">
        <w:lastRenderedPageBreak/>
        <w:t>Access to retained Documents</w:t>
      </w:r>
    </w:p>
    <w:p w14:paraId="1A0AAC21" w14:textId="77777777" w:rsidR="00B33551" w:rsidRPr="00A54D0F" w:rsidRDefault="00B33551" w:rsidP="00DE123E">
      <w:pPr>
        <w:pStyle w:val="Style9"/>
      </w:pPr>
      <w:r w:rsidRPr="00A54D0F">
        <w:t>Until an original Document retained under paragraph 2.1 is returned to its owner, the Registrar or the Registrar’s delegate must allow a Person otherwise entitled to possession of the Document to inspect, make a copy of, or take an extract from, the Document at a reasonable time and place decided by the Registrar or the Registrar’s delegate.</w:t>
      </w:r>
    </w:p>
    <w:p w14:paraId="267A3459" w14:textId="77777777" w:rsidR="00B33551" w:rsidRPr="00A54D0F" w:rsidRDefault="00B33551" w:rsidP="00DE123E">
      <w:pPr>
        <w:pStyle w:val="Style9"/>
      </w:pPr>
      <w:r w:rsidRPr="00A54D0F">
        <w:t>Paragraph 4.1 does not apply if it is impracticable or it would be reasonable not to allow the Document to be inspected or copied or an extract from the Document to be taken.</w:t>
      </w:r>
    </w:p>
    <w:p w14:paraId="39370350" w14:textId="77777777" w:rsidR="00B33551" w:rsidRPr="00A54D0F" w:rsidRDefault="00B33551" w:rsidP="00DE123E">
      <w:pPr>
        <w:pStyle w:val="Style8"/>
      </w:pPr>
      <w:r w:rsidRPr="00A54D0F">
        <w:t>Costs</w:t>
      </w:r>
    </w:p>
    <w:p w14:paraId="0E86EAC2" w14:textId="77777777" w:rsidR="00B33551" w:rsidRPr="00A54D0F" w:rsidRDefault="00B33551" w:rsidP="00DE123E">
      <w:pPr>
        <w:pStyle w:val="Style9"/>
      </w:pPr>
      <w:r w:rsidRPr="00A54D0F">
        <w:t>If the ELNO is found to be in material breach of the Operating Requirements, the ELNO must, if required by the Registrar, pay all reasonable fees and Costs incurred as a direct result of the Registrar or the Registrar’s delegate carrying out the Compliance Examination.  If the ELNO is not found to be in material breach, such fees and Costs will not be recoverable from the ELNO.</w:t>
      </w:r>
    </w:p>
    <w:p w14:paraId="68E8CE05" w14:textId="77777777" w:rsidR="00B33551" w:rsidRPr="00A54D0F" w:rsidRDefault="00B33551" w:rsidP="00DE123E">
      <w:pPr>
        <w:pStyle w:val="Style9"/>
      </w:pPr>
      <w:r w:rsidRPr="00A54D0F">
        <w:t>The Cost of all actions required to be taken by the ELNO to remedy any breach of these Operating Requirements identified by the Registrar or the Registrar’s delegate is to be paid by the ELNO.</w:t>
      </w:r>
    </w:p>
    <w:p w14:paraId="463482D6" w14:textId="77777777" w:rsidR="00FF4D1B" w:rsidRPr="00A54D0F" w:rsidRDefault="00FF4D1B" w:rsidP="00CD21D0"/>
    <w:p w14:paraId="678C3098" w14:textId="77777777" w:rsidR="00FF4D1B" w:rsidRPr="00A54D0F" w:rsidRDefault="00FF4D1B" w:rsidP="00CD21D0">
      <w:pPr>
        <w:sectPr w:rsidR="00FF4D1B" w:rsidRPr="00A54D0F" w:rsidSect="00C27810">
          <w:pgSz w:w="11906" w:h="16838"/>
          <w:pgMar w:top="1138" w:right="850" w:bottom="562" w:left="1411" w:header="706" w:footer="624" w:gutter="0"/>
          <w:cols w:space="708"/>
          <w:docGrid w:linePitch="360"/>
        </w:sectPr>
      </w:pPr>
    </w:p>
    <w:p w14:paraId="083123CB" w14:textId="77777777" w:rsidR="00DE123E" w:rsidRPr="00A54D0F" w:rsidRDefault="00DE123E" w:rsidP="00C27810">
      <w:pPr>
        <w:pStyle w:val="Heading1"/>
        <w:numPr>
          <w:ilvl w:val="0"/>
          <w:numId w:val="0"/>
        </w:numPr>
      </w:pPr>
      <w:bookmarkStart w:id="1280" w:name="_Toc27129590"/>
      <w:bookmarkStart w:id="1281" w:name="_Toc531329678"/>
      <w:bookmarkStart w:id="1282" w:name="_Toc63686946"/>
      <w:bookmarkStart w:id="1283" w:name="_Toc63687180"/>
      <w:r w:rsidRPr="00A54D0F">
        <w:lastRenderedPageBreak/>
        <w:t>SCHEDULE 6 – AMENDMENT TO OPERATING REQUIREMENTS PROCEDURE</w:t>
      </w:r>
      <w:bookmarkEnd w:id="1280"/>
      <w:bookmarkEnd w:id="1281"/>
      <w:bookmarkEnd w:id="1282"/>
      <w:bookmarkEnd w:id="1283"/>
    </w:p>
    <w:p w14:paraId="6036DDCA" w14:textId="77777777" w:rsidR="00DE123E" w:rsidRPr="00A54D0F" w:rsidRDefault="00DE123E" w:rsidP="004B32D6">
      <w:pPr>
        <w:pStyle w:val="Style8"/>
        <w:numPr>
          <w:ilvl w:val="0"/>
          <w:numId w:val="25"/>
        </w:numPr>
      </w:pPr>
      <w:r w:rsidRPr="00A54D0F">
        <w:t>Amendments with prior consultation</w:t>
      </w:r>
    </w:p>
    <w:p w14:paraId="33E76D51" w14:textId="560B0B95" w:rsidR="00DE123E" w:rsidRPr="00A54D0F" w:rsidRDefault="00DE123E" w:rsidP="00DE123E">
      <w:pPr>
        <w:pStyle w:val="Style9"/>
      </w:pPr>
      <w:r w:rsidRPr="00A54D0F">
        <w:t xml:space="preserve">Any amendment to these Operating Requirements must be the subject of good faith consultation by the Registrar with the ELNO </w:t>
      </w:r>
      <w:ins w:id="1284" w:author="Margaret A Astbury (DELWP)" w:date="2021-03-03T21:50:00Z">
        <w:r w:rsidR="00F076EE" w:rsidRPr="00A54D0F">
          <w:t xml:space="preserve">and, where relevant, Potential ELNOs, a representative group of Subscribers, Subscribers’ local and national professional associations, regulators, insurers or any other Person (as reasonably determined by the Registrar) </w:t>
        </w:r>
      </w:ins>
      <w:r w:rsidRPr="00A54D0F">
        <w:t>before the amendment comes into effect.</w:t>
      </w:r>
    </w:p>
    <w:p w14:paraId="50599B96" w14:textId="5C3E1242" w:rsidR="00DE123E" w:rsidRPr="00A54D0F" w:rsidRDefault="00DE123E" w:rsidP="00DE123E">
      <w:pPr>
        <w:pStyle w:val="Style9"/>
      </w:pPr>
      <w:r w:rsidRPr="00A54D0F">
        <w:t>Each amendment must be notified to the ELNO at least 20 Business Days before the amendment comes into effect.  The notification must contain the date the amendment comes into effect.</w:t>
      </w:r>
    </w:p>
    <w:p w14:paraId="18B29732" w14:textId="77777777" w:rsidR="00DE123E" w:rsidRPr="00A54D0F" w:rsidRDefault="00DE123E" w:rsidP="00DE123E">
      <w:pPr>
        <w:pStyle w:val="Style8"/>
      </w:pPr>
      <w:r w:rsidRPr="00A54D0F">
        <w:t>Amendments without prior consultation</w:t>
      </w:r>
    </w:p>
    <w:p w14:paraId="165F1A81" w14:textId="77777777" w:rsidR="00DE123E" w:rsidRPr="00A54D0F" w:rsidRDefault="00DE123E" w:rsidP="00DE123E">
      <w:pPr>
        <w:pStyle w:val="Style9"/>
      </w:pPr>
      <w:r w:rsidRPr="00A54D0F">
        <w:t>The Registrar may determine that an amendment to these Operating Requirements need not be the subject of prior consultation or notification in accordance with paragraph 1 before the amendment comes into effect, if the Registrar determines in good faith that:</w:t>
      </w:r>
    </w:p>
    <w:p w14:paraId="59888953" w14:textId="77777777" w:rsidR="00DE123E" w:rsidRPr="00A54D0F" w:rsidRDefault="00DE123E" w:rsidP="00000557">
      <w:pPr>
        <w:pStyle w:val="Style10"/>
        <w:tabs>
          <w:tab w:val="clear" w:pos="1713"/>
        </w:tabs>
        <w:ind w:left="1418"/>
      </w:pPr>
      <w:r w:rsidRPr="00A54D0F">
        <w:t>such a course is required by law; or</w:t>
      </w:r>
    </w:p>
    <w:p w14:paraId="66091369" w14:textId="77777777" w:rsidR="00DE123E" w:rsidRPr="00A54D0F" w:rsidRDefault="00DE123E" w:rsidP="00000557">
      <w:pPr>
        <w:pStyle w:val="Style10"/>
        <w:tabs>
          <w:tab w:val="clear" w:pos="1713"/>
        </w:tabs>
        <w:ind w:left="1418"/>
      </w:pPr>
      <w:r w:rsidRPr="00A54D0F">
        <w:t>an emergency situation, as referred to in the ECNL, exists.</w:t>
      </w:r>
    </w:p>
    <w:p w14:paraId="053A9052" w14:textId="18B63792" w:rsidR="00DE123E" w:rsidRPr="00A54D0F" w:rsidRDefault="00DE123E" w:rsidP="00DE123E">
      <w:pPr>
        <w:pStyle w:val="Style9"/>
      </w:pPr>
      <w:r w:rsidRPr="00A54D0F">
        <w:t xml:space="preserve">Notwithstanding paragraph 2.1, each amendment must be notified to the ELNO as soon as reasonably practicable before the amendment comes into effect. </w:t>
      </w:r>
      <w:ins w:id="1285" w:author="Margaret A Astbury (DELWP)" w:date="2021-03-03T21:50:00Z">
        <w:r w:rsidR="00881471">
          <w:t xml:space="preserve"> </w:t>
        </w:r>
      </w:ins>
      <w:r w:rsidRPr="00A54D0F">
        <w:t>The notification must contain the date the amendment comes into effect.</w:t>
      </w:r>
    </w:p>
    <w:p w14:paraId="32BF3FDB" w14:textId="77777777" w:rsidR="00FF4D1B" w:rsidRPr="00A54D0F" w:rsidRDefault="00FF4D1B" w:rsidP="00CD21D0"/>
    <w:p w14:paraId="6E017286" w14:textId="77777777" w:rsidR="00FF4D1B" w:rsidRPr="00A54D0F" w:rsidRDefault="00FF4D1B" w:rsidP="00CD21D0">
      <w:pPr>
        <w:sectPr w:rsidR="00FF4D1B" w:rsidRPr="00A54D0F" w:rsidSect="00C27810">
          <w:pgSz w:w="11906" w:h="16838"/>
          <w:pgMar w:top="1138" w:right="850" w:bottom="562" w:left="1411" w:header="706" w:footer="567" w:gutter="0"/>
          <w:cols w:space="708"/>
          <w:docGrid w:linePitch="360"/>
        </w:sectPr>
      </w:pPr>
    </w:p>
    <w:p w14:paraId="489360D6" w14:textId="77777777" w:rsidR="00DE123E" w:rsidRPr="00A54D0F" w:rsidRDefault="00DE123E" w:rsidP="00C27810">
      <w:pPr>
        <w:pStyle w:val="Heading1"/>
        <w:numPr>
          <w:ilvl w:val="0"/>
          <w:numId w:val="0"/>
        </w:numPr>
        <w:ind w:left="720" w:hanging="720"/>
      </w:pPr>
      <w:bookmarkStart w:id="1286" w:name="_Toc480377576"/>
      <w:bookmarkStart w:id="1287" w:name="_Toc27129591"/>
      <w:bookmarkStart w:id="1288" w:name="_Toc531329679"/>
      <w:bookmarkStart w:id="1289" w:name="_Toc63686947"/>
      <w:bookmarkStart w:id="1290" w:name="_Toc63687181"/>
      <w:bookmarkStart w:id="1291" w:name="_Toc425791977"/>
      <w:r w:rsidRPr="00A54D0F">
        <w:lastRenderedPageBreak/>
        <w:t>SCHEDULE 7 – SUBSCRIBER IDENTITY VERIFICATION STANDARD</w:t>
      </w:r>
      <w:bookmarkEnd w:id="1286"/>
      <w:bookmarkEnd w:id="1287"/>
      <w:bookmarkEnd w:id="1288"/>
      <w:bookmarkEnd w:id="1289"/>
      <w:bookmarkEnd w:id="1290"/>
      <w:r w:rsidRPr="00A54D0F">
        <w:t xml:space="preserve"> </w:t>
      </w:r>
    </w:p>
    <w:bookmarkEnd w:id="1291"/>
    <w:p w14:paraId="58F6C9C8" w14:textId="77777777" w:rsidR="00DE123E" w:rsidRPr="00A54D0F" w:rsidRDefault="00DE123E" w:rsidP="004B32D6">
      <w:pPr>
        <w:pStyle w:val="Style8"/>
        <w:numPr>
          <w:ilvl w:val="0"/>
          <w:numId w:val="26"/>
        </w:numPr>
      </w:pPr>
      <w:r w:rsidRPr="00A54D0F">
        <w:t>Definitions</w:t>
      </w:r>
    </w:p>
    <w:p w14:paraId="0EA7E7E8" w14:textId="77777777" w:rsidR="00DE123E" w:rsidRPr="00A54D0F" w:rsidRDefault="00DE123E" w:rsidP="00C27810">
      <w:pPr>
        <w:pStyle w:val="MORbody"/>
      </w:pPr>
      <w:r w:rsidRPr="00A54D0F">
        <w:t>In this Subscriber Identity Verification Standard, capitalised terms have the meanings set out below:</w:t>
      </w:r>
    </w:p>
    <w:p w14:paraId="5A78787C" w14:textId="77777777" w:rsidR="004F32F6" w:rsidRPr="00A54D0F" w:rsidRDefault="004F32F6" w:rsidP="00C27810">
      <w:pPr>
        <w:pStyle w:val="MORbody"/>
      </w:pPr>
      <w:r w:rsidRPr="00A54D0F">
        <w:rPr>
          <w:b/>
        </w:rPr>
        <w:t>Application Law</w:t>
      </w:r>
      <w:r w:rsidRPr="00A54D0F">
        <w:t xml:space="preserve"> has the meaning given to it in the ECNL and in South Australia is the </w:t>
      </w:r>
      <w:r w:rsidRPr="00A54D0F">
        <w:rPr>
          <w:i/>
        </w:rPr>
        <w:t>Electronic Conveyancing National Law (South Australia) Act 2013</w:t>
      </w:r>
      <w:r w:rsidRPr="00A54D0F">
        <w:t xml:space="preserve"> (SA) and in Western Australia is the </w:t>
      </w:r>
      <w:r w:rsidRPr="00A54D0F">
        <w:rPr>
          <w:i/>
        </w:rPr>
        <w:t>Electronic Conveyancing Act 2014</w:t>
      </w:r>
      <w:r w:rsidRPr="00A54D0F">
        <w:t xml:space="preserve"> (WA).</w:t>
      </w:r>
    </w:p>
    <w:p w14:paraId="5AB318A5" w14:textId="29D7E1D6" w:rsidR="00DE123E" w:rsidRPr="00A54D0F" w:rsidRDefault="00DE123E" w:rsidP="00C27810">
      <w:pPr>
        <w:pStyle w:val="MORbody"/>
      </w:pPr>
      <w:r w:rsidRPr="00A54D0F">
        <w:rPr>
          <w:b/>
        </w:rPr>
        <w:t>Approved Insurer</w:t>
      </w:r>
      <w:r w:rsidRPr="00A54D0F">
        <w:t xml:space="preserve"> means</w:t>
      </w:r>
      <w:del w:id="1292" w:author="Margaret A Astbury (DELWP)" w:date="2021-03-03T21:50:00Z">
        <w:r w:rsidR="00695922" w:rsidRPr="002221D6">
          <w:delText>:</w:delText>
        </w:r>
        <w:r w:rsidR="00C6475D" w:rsidRPr="002221D6">
          <w:delText>:</w:delText>
        </w:r>
      </w:del>
      <w:ins w:id="1293" w:author="Margaret A Astbury (DELWP)" w:date="2021-03-03T21:50:00Z">
        <w:r w:rsidR="00C6475D" w:rsidRPr="00A54D0F">
          <w:t>:</w:t>
        </w:r>
      </w:ins>
    </w:p>
    <w:p w14:paraId="23C5457D" w14:textId="77777777" w:rsidR="00C6475D" w:rsidRPr="00A54D0F" w:rsidRDefault="00C6475D" w:rsidP="002927AA">
      <w:pPr>
        <w:pStyle w:val="Style10"/>
        <w:tabs>
          <w:tab w:val="clear" w:pos="1713"/>
          <w:tab w:val="num" w:pos="1418"/>
        </w:tabs>
        <w:ind w:left="1418"/>
      </w:pPr>
      <w:r w:rsidRPr="00A54D0F">
        <w:t>a</w:t>
      </w:r>
      <w:r w:rsidR="00695922" w:rsidRPr="00A54D0F">
        <w:t xml:space="preserve"> general </w:t>
      </w:r>
      <w:r w:rsidRPr="00A54D0F">
        <w:t>insurer within the meaning of the Insurance Act; or</w:t>
      </w:r>
    </w:p>
    <w:p w14:paraId="62079431" w14:textId="77777777" w:rsidR="00C6475D" w:rsidRPr="00A54D0F" w:rsidRDefault="00C6475D" w:rsidP="002927AA">
      <w:pPr>
        <w:pStyle w:val="Style10"/>
        <w:tabs>
          <w:tab w:val="clear" w:pos="1713"/>
          <w:tab w:val="num" w:pos="1418"/>
        </w:tabs>
        <w:ind w:left="1418"/>
      </w:pPr>
      <w:r w:rsidRPr="00A54D0F">
        <w:t>a Lloyd’s underwriter within the meaning of the Insurance Act and to which section 93 of the Insurance Act continues to have effect; or</w:t>
      </w:r>
    </w:p>
    <w:p w14:paraId="57CCF617" w14:textId="77777777" w:rsidR="00C6475D" w:rsidRPr="00A54D0F" w:rsidRDefault="00C6475D" w:rsidP="002927AA">
      <w:pPr>
        <w:pStyle w:val="Style10"/>
        <w:tabs>
          <w:tab w:val="clear" w:pos="1713"/>
          <w:tab w:val="num" w:pos="1418"/>
        </w:tabs>
        <w:ind w:left="1418"/>
      </w:pPr>
      <w:r w:rsidRPr="00A54D0F">
        <w:t xml:space="preserve">a person to whom a determination is in force under section 7(1) of the Insurance Act that sections 9(1) or 10(1) or </w:t>
      </w:r>
      <w:r w:rsidR="005217AD" w:rsidRPr="00A54D0F">
        <w:t>10</w:t>
      </w:r>
      <w:r w:rsidRPr="00A54D0F">
        <w:t>(2) o</w:t>
      </w:r>
      <w:r w:rsidR="00EC52DC" w:rsidRPr="00A54D0F">
        <w:t>f</w:t>
      </w:r>
      <w:r w:rsidRPr="00A54D0F">
        <w:t xml:space="preserve"> the Insurance Act do not apply.</w:t>
      </w:r>
    </w:p>
    <w:p w14:paraId="6D09A579" w14:textId="77777777" w:rsidR="00DE123E" w:rsidRPr="00A54D0F" w:rsidRDefault="00DE123E" w:rsidP="00C27810">
      <w:pPr>
        <w:pStyle w:val="MORbody"/>
      </w:pPr>
      <w:r w:rsidRPr="00A54D0F">
        <w:rPr>
          <w:b/>
        </w:rPr>
        <w:t>Australian Passport</w:t>
      </w:r>
      <w:r w:rsidRPr="00A54D0F">
        <w:t xml:space="preserve"> means a passport issued by the Australian Commonwealth government.</w:t>
      </w:r>
    </w:p>
    <w:p w14:paraId="261DF9FC" w14:textId="77777777" w:rsidR="00DE123E" w:rsidRPr="00A54D0F" w:rsidRDefault="00DE123E" w:rsidP="00C27810">
      <w:pPr>
        <w:pStyle w:val="MORbody"/>
      </w:pPr>
      <w:r w:rsidRPr="00A54D0F">
        <w:rPr>
          <w:b/>
        </w:rPr>
        <w:t>Category</w:t>
      </w:r>
      <w:r w:rsidRPr="00A54D0F">
        <w:t xml:space="preserve"> means the categories of identification Documents set out in the table in this Subscriber Identity Verification Standard paragraph 4, as amended from time to time.</w:t>
      </w:r>
    </w:p>
    <w:p w14:paraId="670C0918" w14:textId="77777777" w:rsidR="00731BF5" w:rsidRPr="00A54D0F" w:rsidRDefault="00731BF5" w:rsidP="00C27810">
      <w:pPr>
        <w:pStyle w:val="MORbody"/>
      </w:pPr>
      <w:r w:rsidRPr="00A54D0F">
        <w:rPr>
          <w:b/>
        </w:rPr>
        <w:t>Costs</w:t>
      </w:r>
      <w:r w:rsidRPr="00A54D0F">
        <w:t xml:space="preserve"> include costs, charges and expenses, including those incurred in connection with advisers.</w:t>
      </w:r>
    </w:p>
    <w:p w14:paraId="53C5C1AC" w14:textId="77777777" w:rsidR="00731BF5" w:rsidRPr="00A54D0F" w:rsidRDefault="00731BF5" w:rsidP="00C27810">
      <w:pPr>
        <w:pStyle w:val="MORbody"/>
      </w:pPr>
      <w:r w:rsidRPr="00A54D0F">
        <w:rPr>
          <w:b/>
        </w:rPr>
        <w:t>Document</w:t>
      </w:r>
      <w:r w:rsidRPr="00A54D0F">
        <w:t xml:space="preserve"> has the meaning given to it in the ECNL.</w:t>
      </w:r>
    </w:p>
    <w:p w14:paraId="64A3C929" w14:textId="77777777" w:rsidR="00C6475D" w:rsidRPr="00A54D0F" w:rsidRDefault="00C6475D" w:rsidP="00C27810">
      <w:pPr>
        <w:pStyle w:val="MORbody"/>
      </w:pPr>
      <w:r w:rsidRPr="00A54D0F">
        <w:rPr>
          <w:b/>
        </w:rPr>
        <w:t>ECNL</w:t>
      </w:r>
      <w:r w:rsidRPr="00A54D0F">
        <w:t xml:space="preserve"> means the Electronic Conveyancing National Law as adopted or implemented in a Jurisdiction by the Application Law, as amended from time to time.</w:t>
      </w:r>
    </w:p>
    <w:p w14:paraId="7A691663" w14:textId="77777777" w:rsidR="00DE123E" w:rsidRPr="00A54D0F" w:rsidRDefault="00DE123E" w:rsidP="00C27810">
      <w:pPr>
        <w:pStyle w:val="MORbody"/>
      </w:pPr>
      <w:r w:rsidRPr="00A54D0F">
        <w:rPr>
          <w:b/>
        </w:rPr>
        <w:t>ELNO</w:t>
      </w:r>
      <w:r w:rsidRPr="00A54D0F">
        <w:t xml:space="preserve"> has the meaning given to it in the ECNL.</w:t>
      </w:r>
    </w:p>
    <w:p w14:paraId="2C8CD4C5" w14:textId="59FF9B2B" w:rsidR="00DE123E" w:rsidRPr="00A54D0F" w:rsidRDefault="00DE123E" w:rsidP="00C27810">
      <w:pPr>
        <w:pStyle w:val="MORbody"/>
      </w:pPr>
      <w:r w:rsidRPr="00A54D0F">
        <w:rPr>
          <w:b/>
        </w:rPr>
        <w:t>Identity Agent</w:t>
      </w:r>
      <w:r w:rsidRPr="00A54D0F">
        <w:t xml:space="preserve"> means a Person </w:t>
      </w:r>
      <w:del w:id="1294" w:author="Margaret A Astbury (DELWP)" w:date="2021-03-03T21:50:00Z">
        <w:r w:rsidRPr="002221D6">
          <w:delText>who is an agent of</w:delText>
        </w:r>
      </w:del>
      <w:ins w:id="1295" w:author="Margaret A Astbury (DELWP)" w:date="2021-03-03T21:50:00Z">
        <w:r w:rsidR="00447C32" w:rsidRPr="00A54D0F">
          <w:t>appointed in writing by</w:t>
        </w:r>
      </w:ins>
      <w:r w:rsidR="00447C32" w:rsidRPr="00A54D0F">
        <w:t xml:space="preserve"> </w:t>
      </w:r>
      <w:r w:rsidRPr="00A54D0F">
        <w:t xml:space="preserve">an ELNO </w:t>
      </w:r>
      <w:ins w:id="1296" w:author="Margaret A Astbury (DELWP)" w:date="2021-03-03T21:50:00Z">
        <w:r w:rsidR="00447C32" w:rsidRPr="00A54D0F">
          <w:t xml:space="preserve">to act as the ELNO’s agent, </w:t>
        </w:r>
      </w:ins>
      <w:r w:rsidRPr="00A54D0F">
        <w:t>and who:</w:t>
      </w:r>
    </w:p>
    <w:p w14:paraId="31CB4656" w14:textId="77777777" w:rsidR="00DE123E" w:rsidRPr="00A54D0F" w:rsidRDefault="00DE123E" w:rsidP="004B32D6">
      <w:pPr>
        <w:pStyle w:val="Style10"/>
        <w:numPr>
          <w:ilvl w:val="3"/>
          <w:numId w:val="29"/>
        </w:numPr>
        <w:tabs>
          <w:tab w:val="clear" w:pos="1713"/>
          <w:tab w:val="num" w:pos="1418"/>
        </w:tabs>
        <w:ind w:left="1418"/>
      </w:pPr>
      <w:r w:rsidRPr="00A54D0F">
        <w:t xml:space="preserve">the ELNO reasonably believes is reputable, competent and insured in compliance with the insurance requirements set out in paragraph 9 of this Subscriber Identity Verification Standard; and </w:t>
      </w:r>
    </w:p>
    <w:p w14:paraId="5E5610A1" w14:textId="77777777" w:rsidR="00DE123E" w:rsidRPr="00A54D0F" w:rsidRDefault="00DE123E" w:rsidP="002927AA">
      <w:pPr>
        <w:pStyle w:val="Style10"/>
        <w:tabs>
          <w:tab w:val="clear" w:pos="1713"/>
          <w:tab w:val="num" w:pos="1418"/>
        </w:tabs>
        <w:ind w:left="1418"/>
      </w:pPr>
      <w:r w:rsidRPr="00A54D0F">
        <w:t>is authorised by the ELNO to conduct verification of identity on behalf of the ELNO in accordance with this Subscriber Identity Verification Standard.</w:t>
      </w:r>
    </w:p>
    <w:p w14:paraId="26C8E3F4" w14:textId="77777777" w:rsidR="00DE123E" w:rsidRPr="00A54D0F" w:rsidRDefault="00DE123E" w:rsidP="00C27810">
      <w:pPr>
        <w:pStyle w:val="MORbody"/>
      </w:pPr>
      <w:r w:rsidRPr="00A54D0F">
        <w:rPr>
          <w:b/>
        </w:rPr>
        <w:t>Identity Agent Certification</w:t>
      </w:r>
      <w:r w:rsidRPr="00A54D0F">
        <w:t xml:space="preserve"> means a certification in substantial compliance with the certification set out in paragraph 9 of this Subscriber Identity Verification Standard, as amended from time to time.</w:t>
      </w:r>
    </w:p>
    <w:p w14:paraId="03DDDDF6" w14:textId="77777777" w:rsidR="00A2227A" w:rsidRPr="00A54D0F" w:rsidRDefault="00A2227A" w:rsidP="00C27810">
      <w:pPr>
        <w:pStyle w:val="MORbody"/>
      </w:pPr>
      <w:r w:rsidRPr="00A54D0F">
        <w:rPr>
          <w:b/>
        </w:rPr>
        <w:lastRenderedPageBreak/>
        <w:t>Individual</w:t>
      </w:r>
      <w:r w:rsidRPr="00A54D0F">
        <w:t xml:space="preserve"> has the meaning given to it in the ECNL.</w:t>
      </w:r>
    </w:p>
    <w:p w14:paraId="7198E36E" w14:textId="77777777" w:rsidR="00C6475D" w:rsidRPr="00A54D0F" w:rsidRDefault="00C6475D" w:rsidP="00C27810">
      <w:pPr>
        <w:pStyle w:val="MORbody"/>
      </w:pPr>
      <w:r w:rsidRPr="00A54D0F">
        <w:rPr>
          <w:b/>
        </w:rPr>
        <w:t>Insurance Act</w:t>
      </w:r>
      <w:r w:rsidRPr="00A54D0F">
        <w:t xml:space="preserve"> means the </w:t>
      </w:r>
      <w:r w:rsidR="00830E87" w:rsidRPr="00A54D0F">
        <w:rPr>
          <w:i/>
        </w:rPr>
        <w:t xml:space="preserve">Insurance Act 1973 </w:t>
      </w:r>
      <w:r w:rsidR="00830E87" w:rsidRPr="00A54D0F">
        <w:t>(Cth).</w:t>
      </w:r>
    </w:p>
    <w:p w14:paraId="1159F497" w14:textId="77777777" w:rsidR="00830E87" w:rsidRPr="00A54D0F" w:rsidRDefault="00830E87" w:rsidP="00C27810">
      <w:pPr>
        <w:pStyle w:val="MORbody"/>
      </w:pPr>
      <w:r w:rsidRPr="00A54D0F">
        <w:rPr>
          <w:b/>
        </w:rPr>
        <w:t>Jurisdiction</w:t>
      </w:r>
      <w:r w:rsidRPr="00A54D0F">
        <w:t xml:space="preserve"> has the meaning given to it in the ECNL.</w:t>
      </w:r>
    </w:p>
    <w:p w14:paraId="4309019F" w14:textId="77777777" w:rsidR="00731BF5" w:rsidRPr="00A54D0F" w:rsidRDefault="00731BF5" w:rsidP="00C27810">
      <w:pPr>
        <w:pStyle w:val="MORbody"/>
      </w:pPr>
      <w:r w:rsidRPr="00A54D0F">
        <w:rPr>
          <w:b/>
        </w:rPr>
        <w:t>Participation Agreement</w:t>
      </w:r>
      <w:r w:rsidRPr="00A54D0F">
        <w:t xml:space="preserve"> has the meaning given to it in the ECNL</w:t>
      </w:r>
      <w:r w:rsidR="00EC52DC" w:rsidRPr="00A54D0F">
        <w:t>, as amended from time to time</w:t>
      </w:r>
      <w:r w:rsidRPr="00A54D0F">
        <w:t>.</w:t>
      </w:r>
    </w:p>
    <w:p w14:paraId="4B901684" w14:textId="77777777" w:rsidR="00A2227A" w:rsidRPr="00A54D0F" w:rsidRDefault="00A2227A" w:rsidP="00C27810">
      <w:pPr>
        <w:pStyle w:val="MORbody"/>
      </w:pPr>
      <w:r w:rsidRPr="00A54D0F">
        <w:rPr>
          <w:b/>
        </w:rPr>
        <w:t>Person</w:t>
      </w:r>
      <w:r w:rsidRPr="00A54D0F">
        <w:t xml:space="preserve"> has the meaning given to it in the ECNL.</w:t>
      </w:r>
    </w:p>
    <w:p w14:paraId="71BC930D" w14:textId="77777777" w:rsidR="00DE123E" w:rsidRPr="00A54D0F" w:rsidRDefault="00DE123E" w:rsidP="00C27810">
      <w:pPr>
        <w:pStyle w:val="MORbody"/>
      </w:pPr>
      <w:r w:rsidRPr="00A54D0F">
        <w:rPr>
          <w:b/>
        </w:rPr>
        <w:t xml:space="preserve">Person Being Identified </w:t>
      </w:r>
      <w:r w:rsidRPr="00A54D0F">
        <w:t>means any of the Persons required to be identified under Operating Requirement 14.1 and this Subscriber Identity Verification Standard.</w:t>
      </w:r>
    </w:p>
    <w:p w14:paraId="6A625667" w14:textId="77777777" w:rsidR="00DE123E" w:rsidRPr="00A54D0F" w:rsidRDefault="00DE123E" w:rsidP="00C27810">
      <w:pPr>
        <w:pStyle w:val="MORbody"/>
      </w:pPr>
      <w:r w:rsidRPr="00A54D0F">
        <w:rPr>
          <w:b/>
        </w:rPr>
        <w:t>Photo Card</w:t>
      </w:r>
      <w:r w:rsidRPr="00A54D0F">
        <w:t xml:space="preserve"> is a card issued by the Commonwealth or any State or Territory showing a photograph of the holder and enabling the holder to evidence their age and/or their identity.</w:t>
      </w:r>
    </w:p>
    <w:p w14:paraId="599990D9" w14:textId="77777777" w:rsidR="00DE123E" w:rsidRPr="00A54D0F" w:rsidRDefault="00DE123E" w:rsidP="00C27810">
      <w:pPr>
        <w:pStyle w:val="MORbody"/>
      </w:pPr>
      <w:r w:rsidRPr="00A54D0F">
        <w:rPr>
          <w:b/>
        </w:rPr>
        <w:t>Potential Subscriber</w:t>
      </w:r>
      <w:r w:rsidRPr="00A54D0F">
        <w:t xml:space="preserve"> means a Person who has applied to be a Subscriber.</w:t>
      </w:r>
    </w:p>
    <w:p w14:paraId="7356B018" w14:textId="77777777" w:rsidR="00731BF5" w:rsidRPr="00A54D0F" w:rsidRDefault="00731BF5" w:rsidP="00C27810">
      <w:pPr>
        <w:pStyle w:val="MORbody"/>
      </w:pPr>
      <w:r w:rsidRPr="00A54D0F">
        <w:rPr>
          <w:b/>
        </w:rPr>
        <w:t>Record</w:t>
      </w:r>
      <w:r w:rsidRPr="00A54D0F">
        <w:t xml:space="preserve"> has the meaning given to it in the ECNL.</w:t>
      </w:r>
    </w:p>
    <w:p w14:paraId="5FAE6BB3" w14:textId="77777777" w:rsidR="00A2227A" w:rsidRPr="00A54D0F" w:rsidRDefault="00A2227A" w:rsidP="00C27810">
      <w:pPr>
        <w:pStyle w:val="MORbody"/>
      </w:pPr>
      <w:r w:rsidRPr="00A54D0F">
        <w:rPr>
          <w:b/>
        </w:rPr>
        <w:t>Subscriber Identity Verification Standard</w:t>
      </w:r>
      <w:r w:rsidRPr="00A54D0F">
        <w:t xml:space="preserve"> means</w:t>
      </w:r>
      <w:r w:rsidR="00731BF5" w:rsidRPr="00A54D0F">
        <w:t xml:space="preserve"> the standard for the verification of identity of potential Subscribers set out in this Schedule 7, as amended from time to time.</w:t>
      </w:r>
    </w:p>
    <w:p w14:paraId="416689EB" w14:textId="77777777" w:rsidR="00DE123E" w:rsidRPr="00A54D0F" w:rsidRDefault="00DE123E" w:rsidP="00DE123E">
      <w:pPr>
        <w:pStyle w:val="Style8"/>
      </w:pPr>
      <w:bookmarkStart w:id="1297" w:name="_Toc426638315"/>
      <w:bookmarkEnd w:id="1297"/>
      <w:r w:rsidRPr="00A54D0F">
        <w:t>Who must be identified</w:t>
      </w:r>
    </w:p>
    <w:p w14:paraId="15C5D8B0" w14:textId="77777777" w:rsidR="00DE123E" w:rsidRPr="00A54D0F" w:rsidRDefault="00DE123E" w:rsidP="00C27810">
      <w:pPr>
        <w:pStyle w:val="MORbody"/>
      </w:pPr>
      <w:r w:rsidRPr="00A54D0F">
        <w:t>The identity of the following Persons must be verified by an ELNO in accordance with this Subscriber Identity Verification Standard:</w:t>
      </w:r>
    </w:p>
    <w:p w14:paraId="62168305" w14:textId="77777777" w:rsidR="00DE123E" w:rsidRPr="00A54D0F" w:rsidRDefault="00DE123E" w:rsidP="002927AA">
      <w:pPr>
        <w:pStyle w:val="Style10"/>
        <w:tabs>
          <w:tab w:val="clear" w:pos="1713"/>
          <w:tab w:val="num" w:pos="1418"/>
        </w:tabs>
        <w:ind w:left="1418"/>
      </w:pPr>
      <w:r w:rsidRPr="00A54D0F">
        <w:t xml:space="preserve">where a Potential Subscriber is an </w:t>
      </w:r>
      <w:r w:rsidR="00731BF5" w:rsidRPr="00A54D0F">
        <w:t>Individual</w:t>
      </w:r>
      <w:r w:rsidRPr="00A54D0F">
        <w:t xml:space="preserve">, that </w:t>
      </w:r>
      <w:r w:rsidR="00731BF5" w:rsidRPr="00A54D0F">
        <w:t>Individual</w:t>
      </w:r>
      <w:r w:rsidRPr="00A54D0F">
        <w:t>;</w:t>
      </w:r>
    </w:p>
    <w:p w14:paraId="14AD41AB" w14:textId="77777777" w:rsidR="00DE123E" w:rsidRPr="00A54D0F" w:rsidRDefault="00DE123E" w:rsidP="002927AA">
      <w:pPr>
        <w:pStyle w:val="Style10"/>
        <w:tabs>
          <w:tab w:val="clear" w:pos="1713"/>
          <w:tab w:val="num" w:pos="1418"/>
        </w:tabs>
        <w:ind w:left="1418"/>
      </w:pPr>
      <w:r w:rsidRPr="00A54D0F">
        <w:t xml:space="preserve">without limiting paragraph 5, where the Potential Subscriber is a partnership, the </w:t>
      </w:r>
      <w:ins w:id="1298" w:author="Margaret A Astbury (DELWP)" w:date="2021-03-03T21:50:00Z">
        <w:r w:rsidR="001E5D90" w:rsidRPr="00A54D0F">
          <w:t xml:space="preserve">authorised </w:t>
        </w:r>
      </w:ins>
      <w:r w:rsidRPr="00A54D0F">
        <w:t>Person or Persons signing the Participation Agreement on behalf of the partnership;</w:t>
      </w:r>
    </w:p>
    <w:p w14:paraId="55BCF158" w14:textId="77777777" w:rsidR="00DE123E" w:rsidRPr="00A54D0F" w:rsidRDefault="00DE123E" w:rsidP="002927AA">
      <w:pPr>
        <w:pStyle w:val="Style10"/>
        <w:tabs>
          <w:tab w:val="clear" w:pos="1713"/>
          <w:tab w:val="num" w:pos="1418"/>
        </w:tabs>
        <w:ind w:left="1418"/>
      </w:pPr>
      <w:r w:rsidRPr="00A54D0F">
        <w:t xml:space="preserve">without limiting paragraph 6, where the Potential Subscriber is a body corporate, the </w:t>
      </w:r>
      <w:ins w:id="1299" w:author="Margaret A Astbury (DELWP)" w:date="2021-03-03T21:50:00Z">
        <w:r w:rsidR="001E5D90" w:rsidRPr="00A54D0F">
          <w:t xml:space="preserve">authorised </w:t>
        </w:r>
      </w:ins>
      <w:r w:rsidRPr="00A54D0F">
        <w:t xml:space="preserve">Person or Persons signing </w:t>
      </w:r>
      <w:ins w:id="1300" w:author="Margaret A Astbury (DELWP)" w:date="2021-03-03T21:50:00Z">
        <w:r w:rsidR="001E5D90" w:rsidRPr="00A54D0F">
          <w:t xml:space="preserve">the Participation Agreement </w:t>
        </w:r>
      </w:ins>
      <w:r w:rsidRPr="00A54D0F">
        <w:t>or witnessing the affixing of the seal</w:t>
      </w:r>
      <w:ins w:id="1301" w:author="Margaret A Astbury (DELWP)" w:date="2021-03-03T21:50:00Z">
        <w:r w:rsidRPr="00A54D0F">
          <w:t xml:space="preserve"> </w:t>
        </w:r>
        <w:r w:rsidR="001E5D90" w:rsidRPr="00A54D0F">
          <w:t>on the Participation Agreement</w:t>
        </w:r>
      </w:ins>
      <w:r w:rsidR="001E5D90" w:rsidRPr="00A54D0F">
        <w:t xml:space="preserve"> </w:t>
      </w:r>
      <w:r w:rsidRPr="00A54D0F">
        <w:t>on behalf of the body corporate;</w:t>
      </w:r>
    </w:p>
    <w:p w14:paraId="4C83ADF6" w14:textId="77777777" w:rsidR="00DE123E" w:rsidRPr="00A54D0F" w:rsidRDefault="00DE123E" w:rsidP="002927AA">
      <w:pPr>
        <w:pStyle w:val="Style10"/>
        <w:tabs>
          <w:tab w:val="clear" w:pos="1713"/>
          <w:tab w:val="num" w:pos="1418"/>
        </w:tabs>
        <w:ind w:left="1418"/>
      </w:pPr>
      <w:r w:rsidRPr="00A54D0F">
        <w:t>without limiting paragraphs 7 and 8, where the Potential Subscriber appoints an attorney to sign the Participation Agreement, the attorney.</w:t>
      </w:r>
    </w:p>
    <w:p w14:paraId="72B58CE8" w14:textId="77777777" w:rsidR="00DE123E" w:rsidRPr="00A54D0F" w:rsidRDefault="00DE123E" w:rsidP="00DE123E">
      <w:pPr>
        <w:pStyle w:val="Style8"/>
      </w:pPr>
      <w:r w:rsidRPr="00A54D0F">
        <w:t>Face-to-face regime</w:t>
      </w:r>
    </w:p>
    <w:p w14:paraId="39EB989E" w14:textId="77777777" w:rsidR="00DE123E" w:rsidRPr="00A54D0F" w:rsidRDefault="00DE123E" w:rsidP="00DE123E">
      <w:pPr>
        <w:pStyle w:val="Style9"/>
      </w:pPr>
      <w:r w:rsidRPr="00A54D0F">
        <w:t>The verification of identity must be conducted during a face-to-face in-person interview between the ELNO or the Identity Agent and the Person Being Identified.</w:t>
      </w:r>
    </w:p>
    <w:p w14:paraId="1E4AB473" w14:textId="77777777" w:rsidR="00DE123E" w:rsidRPr="00A54D0F" w:rsidRDefault="00DE123E" w:rsidP="00DE123E">
      <w:pPr>
        <w:pStyle w:val="Style9"/>
      </w:pPr>
      <w:r w:rsidRPr="00A54D0F">
        <w:t>Where Documents containing photographs are produced by the Person Being Identified, the ELNO or the Identity Agent must be satisfied that the Person Being Identified is a reasonable likeness (for example the shape of his or her mouth, nose, eyes and the position of his or her cheek bones) to the Person depicted in those photographs.</w:t>
      </w:r>
    </w:p>
    <w:p w14:paraId="32F96B75" w14:textId="77777777" w:rsidR="00DE123E" w:rsidRPr="00A54D0F" w:rsidRDefault="00DE123E" w:rsidP="00DE123E">
      <w:pPr>
        <w:pStyle w:val="Style8"/>
      </w:pPr>
      <w:r w:rsidRPr="00A54D0F">
        <w:lastRenderedPageBreak/>
        <w:t>Categories of identification Documents and evidence retention</w:t>
      </w:r>
    </w:p>
    <w:p w14:paraId="259C2C84" w14:textId="77777777" w:rsidR="00DE123E" w:rsidRPr="00A54D0F" w:rsidRDefault="00DE123E" w:rsidP="00F65763">
      <w:pPr>
        <w:pStyle w:val="Style9"/>
      </w:pPr>
      <w:r w:rsidRPr="00A54D0F">
        <w:t>At the face-to-face in-person interview described in paragraph 3.1, the ELNO or the Identity Agent must ensure that the Person Being Identified produces original Documents in one of the Categories in the following table, starting with Category 1.</w:t>
      </w:r>
    </w:p>
    <w:p w14:paraId="73648297" w14:textId="77777777" w:rsidR="00DE123E" w:rsidRPr="00A54D0F" w:rsidRDefault="00DE123E" w:rsidP="00F65763">
      <w:pPr>
        <w:pStyle w:val="Style9"/>
      </w:pPr>
      <w:r w:rsidRPr="00A54D0F">
        <w:t>The ELNO or the Identity Agent must be reasonably satisfied that a prior Category cannot be met before using a subsequent Category.</w:t>
      </w:r>
    </w:p>
    <w:p w14:paraId="71F2D55C" w14:textId="77777777" w:rsidR="00DE123E" w:rsidRPr="00A54D0F" w:rsidRDefault="00DE123E" w:rsidP="00F65763">
      <w:pPr>
        <w:pStyle w:val="Style9"/>
      </w:pPr>
      <w:r w:rsidRPr="00A54D0F">
        <w:t>The ELNO or the Identity Agent must:</w:t>
      </w:r>
    </w:p>
    <w:p w14:paraId="0BF02A07" w14:textId="77777777" w:rsidR="00DE123E" w:rsidRPr="00A54D0F" w:rsidRDefault="00DE123E" w:rsidP="00000557">
      <w:pPr>
        <w:pStyle w:val="Style10"/>
        <w:tabs>
          <w:tab w:val="clear" w:pos="1713"/>
          <w:tab w:val="num" w:pos="1560"/>
        </w:tabs>
        <w:ind w:left="1418" w:hanging="709"/>
      </w:pPr>
      <w:r w:rsidRPr="00A54D0F">
        <w:t>sight the originals of all Documents from Categories 1, 2, 3 or 4 produced by the Person Being Identified; and</w:t>
      </w:r>
    </w:p>
    <w:p w14:paraId="17890EE9" w14:textId="77777777" w:rsidR="00DE123E" w:rsidRPr="00A54D0F" w:rsidRDefault="00DE123E" w:rsidP="00000557">
      <w:pPr>
        <w:pStyle w:val="Style10"/>
        <w:tabs>
          <w:tab w:val="clear" w:pos="1713"/>
          <w:tab w:val="num" w:pos="1418"/>
        </w:tabs>
        <w:ind w:left="1418" w:hanging="709"/>
      </w:pPr>
      <w:r w:rsidRPr="00A54D0F">
        <w:t>retain copies of all Documents produced by the Person Being Identified.</w:t>
      </w:r>
    </w:p>
    <w:p w14:paraId="000DB540" w14:textId="77777777" w:rsidR="00DE123E" w:rsidRPr="00A54D0F" w:rsidRDefault="00DE123E" w:rsidP="00F65763">
      <w:pPr>
        <w:pStyle w:val="Style9"/>
      </w:pPr>
      <w:r w:rsidRPr="00A54D0F">
        <w:t xml:space="preserve">The Documents produced must be current, except for an expired Australian Passport which has not been cancelled and was current within the preceding </w:t>
      </w:r>
      <w:r w:rsidR="002020D6" w:rsidRPr="00A54D0F">
        <w:t>two</w:t>
      </w:r>
      <w:r w:rsidRPr="00A54D0F">
        <w:t xml:space="preserve"> years.</w:t>
      </w:r>
    </w:p>
    <w:tbl>
      <w:tblPr>
        <w:tblStyle w:val="TableGrid"/>
        <w:tblW w:w="0" w:type="auto"/>
        <w:tblLook w:val="04A0" w:firstRow="1" w:lastRow="0" w:firstColumn="1" w:lastColumn="0" w:noHBand="0" w:noVBand="1"/>
      </w:tblPr>
      <w:tblGrid>
        <w:gridCol w:w="1795"/>
        <w:gridCol w:w="7840"/>
      </w:tblGrid>
      <w:tr w:rsidR="00F97073" w:rsidRPr="00A54D0F" w14:paraId="262FB8E3" w14:textId="77777777" w:rsidTr="00F97073">
        <w:tc>
          <w:tcPr>
            <w:tcW w:w="1795" w:type="dxa"/>
            <w:shd w:val="clear" w:color="auto" w:fill="D9D9D9" w:themeFill="background1" w:themeFillShade="D9"/>
          </w:tcPr>
          <w:p w14:paraId="28EEF8FF" w14:textId="77777777" w:rsidR="00F97073" w:rsidRPr="00A54D0F" w:rsidRDefault="00F97073" w:rsidP="00F97073">
            <w:pPr>
              <w:pStyle w:val="Table"/>
              <w:rPr>
                <w:b/>
              </w:rPr>
            </w:pPr>
            <w:r w:rsidRPr="00A54D0F">
              <w:rPr>
                <w:b/>
              </w:rPr>
              <w:t>Category</w:t>
            </w:r>
          </w:p>
        </w:tc>
        <w:tc>
          <w:tcPr>
            <w:tcW w:w="7840" w:type="dxa"/>
            <w:shd w:val="clear" w:color="auto" w:fill="D9D9D9" w:themeFill="background1" w:themeFillShade="D9"/>
          </w:tcPr>
          <w:p w14:paraId="72D31092" w14:textId="77777777" w:rsidR="00F97073" w:rsidRPr="00A54D0F" w:rsidRDefault="00F97073" w:rsidP="00F97073">
            <w:pPr>
              <w:pStyle w:val="Table"/>
              <w:rPr>
                <w:b/>
              </w:rPr>
            </w:pPr>
            <w:r w:rsidRPr="00A54D0F">
              <w:rPr>
                <w:b/>
              </w:rPr>
              <w:t>Minimum Document Requirements</w:t>
            </w:r>
          </w:p>
        </w:tc>
      </w:tr>
      <w:tr w:rsidR="00F97073" w:rsidRPr="00A54D0F" w14:paraId="5330133A" w14:textId="77777777" w:rsidTr="00F97073">
        <w:tc>
          <w:tcPr>
            <w:tcW w:w="1795" w:type="dxa"/>
          </w:tcPr>
          <w:p w14:paraId="0FD49C15" w14:textId="77777777" w:rsidR="00F97073" w:rsidRPr="00A54D0F" w:rsidRDefault="00F97073" w:rsidP="00F97073">
            <w:pPr>
              <w:pStyle w:val="Table"/>
              <w:jc w:val="center"/>
              <w:rPr>
                <w:b/>
              </w:rPr>
            </w:pPr>
            <w:r w:rsidRPr="00A54D0F">
              <w:rPr>
                <w:b/>
              </w:rPr>
              <w:t>1</w:t>
            </w:r>
          </w:p>
        </w:tc>
        <w:tc>
          <w:tcPr>
            <w:tcW w:w="7840" w:type="dxa"/>
          </w:tcPr>
          <w:p w14:paraId="6A748D45" w14:textId="77777777" w:rsidR="00F97073" w:rsidRPr="00A54D0F" w:rsidRDefault="00F97073" w:rsidP="00F97073">
            <w:pPr>
              <w:pStyle w:val="Table"/>
            </w:pPr>
            <w:r w:rsidRPr="00A54D0F">
              <w:t>Australian Passport or foreign passport</w:t>
            </w:r>
            <w:r w:rsidR="00830E87" w:rsidRPr="00A54D0F">
              <w:t xml:space="preserve"> or Australian Evidence of Immigration Status ImmiCard or Australian Migration Status ImmiCard</w:t>
            </w:r>
          </w:p>
          <w:p w14:paraId="145C8063" w14:textId="77777777" w:rsidR="00F97073" w:rsidRPr="00A54D0F" w:rsidRDefault="00F97073" w:rsidP="00F97073">
            <w:pPr>
              <w:pStyle w:val="Table"/>
            </w:pPr>
            <w:r w:rsidRPr="00A54D0F">
              <w:rPr>
                <w:u w:val="single"/>
              </w:rPr>
              <w:t>plus</w:t>
            </w:r>
            <w:r w:rsidRPr="00A54D0F">
              <w:t xml:space="preserve"> Australian drivers licence or Photo Card </w:t>
            </w:r>
          </w:p>
          <w:p w14:paraId="3BB61428" w14:textId="77777777" w:rsidR="00F97073" w:rsidRPr="00A54D0F" w:rsidRDefault="00F97073" w:rsidP="00F97073">
            <w:pPr>
              <w:pStyle w:val="Table"/>
            </w:pPr>
            <w:r w:rsidRPr="00A54D0F">
              <w:rPr>
                <w:u w:val="single"/>
              </w:rPr>
              <w:t>plus</w:t>
            </w:r>
            <w:r w:rsidRPr="00A54D0F">
              <w:t xml:space="preserve"> change of name or marriage certificate (if necessary)</w:t>
            </w:r>
          </w:p>
        </w:tc>
      </w:tr>
      <w:tr w:rsidR="00F97073" w:rsidRPr="00A54D0F" w14:paraId="2F56BAE2" w14:textId="77777777" w:rsidTr="00F97073">
        <w:tc>
          <w:tcPr>
            <w:tcW w:w="1795" w:type="dxa"/>
          </w:tcPr>
          <w:p w14:paraId="765E89F5" w14:textId="77777777" w:rsidR="00F97073" w:rsidRPr="00A54D0F" w:rsidRDefault="00F97073" w:rsidP="00F97073">
            <w:pPr>
              <w:pStyle w:val="Table"/>
              <w:jc w:val="center"/>
              <w:rPr>
                <w:b/>
              </w:rPr>
            </w:pPr>
            <w:r w:rsidRPr="00A54D0F">
              <w:rPr>
                <w:b/>
              </w:rPr>
              <w:t>2</w:t>
            </w:r>
          </w:p>
        </w:tc>
        <w:tc>
          <w:tcPr>
            <w:tcW w:w="7840" w:type="dxa"/>
          </w:tcPr>
          <w:p w14:paraId="23DF7FCE" w14:textId="77777777" w:rsidR="00F97073" w:rsidRPr="00A54D0F" w:rsidRDefault="00F97073" w:rsidP="00F97073">
            <w:pPr>
              <w:pStyle w:val="Table"/>
            </w:pPr>
            <w:r w:rsidRPr="00A54D0F">
              <w:t xml:space="preserve">Australian Passport or foreign passport </w:t>
            </w:r>
            <w:r w:rsidR="00830E87" w:rsidRPr="00A54D0F">
              <w:t>or Australian Evidence of Immigration Status ImmiCard or Australian Migration Status ImmiCard</w:t>
            </w:r>
          </w:p>
          <w:p w14:paraId="5036C8CB" w14:textId="77777777" w:rsidR="00F97073" w:rsidRPr="00A54D0F" w:rsidRDefault="00F97073" w:rsidP="00F97073">
            <w:pPr>
              <w:pStyle w:val="Table"/>
            </w:pPr>
            <w:r w:rsidRPr="00A54D0F">
              <w:rPr>
                <w:u w:val="single"/>
              </w:rPr>
              <w:t>plus</w:t>
            </w:r>
            <w:r w:rsidRPr="00A54D0F">
              <w:t xml:space="preserve"> full birth certificate or citizenship certificate or descent certificate</w:t>
            </w:r>
          </w:p>
          <w:p w14:paraId="60C1EE1C" w14:textId="77777777" w:rsidR="00F97073" w:rsidRPr="00A54D0F" w:rsidRDefault="00F97073" w:rsidP="00F97073">
            <w:pPr>
              <w:pStyle w:val="Table"/>
            </w:pPr>
            <w:r w:rsidRPr="00A54D0F">
              <w:rPr>
                <w:u w:val="single"/>
              </w:rPr>
              <w:t>plus</w:t>
            </w:r>
            <w:r w:rsidRPr="00A54D0F">
              <w:t xml:space="preserve"> Medicare or Centrelink or Department of Veterans’ Affairs card</w:t>
            </w:r>
          </w:p>
          <w:p w14:paraId="0AD88443" w14:textId="77777777" w:rsidR="00F97073" w:rsidRPr="00A54D0F" w:rsidRDefault="00F97073" w:rsidP="00F97073">
            <w:pPr>
              <w:pStyle w:val="Table"/>
            </w:pPr>
            <w:r w:rsidRPr="00A54D0F">
              <w:rPr>
                <w:u w:val="single"/>
              </w:rPr>
              <w:t>plus</w:t>
            </w:r>
            <w:r w:rsidRPr="00A54D0F">
              <w:t xml:space="preserve"> change of name or marriage certificate if necessary</w:t>
            </w:r>
          </w:p>
        </w:tc>
      </w:tr>
      <w:tr w:rsidR="00F97073" w:rsidRPr="00A54D0F" w14:paraId="56280858" w14:textId="77777777" w:rsidTr="00F97073">
        <w:tc>
          <w:tcPr>
            <w:tcW w:w="1795" w:type="dxa"/>
          </w:tcPr>
          <w:p w14:paraId="2D4C40F3" w14:textId="77777777" w:rsidR="00F97073" w:rsidRPr="00A54D0F" w:rsidRDefault="00F97073" w:rsidP="00F97073">
            <w:pPr>
              <w:pStyle w:val="Table"/>
              <w:jc w:val="center"/>
              <w:rPr>
                <w:b/>
              </w:rPr>
            </w:pPr>
            <w:r w:rsidRPr="00A54D0F">
              <w:rPr>
                <w:b/>
              </w:rPr>
              <w:t>3</w:t>
            </w:r>
          </w:p>
        </w:tc>
        <w:tc>
          <w:tcPr>
            <w:tcW w:w="7840" w:type="dxa"/>
          </w:tcPr>
          <w:p w14:paraId="616483BD" w14:textId="77777777" w:rsidR="00F97073" w:rsidRPr="00A54D0F" w:rsidRDefault="00F97073" w:rsidP="00F97073">
            <w:pPr>
              <w:pStyle w:val="Table"/>
            </w:pPr>
            <w:r w:rsidRPr="00A54D0F">
              <w:t>Australian drivers licence or Photo Card</w:t>
            </w:r>
          </w:p>
          <w:p w14:paraId="681EE537" w14:textId="77777777" w:rsidR="00F97073" w:rsidRPr="00A54D0F" w:rsidRDefault="00F97073" w:rsidP="00F97073">
            <w:pPr>
              <w:pStyle w:val="Table"/>
            </w:pPr>
            <w:r w:rsidRPr="00A54D0F">
              <w:rPr>
                <w:u w:val="single"/>
              </w:rPr>
              <w:t>plus</w:t>
            </w:r>
            <w:r w:rsidRPr="00A54D0F">
              <w:t xml:space="preserve"> full birth certificate or citizenship certificate or descent certificate</w:t>
            </w:r>
          </w:p>
          <w:p w14:paraId="044C5CFB" w14:textId="77777777" w:rsidR="00F97073" w:rsidRPr="00A54D0F" w:rsidRDefault="00F97073" w:rsidP="00F97073">
            <w:pPr>
              <w:pStyle w:val="Table"/>
            </w:pPr>
            <w:r w:rsidRPr="00A54D0F">
              <w:rPr>
                <w:u w:val="single"/>
              </w:rPr>
              <w:t>plus</w:t>
            </w:r>
            <w:r w:rsidRPr="00A54D0F">
              <w:t xml:space="preserve"> Medicare or Centrelink or Department of Veterans’ Affairs card</w:t>
            </w:r>
          </w:p>
          <w:p w14:paraId="0097AF2D" w14:textId="77777777" w:rsidR="00F97073" w:rsidRPr="00A54D0F" w:rsidRDefault="00F97073" w:rsidP="00F97073">
            <w:pPr>
              <w:pStyle w:val="Table"/>
            </w:pPr>
            <w:r w:rsidRPr="00A54D0F">
              <w:rPr>
                <w:u w:val="single"/>
              </w:rPr>
              <w:t>plus</w:t>
            </w:r>
            <w:r w:rsidRPr="00A54D0F">
              <w:t xml:space="preserve"> change of name or marriage certificate if necessary</w:t>
            </w:r>
          </w:p>
        </w:tc>
      </w:tr>
      <w:tr w:rsidR="00F97073" w:rsidRPr="00A54D0F" w14:paraId="311DEB7A" w14:textId="77777777" w:rsidTr="00F97073">
        <w:tc>
          <w:tcPr>
            <w:tcW w:w="1795" w:type="dxa"/>
          </w:tcPr>
          <w:p w14:paraId="58D4FE3F" w14:textId="77777777" w:rsidR="00F97073" w:rsidRPr="00A54D0F" w:rsidRDefault="00F97073" w:rsidP="00F97073">
            <w:pPr>
              <w:pStyle w:val="Table"/>
              <w:jc w:val="center"/>
              <w:rPr>
                <w:b/>
              </w:rPr>
            </w:pPr>
            <w:r w:rsidRPr="00A54D0F">
              <w:rPr>
                <w:b/>
              </w:rPr>
              <w:t>4</w:t>
            </w:r>
          </w:p>
        </w:tc>
        <w:tc>
          <w:tcPr>
            <w:tcW w:w="7840" w:type="dxa"/>
          </w:tcPr>
          <w:p w14:paraId="7E2A99DD" w14:textId="77777777" w:rsidR="00F97073" w:rsidRPr="00A54D0F" w:rsidRDefault="00F97073" w:rsidP="00775AC5">
            <w:pPr>
              <w:pStyle w:val="Table"/>
              <w:tabs>
                <w:tab w:val="left" w:pos="541"/>
              </w:tabs>
              <w:ind w:left="541" w:hanging="541"/>
            </w:pPr>
            <w:r w:rsidRPr="00A54D0F">
              <w:t>(a)</w:t>
            </w:r>
            <w:r w:rsidRPr="00A54D0F">
              <w:tab/>
              <w:t>Australian Passport or foreign passport</w:t>
            </w:r>
            <w:r w:rsidR="00830E87" w:rsidRPr="00A54D0F">
              <w:t xml:space="preserve"> or Australian Evidence of Immigration Status ImmiCard or Australian Migration Status ImmiCard</w:t>
            </w:r>
          </w:p>
          <w:p w14:paraId="435DB177" w14:textId="77777777" w:rsidR="00F97073" w:rsidRPr="00A54D0F" w:rsidRDefault="00F97073" w:rsidP="00F97073">
            <w:pPr>
              <w:pStyle w:val="Table"/>
              <w:ind w:left="526"/>
            </w:pPr>
            <w:r w:rsidRPr="00A54D0F">
              <w:rPr>
                <w:u w:val="single"/>
              </w:rPr>
              <w:t>plus</w:t>
            </w:r>
            <w:r w:rsidRPr="00A54D0F">
              <w:t xml:space="preserve"> another form of government issued photographic identity Document</w:t>
            </w:r>
          </w:p>
          <w:p w14:paraId="7C6DF792" w14:textId="77777777" w:rsidR="00F97073" w:rsidRPr="00A54D0F" w:rsidRDefault="00F97073" w:rsidP="00F97073">
            <w:pPr>
              <w:pStyle w:val="Table"/>
              <w:ind w:left="526"/>
            </w:pPr>
            <w:r w:rsidRPr="00A54D0F">
              <w:rPr>
                <w:u w:val="single"/>
              </w:rPr>
              <w:t>plus</w:t>
            </w:r>
            <w:r w:rsidRPr="00A54D0F">
              <w:t xml:space="preserve"> change of name or marriage certificate if necessary</w:t>
            </w:r>
          </w:p>
          <w:p w14:paraId="21BF97F9" w14:textId="77777777" w:rsidR="00F97073" w:rsidRPr="00A54D0F" w:rsidRDefault="00F97073" w:rsidP="00F97073">
            <w:pPr>
              <w:pStyle w:val="Table"/>
            </w:pPr>
          </w:p>
          <w:p w14:paraId="4E35EFB7" w14:textId="77777777" w:rsidR="00F97073" w:rsidRPr="00A54D0F" w:rsidRDefault="00F97073" w:rsidP="00775AC5">
            <w:pPr>
              <w:pStyle w:val="Table"/>
              <w:tabs>
                <w:tab w:val="left" w:pos="556"/>
              </w:tabs>
              <w:ind w:left="556" w:hanging="556"/>
            </w:pPr>
            <w:r w:rsidRPr="00A54D0F">
              <w:t>(b)</w:t>
            </w:r>
            <w:r w:rsidRPr="00A54D0F">
              <w:tab/>
              <w:t>Australian Passport or foreign passport</w:t>
            </w:r>
            <w:r w:rsidR="00830E87" w:rsidRPr="00A54D0F">
              <w:t xml:space="preserve"> or Australian Evidence of Immigration Status ImmiCard or Australian Migration Status ImmiCard</w:t>
            </w:r>
          </w:p>
          <w:p w14:paraId="063A2B88" w14:textId="77777777" w:rsidR="00F97073" w:rsidRPr="00A54D0F" w:rsidRDefault="00F97073" w:rsidP="00F97073">
            <w:pPr>
              <w:pStyle w:val="Table"/>
              <w:ind w:left="526"/>
            </w:pPr>
            <w:r w:rsidRPr="00A54D0F">
              <w:rPr>
                <w:u w:val="single"/>
              </w:rPr>
              <w:t>plus</w:t>
            </w:r>
            <w:r w:rsidRPr="00A54D0F">
              <w:t xml:space="preserve"> full birth certificate</w:t>
            </w:r>
          </w:p>
          <w:p w14:paraId="00A4B10A" w14:textId="77777777" w:rsidR="00F97073" w:rsidRPr="00A54D0F" w:rsidRDefault="00F97073" w:rsidP="00F97073">
            <w:pPr>
              <w:pStyle w:val="Table"/>
              <w:ind w:left="526"/>
            </w:pPr>
            <w:r w:rsidRPr="00A54D0F">
              <w:rPr>
                <w:u w:val="single"/>
              </w:rPr>
              <w:t>plus</w:t>
            </w:r>
            <w:r w:rsidRPr="00A54D0F">
              <w:t xml:space="preserve"> another form of government issued identity Document</w:t>
            </w:r>
          </w:p>
          <w:p w14:paraId="49287BB0" w14:textId="77777777" w:rsidR="00F97073" w:rsidRPr="00A54D0F" w:rsidRDefault="00F97073" w:rsidP="00F97073">
            <w:pPr>
              <w:pStyle w:val="Table"/>
              <w:ind w:left="526"/>
            </w:pPr>
            <w:r w:rsidRPr="00A54D0F">
              <w:rPr>
                <w:u w:val="single"/>
              </w:rPr>
              <w:t>plus</w:t>
            </w:r>
            <w:r w:rsidRPr="00A54D0F">
              <w:t xml:space="preserve"> change of name or marriage certificate if necessary.</w:t>
            </w:r>
          </w:p>
        </w:tc>
      </w:tr>
    </w:tbl>
    <w:p w14:paraId="63DF72C5" w14:textId="77777777" w:rsidR="00F97073" w:rsidRPr="00A54D0F" w:rsidRDefault="00F97073" w:rsidP="00F97073">
      <w:pPr>
        <w:pStyle w:val="Table"/>
      </w:pPr>
    </w:p>
    <w:p w14:paraId="0E42EC66" w14:textId="77777777" w:rsidR="00F97073" w:rsidRPr="00A54D0F" w:rsidRDefault="00F97073" w:rsidP="00F97073">
      <w:pPr>
        <w:pStyle w:val="Style8"/>
      </w:pPr>
      <w:r w:rsidRPr="00A54D0F">
        <w:t>Partnership</w:t>
      </w:r>
    </w:p>
    <w:p w14:paraId="3873D00F" w14:textId="77777777" w:rsidR="00F97073" w:rsidRPr="00A54D0F" w:rsidRDefault="00F97073" w:rsidP="00C27810">
      <w:pPr>
        <w:pStyle w:val="MORbody"/>
      </w:pPr>
      <w:r w:rsidRPr="00A54D0F">
        <w:t>The ELNO or the Identity Agent must take reasonable steps to establish who is authorised to sign the Participation Agreement on behalf of the partnership.</w:t>
      </w:r>
    </w:p>
    <w:p w14:paraId="4E01A278" w14:textId="77777777" w:rsidR="00F97073" w:rsidRPr="00A54D0F" w:rsidRDefault="00F97073" w:rsidP="00F97073">
      <w:pPr>
        <w:pStyle w:val="Style8"/>
      </w:pPr>
      <w:r w:rsidRPr="00A54D0F">
        <w:t>Body corporate</w:t>
      </w:r>
    </w:p>
    <w:p w14:paraId="2FC2B953" w14:textId="77777777" w:rsidR="00F97073" w:rsidRPr="00A54D0F" w:rsidRDefault="00F97073" w:rsidP="00C27810">
      <w:pPr>
        <w:pStyle w:val="MORbody"/>
      </w:pPr>
      <w:r w:rsidRPr="00A54D0F">
        <w:lastRenderedPageBreak/>
        <w:t>The ELNO or the Identity Agent must:</w:t>
      </w:r>
    </w:p>
    <w:p w14:paraId="5C4C75EC" w14:textId="77777777" w:rsidR="00F97073" w:rsidRPr="00A54D0F" w:rsidRDefault="00F97073" w:rsidP="002927AA">
      <w:pPr>
        <w:pStyle w:val="Style10"/>
        <w:tabs>
          <w:tab w:val="clear" w:pos="1713"/>
          <w:tab w:val="num" w:pos="1418"/>
        </w:tabs>
        <w:ind w:left="1418"/>
      </w:pPr>
      <w:r w:rsidRPr="00A54D0F">
        <w:t>confirm the existence and identity of the body corporate by conducting a search of the Records of the Australian Securities and Investments Commission or other regulatory body with whom the body corporate is required to be registered; and</w:t>
      </w:r>
    </w:p>
    <w:p w14:paraId="7C54D797" w14:textId="77777777" w:rsidR="00F97073" w:rsidRPr="00A54D0F" w:rsidRDefault="00F97073" w:rsidP="002927AA">
      <w:pPr>
        <w:pStyle w:val="Style10"/>
        <w:tabs>
          <w:tab w:val="clear" w:pos="1713"/>
          <w:tab w:val="num" w:pos="1418"/>
        </w:tabs>
        <w:ind w:left="1418"/>
      </w:pPr>
      <w:r w:rsidRPr="00A54D0F">
        <w:t>take reasonable steps to establish who is authorised to sign or witness the affixing of the seal on behalf of the body corporate.</w:t>
      </w:r>
    </w:p>
    <w:p w14:paraId="5DDFBB88" w14:textId="77777777" w:rsidR="00F97073" w:rsidRPr="00A54D0F" w:rsidRDefault="00F97073" w:rsidP="00F97073">
      <w:pPr>
        <w:pStyle w:val="Style8"/>
      </w:pPr>
      <w:r w:rsidRPr="00A54D0F">
        <w:t>Individual as attorney</w:t>
      </w:r>
    </w:p>
    <w:p w14:paraId="6B2A3E06" w14:textId="77777777" w:rsidR="00F97073" w:rsidRPr="00A54D0F" w:rsidRDefault="00F97073" w:rsidP="00C27810">
      <w:pPr>
        <w:pStyle w:val="MORbody"/>
      </w:pPr>
      <w:r w:rsidRPr="00A54D0F">
        <w:t>The ELNO or the Identity Agent must:</w:t>
      </w:r>
    </w:p>
    <w:p w14:paraId="4E9A626A" w14:textId="77777777" w:rsidR="00F97073" w:rsidRPr="00A54D0F" w:rsidRDefault="00F97073" w:rsidP="002927AA">
      <w:pPr>
        <w:pStyle w:val="Style10"/>
        <w:tabs>
          <w:tab w:val="clear" w:pos="1713"/>
          <w:tab w:val="num" w:pos="1418"/>
        </w:tabs>
        <w:ind w:left="1418"/>
      </w:pPr>
      <w:r w:rsidRPr="00A54D0F">
        <w:t>confirm from the [registered] power of attorney the details of the attorney and the Potential Subscriber; and</w:t>
      </w:r>
    </w:p>
    <w:p w14:paraId="13BE6EA0" w14:textId="77777777" w:rsidR="00F97073" w:rsidRPr="00A54D0F" w:rsidRDefault="00F97073" w:rsidP="002927AA">
      <w:pPr>
        <w:pStyle w:val="Style10"/>
        <w:tabs>
          <w:tab w:val="clear" w:pos="1713"/>
          <w:tab w:val="num" w:pos="1418"/>
        </w:tabs>
        <w:ind w:left="1418"/>
      </w:pPr>
      <w:r w:rsidRPr="00A54D0F">
        <w:t>take reasonable steps to establish that executing the Participation Agreement is authorised by the power of attorney.</w:t>
      </w:r>
    </w:p>
    <w:p w14:paraId="0BA6BC1B" w14:textId="77777777" w:rsidR="00F97073" w:rsidRPr="00A54D0F" w:rsidRDefault="00F97073" w:rsidP="00AE3155">
      <w:pPr>
        <w:pStyle w:val="Style8"/>
        <w:keepNext/>
      </w:pPr>
      <w:r w:rsidRPr="00A54D0F">
        <w:t>Body corporate as attorney</w:t>
      </w:r>
    </w:p>
    <w:p w14:paraId="168B1255" w14:textId="77777777" w:rsidR="00F97073" w:rsidRPr="00A54D0F" w:rsidRDefault="00F97073" w:rsidP="00C27810">
      <w:pPr>
        <w:pStyle w:val="MORbody"/>
      </w:pPr>
      <w:r w:rsidRPr="00A54D0F">
        <w:t>The ELNO or the Identity Agent must:</w:t>
      </w:r>
    </w:p>
    <w:p w14:paraId="704AF508" w14:textId="77777777" w:rsidR="00F97073" w:rsidRPr="00A54D0F" w:rsidRDefault="00F97073" w:rsidP="002927AA">
      <w:pPr>
        <w:pStyle w:val="Style10"/>
        <w:tabs>
          <w:tab w:val="clear" w:pos="1713"/>
          <w:tab w:val="num" w:pos="1418"/>
        </w:tabs>
        <w:ind w:left="1418"/>
      </w:pPr>
      <w:r w:rsidRPr="00A54D0F">
        <w:t>confirm from the [registered] power of attorney the details of the attorney and the Potential Subscriber; and</w:t>
      </w:r>
    </w:p>
    <w:p w14:paraId="06A72FEB" w14:textId="77777777" w:rsidR="00F97073" w:rsidRPr="00A54D0F" w:rsidRDefault="00F97073" w:rsidP="002927AA">
      <w:pPr>
        <w:pStyle w:val="Style10"/>
        <w:tabs>
          <w:tab w:val="clear" w:pos="1713"/>
          <w:tab w:val="num" w:pos="1418"/>
        </w:tabs>
        <w:ind w:left="1418"/>
      </w:pPr>
      <w:r w:rsidRPr="00A54D0F">
        <w:t>take reasonable steps to establish that executing the Participation Agreement is authorised by the power of attorney.</w:t>
      </w:r>
    </w:p>
    <w:p w14:paraId="56E5EF29" w14:textId="77777777" w:rsidR="00F97073" w:rsidRPr="00A54D0F" w:rsidRDefault="00F97073" w:rsidP="00F97073">
      <w:pPr>
        <w:pStyle w:val="Style8"/>
      </w:pPr>
      <w:r w:rsidRPr="00A54D0F">
        <w:t>Identity Agents</w:t>
      </w:r>
    </w:p>
    <w:p w14:paraId="4E14D8DA" w14:textId="77777777" w:rsidR="00F97073" w:rsidRPr="00A54D0F" w:rsidRDefault="00F97073" w:rsidP="00F97073">
      <w:pPr>
        <w:pStyle w:val="Style9"/>
      </w:pPr>
      <w:r w:rsidRPr="00A54D0F">
        <w:t>Use of an Identity Agent</w:t>
      </w:r>
    </w:p>
    <w:p w14:paraId="10CFFEB0" w14:textId="77777777" w:rsidR="00F97073" w:rsidRPr="00A54D0F" w:rsidRDefault="00F97073" w:rsidP="002927AA">
      <w:pPr>
        <w:pStyle w:val="Style10"/>
        <w:tabs>
          <w:tab w:val="clear" w:pos="1713"/>
          <w:tab w:val="num" w:pos="1418"/>
        </w:tabs>
        <w:ind w:left="1418"/>
      </w:pPr>
      <w:r w:rsidRPr="00A54D0F">
        <w:t>The ELNO may use an Identity Agent.</w:t>
      </w:r>
    </w:p>
    <w:p w14:paraId="166A5119" w14:textId="77777777" w:rsidR="00F97073" w:rsidRPr="00A54D0F" w:rsidRDefault="00F97073" w:rsidP="002927AA">
      <w:pPr>
        <w:pStyle w:val="Style10"/>
        <w:tabs>
          <w:tab w:val="clear" w:pos="1713"/>
          <w:tab w:val="num" w:pos="1418"/>
        </w:tabs>
        <w:ind w:left="1418"/>
      </w:pPr>
      <w:r w:rsidRPr="00A54D0F">
        <w:t>Where an Identity Agent is used, the ELNO must direct the Identity Agent to use this Subscriber Identity Verification Standard.</w:t>
      </w:r>
    </w:p>
    <w:p w14:paraId="07B5F78A" w14:textId="77777777" w:rsidR="00F97073" w:rsidRPr="00A54D0F" w:rsidRDefault="00F97073" w:rsidP="002927AA">
      <w:pPr>
        <w:pStyle w:val="Style10"/>
        <w:tabs>
          <w:tab w:val="clear" w:pos="1713"/>
          <w:tab w:val="num" w:pos="1418"/>
        </w:tabs>
        <w:ind w:left="1418"/>
      </w:pPr>
      <w:r w:rsidRPr="00A54D0F">
        <w:t>(Deleted)</w:t>
      </w:r>
    </w:p>
    <w:p w14:paraId="6AE6193C" w14:textId="77777777" w:rsidR="00F97073" w:rsidRPr="00A54D0F" w:rsidRDefault="00F97073" w:rsidP="002927AA">
      <w:pPr>
        <w:pStyle w:val="Style10"/>
        <w:tabs>
          <w:tab w:val="clear" w:pos="1713"/>
          <w:tab w:val="num" w:pos="1418"/>
        </w:tabs>
        <w:ind w:left="1418"/>
      </w:pPr>
      <w:r w:rsidRPr="00A54D0F">
        <w:t>The ELNO must receive from any Identity Agent:</w:t>
      </w:r>
    </w:p>
    <w:p w14:paraId="1863042B" w14:textId="77777777" w:rsidR="00F97073" w:rsidRPr="00A54D0F" w:rsidRDefault="00F97073" w:rsidP="00F97073">
      <w:pPr>
        <w:pStyle w:val="Style11"/>
      </w:pPr>
      <w:r w:rsidRPr="00A54D0F">
        <w:t xml:space="preserve">copies of the Documents produced to verify the identity of the Person Being Identified signed, dated and endorsed as a true copy of the original by the Identity Agent, and </w:t>
      </w:r>
    </w:p>
    <w:p w14:paraId="29A3925B" w14:textId="77777777" w:rsidR="00F97073" w:rsidRPr="00A54D0F" w:rsidRDefault="00F97073" w:rsidP="00F97073">
      <w:pPr>
        <w:pStyle w:val="Style11"/>
      </w:pPr>
      <w:r w:rsidRPr="00A54D0F">
        <w:t>an Identity Agent Certification in the following form:</w:t>
      </w:r>
    </w:p>
    <w:p w14:paraId="03327166" w14:textId="77777777" w:rsidR="00F97073" w:rsidRPr="00A54D0F" w:rsidRDefault="00F97073" w:rsidP="00F97073">
      <w:pPr>
        <w:ind w:left="1440"/>
      </w:pPr>
      <w:r w:rsidRPr="00A54D0F">
        <w:t>I, [</w:t>
      </w:r>
      <w:r w:rsidRPr="00A54D0F">
        <w:rPr>
          <w:i/>
        </w:rPr>
        <w:t>full name of the Person undertaking the verification of identity</w:t>
      </w:r>
      <w:r w:rsidRPr="00A54D0F">
        <w:t>], of [</w:t>
      </w:r>
      <w:r w:rsidRPr="00A54D0F">
        <w:rPr>
          <w:i/>
        </w:rPr>
        <w:t>full name of Identity Agent</w:t>
      </w:r>
      <w:r w:rsidRPr="00A54D0F">
        <w:t>] of [</w:t>
      </w:r>
      <w:r w:rsidRPr="00A54D0F">
        <w:rPr>
          <w:i/>
        </w:rPr>
        <w:t>address of the Identity Agent</w:t>
      </w:r>
      <w:r w:rsidRPr="00A54D0F">
        <w:t>] being a [</w:t>
      </w:r>
      <w:r w:rsidRPr="00A54D0F">
        <w:rPr>
          <w:i/>
        </w:rPr>
        <w:t>occupation of the Identity Agent</w:t>
      </w:r>
      <w:r w:rsidRPr="00A54D0F">
        <w:t xml:space="preserve">] and having been </w:t>
      </w:r>
      <w:ins w:id="1302" w:author="Margaret A Astbury (DELWP)" w:date="2021-03-03T21:50:00Z">
        <w:r w:rsidR="002B2CA4" w:rsidRPr="00A54D0F">
          <w:t xml:space="preserve">appointed in writing and </w:t>
        </w:r>
      </w:ins>
      <w:r w:rsidRPr="00A54D0F">
        <w:t>directed to use the Subscriber Identity Verification Standard by [</w:t>
      </w:r>
      <w:r w:rsidRPr="00A54D0F">
        <w:rPr>
          <w:i/>
        </w:rPr>
        <w:t>ELNO name</w:t>
      </w:r>
      <w:r w:rsidRPr="00A54D0F">
        <w:t>] hereby certify that:</w:t>
      </w:r>
    </w:p>
    <w:p w14:paraId="4134FC58" w14:textId="77777777" w:rsidR="00F97073" w:rsidRPr="00A54D0F" w:rsidRDefault="00F97073" w:rsidP="00F97073">
      <w:pPr>
        <w:ind w:left="1440"/>
      </w:pPr>
      <w:r w:rsidRPr="00A54D0F">
        <w:lastRenderedPageBreak/>
        <w:t>(a)</w:t>
      </w:r>
      <w:r w:rsidRPr="00A54D0F">
        <w:tab/>
        <w:t>the identification relates to [full name of the Person Being Identified]; and</w:t>
      </w:r>
    </w:p>
    <w:p w14:paraId="28C18ED8" w14:textId="77777777" w:rsidR="00F97073" w:rsidRPr="00A54D0F" w:rsidRDefault="00F97073" w:rsidP="00F97073">
      <w:pPr>
        <w:ind w:left="1440"/>
      </w:pPr>
      <w:r w:rsidRPr="00A54D0F">
        <w:t>(b)</w:t>
      </w:r>
      <w:r w:rsidRPr="00A54D0F">
        <w:tab/>
        <w:t>the identification was carried out on [date]; and</w:t>
      </w:r>
    </w:p>
    <w:p w14:paraId="2491BAE7" w14:textId="77777777" w:rsidR="00F97073" w:rsidRPr="00A54D0F" w:rsidRDefault="00F97073" w:rsidP="00F97073">
      <w:pPr>
        <w:ind w:left="1440"/>
      </w:pPr>
      <w:r w:rsidRPr="00A54D0F">
        <w:t>(c)</w:t>
      </w:r>
      <w:r w:rsidRPr="00A54D0F">
        <w:tab/>
        <w:t>the original identity Documents as listed below were produced to me and copies of these Documents signed, dated and endorsed by me as true copies are attached to this certification; and</w:t>
      </w:r>
    </w:p>
    <w:p w14:paraId="05BBFFDF" w14:textId="77777777" w:rsidR="00F97073" w:rsidRPr="00A54D0F" w:rsidRDefault="00F97073" w:rsidP="00F97073">
      <w:pPr>
        <w:ind w:left="1440"/>
      </w:pPr>
      <w:r w:rsidRPr="00A54D0F">
        <w:t>(d)</w:t>
      </w:r>
      <w:r w:rsidRPr="00A54D0F">
        <w:tab/>
        <w:t>the verification of identity was conducted in accordance with the Subscriber Identity Verification Standard.</w:t>
      </w:r>
    </w:p>
    <w:p w14:paraId="1853BA39" w14:textId="77777777" w:rsidR="00F97073" w:rsidRPr="00A54D0F" w:rsidRDefault="00F97073" w:rsidP="00F97073">
      <w:pPr>
        <w:ind w:left="1440"/>
      </w:pPr>
    </w:p>
    <w:p w14:paraId="5F1BD6A0" w14:textId="77777777" w:rsidR="00F97073" w:rsidRPr="00A54D0F" w:rsidRDefault="00F97073" w:rsidP="005A7729">
      <w:pPr>
        <w:tabs>
          <w:tab w:val="left" w:leader="underscore" w:pos="5040"/>
          <w:tab w:val="left" w:pos="5760"/>
          <w:tab w:val="left" w:leader="underscore" w:pos="9360"/>
        </w:tabs>
        <w:ind w:left="1440"/>
      </w:pPr>
      <w:r w:rsidRPr="00A54D0F">
        <w:tab/>
      </w:r>
      <w:r w:rsidRPr="00A54D0F">
        <w:tab/>
      </w:r>
      <w:r w:rsidRPr="00A54D0F">
        <w:tab/>
      </w:r>
    </w:p>
    <w:p w14:paraId="4A05A1A0" w14:textId="77777777" w:rsidR="00F97073" w:rsidRPr="00A54D0F" w:rsidRDefault="00F97073" w:rsidP="005A7729">
      <w:pPr>
        <w:tabs>
          <w:tab w:val="left" w:pos="5760"/>
        </w:tabs>
        <w:ind w:left="1440"/>
      </w:pPr>
      <w:r w:rsidRPr="00A54D0F">
        <w:t>Date</w:t>
      </w:r>
      <w:r w:rsidRPr="00A54D0F">
        <w:tab/>
        <w:t>Signature of Identity Agent</w:t>
      </w:r>
    </w:p>
    <w:p w14:paraId="5516475F" w14:textId="77777777" w:rsidR="00F97073" w:rsidRPr="00A54D0F" w:rsidRDefault="00F97073" w:rsidP="00F43807">
      <w:pPr>
        <w:keepNext/>
        <w:ind w:left="1440"/>
      </w:pPr>
      <w:r w:rsidRPr="00A54D0F">
        <w:t>List of identity Documents produced (see (c) above):</w:t>
      </w:r>
    </w:p>
    <w:tbl>
      <w:tblPr>
        <w:tblStyle w:val="TableGrid"/>
        <w:tblW w:w="0" w:type="auto"/>
        <w:tblInd w:w="1440" w:type="dxa"/>
        <w:tblLook w:val="04A0" w:firstRow="1" w:lastRow="0" w:firstColumn="1" w:lastColumn="0" w:noHBand="0" w:noVBand="1"/>
      </w:tblPr>
      <w:tblGrid>
        <w:gridCol w:w="8195"/>
      </w:tblGrid>
      <w:tr w:rsidR="005A7729" w:rsidRPr="00A54D0F" w14:paraId="363487CE" w14:textId="77777777" w:rsidTr="005A7729">
        <w:tc>
          <w:tcPr>
            <w:tcW w:w="9635" w:type="dxa"/>
            <w:shd w:val="clear" w:color="auto" w:fill="D9D9D9" w:themeFill="background1" w:themeFillShade="D9"/>
          </w:tcPr>
          <w:p w14:paraId="52BCF5F5" w14:textId="77777777" w:rsidR="005A7729" w:rsidRPr="00A54D0F" w:rsidRDefault="005A7729" w:rsidP="00F43807">
            <w:pPr>
              <w:pStyle w:val="Table"/>
              <w:keepNext/>
              <w:rPr>
                <w:b/>
              </w:rPr>
            </w:pPr>
            <w:r w:rsidRPr="00A54D0F">
              <w:rPr>
                <w:b/>
              </w:rPr>
              <w:t>Description of identity Documents produced and endorsed</w:t>
            </w:r>
          </w:p>
        </w:tc>
      </w:tr>
      <w:tr w:rsidR="005A7729" w:rsidRPr="00A54D0F" w14:paraId="04141A1F" w14:textId="77777777" w:rsidTr="005A7729">
        <w:tc>
          <w:tcPr>
            <w:tcW w:w="9635" w:type="dxa"/>
          </w:tcPr>
          <w:p w14:paraId="184AAE79" w14:textId="77777777" w:rsidR="005A7729" w:rsidRPr="00A54D0F" w:rsidRDefault="005A7729" w:rsidP="005A7729">
            <w:pPr>
              <w:pStyle w:val="Table"/>
            </w:pPr>
            <w:r w:rsidRPr="00A54D0F">
              <w:t>E.g. Australian Passport</w:t>
            </w:r>
          </w:p>
        </w:tc>
      </w:tr>
      <w:tr w:rsidR="005A7729" w:rsidRPr="00A54D0F" w14:paraId="76BC8C98" w14:textId="77777777" w:rsidTr="005A7729">
        <w:tc>
          <w:tcPr>
            <w:tcW w:w="9635" w:type="dxa"/>
          </w:tcPr>
          <w:p w14:paraId="123AD9A7" w14:textId="77777777" w:rsidR="005A7729" w:rsidRPr="00A54D0F" w:rsidRDefault="005A7729" w:rsidP="005A7729">
            <w:pPr>
              <w:pStyle w:val="Table"/>
            </w:pPr>
          </w:p>
        </w:tc>
      </w:tr>
      <w:tr w:rsidR="005A7729" w:rsidRPr="00A54D0F" w14:paraId="25D031A5" w14:textId="77777777" w:rsidTr="005A7729">
        <w:tc>
          <w:tcPr>
            <w:tcW w:w="9635" w:type="dxa"/>
          </w:tcPr>
          <w:p w14:paraId="3A6A9483" w14:textId="77777777" w:rsidR="005A7729" w:rsidRPr="00A54D0F" w:rsidRDefault="005A7729" w:rsidP="005A7729">
            <w:pPr>
              <w:pStyle w:val="Table"/>
            </w:pPr>
          </w:p>
        </w:tc>
      </w:tr>
    </w:tbl>
    <w:p w14:paraId="3F0D486E" w14:textId="77777777" w:rsidR="00F97073" w:rsidRPr="00A54D0F" w:rsidRDefault="00F97073" w:rsidP="005A7729">
      <w:pPr>
        <w:pStyle w:val="Table"/>
        <w:ind w:left="1440"/>
      </w:pPr>
    </w:p>
    <w:p w14:paraId="7BA0745B" w14:textId="77777777" w:rsidR="00F97073" w:rsidRPr="00A54D0F" w:rsidRDefault="00F97073" w:rsidP="005A7729">
      <w:pPr>
        <w:pStyle w:val="Style9"/>
      </w:pPr>
      <w:bookmarkStart w:id="1303" w:name="_Toc407571834"/>
      <w:r w:rsidRPr="00A54D0F">
        <w:t>Professional indemnity insurance</w:t>
      </w:r>
      <w:bookmarkEnd w:id="1303"/>
    </w:p>
    <w:p w14:paraId="559CC370" w14:textId="77777777" w:rsidR="00F97073" w:rsidRPr="00A54D0F" w:rsidRDefault="00F97073" w:rsidP="00C27810">
      <w:pPr>
        <w:pStyle w:val="MORbody"/>
      </w:pPr>
      <w:bookmarkStart w:id="1304" w:name="_Toc407571835"/>
      <w:r w:rsidRPr="00A54D0F">
        <w:t>Each Identity Agent must maintain professional indemnity insurance:</w:t>
      </w:r>
      <w:bookmarkEnd w:id="1304"/>
      <w:r w:rsidRPr="00A54D0F">
        <w:t xml:space="preserve"> </w:t>
      </w:r>
    </w:p>
    <w:p w14:paraId="7A028D9B" w14:textId="77777777" w:rsidR="00F97073" w:rsidRPr="00A54D0F" w:rsidRDefault="00F97073" w:rsidP="002927AA">
      <w:pPr>
        <w:pStyle w:val="Style10"/>
        <w:tabs>
          <w:tab w:val="clear" w:pos="1713"/>
          <w:tab w:val="num" w:pos="1418"/>
        </w:tabs>
        <w:ind w:left="1418"/>
      </w:pPr>
      <w:r w:rsidRPr="00A54D0F">
        <w:t>which specifically names the Identity Agent as being insured; and</w:t>
      </w:r>
    </w:p>
    <w:p w14:paraId="4EFF5F0E" w14:textId="77777777" w:rsidR="00F97073" w:rsidRPr="00A54D0F" w:rsidRDefault="00F97073" w:rsidP="002927AA">
      <w:pPr>
        <w:pStyle w:val="Style10"/>
        <w:tabs>
          <w:tab w:val="clear" w:pos="1713"/>
          <w:tab w:val="num" w:pos="1418"/>
        </w:tabs>
        <w:ind w:left="1418"/>
      </w:pPr>
      <w:r w:rsidRPr="00A54D0F">
        <w:t>with an Approved Insurer; and</w:t>
      </w:r>
    </w:p>
    <w:p w14:paraId="35EE7DB8" w14:textId="77777777" w:rsidR="00F97073" w:rsidRPr="00A54D0F" w:rsidRDefault="00F97073" w:rsidP="002927AA">
      <w:pPr>
        <w:pStyle w:val="Style10"/>
        <w:tabs>
          <w:tab w:val="clear" w:pos="1713"/>
          <w:tab w:val="num" w:pos="1418"/>
        </w:tabs>
        <w:ind w:left="1418"/>
      </w:pPr>
      <w:r w:rsidRPr="00A54D0F">
        <w:t>for an insured amount of at least $1</w:t>
      </w:r>
      <w:r w:rsidR="00E125BC" w:rsidRPr="00A54D0F">
        <w:t>,</w:t>
      </w:r>
      <w:r w:rsidRPr="00A54D0F">
        <w:t>5</w:t>
      </w:r>
      <w:r w:rsidR="00EA19FA" w:rsidRPr="00A54D0F">
        <w:t>00,</w:t>
      </w:r>
      <w:r w:rsidR="00E125BC" w:rsidRPr="00A54D0F">
        <w:t>0</w:t>
      </w:r>
      <w:r w:rsidR="00EA19FA" w:rsidRPr="00A54D0F">
        <w:t>00</w:t>
      </w:r>
      <w:r w:rsidR="0001364B" w:rsidRPr="00A54D0F">
        <w:t xml:space="preserve"> </w:t>
      </w:r>
      <w:r w:rsidRPr="00A54D0F">
        <w:t>per claim (including legal Costs); and</w:t>
      </w:r>
    </w:p>
    <w:p w14:paraId="1959C953" w14:textId="77777777" w:rsidR="00F97073" w:rsidRPr="00A54D0F" w:rsidRDefault="00F97073" w:rsidP="002927AA">
      <w:pPr>
        <w:pStyle w:val="Style10"/>
        <w:tabs>
          <w:tab w:val="clear" w:pos="1713"/>
          <w:tab w:val="num" w:pos="1418"/>
        </w:tabs>
        <w:ind w:left="1418"/>
      </w:pPr>
      <w:r w:rsidRPr="00A54D0F">
        <w:t>having an excess per claim of no greater than $20,000; and</w:t>
      </w:r>
    </w:p>
    <w:p w14:paraId="248D2196" w14:textId="77777777" w:rsidR="00F97073" w:rsidRPr="00A54D0F" w:rsidRDefault="00F97073" w:rsidP="002927AA">
      <w:pPr>
        <w:pStyle w:val="Style10"/>
        <w:tabs>
          <w:tab w:val="clear" w:pos="1713"/>
          <w:tab w:val="num" w:pos="1418"/>
        </w:tabs>
        <w:ind w:left="1418"/>
      </w:pPr>
      <w:r w:rsidRPr="00A54D0F">
        <w:t>having an annual aggregate amount of not less than $20,000,000; and</w:t>
      </w:r>
    </w:p>
    <w:p w14:paraId="554E4651" w14:textId="77777777" w:rsidR="00F97073" w:rsidRPr="00A54D0F" w:rsidRDefault="00F97073" w:rsidP="002927AA">
      <w:pPr>
        <w:pStyle w:val="Style10"/>
        <w:tabs>
          <w:tab w:val="clear" w:pos="1713"/>
          <w:tab w:val="num" w:pos="1418"/>
        </w:tabs>
        <w:ind w:left="1418"/>
      </w:pPr>
      <w:r w:rsidRPr="00A54D0F">
        <w:t>which includes coverage for verification of identity for the purposes of this Subscriber Identity Verification Standard; and</w:t>
      </w:r>
    </w:p>
    <w:p w14:paraId="36EC6E90" w14:textId="77777777" w:rsidR="00F97073" w:rsidRPr="00A54D0F" w:rsidRDefault="00F97073" w:rsidP="002927AA">
      <w:pPr>
        <w:pStyle w:val="Style10"/>
        <w:tabs>
          <w:tab w:val="clear" w:pos="1713"/>
          <w:tab w:val="num" w:pos="1418"/>
        </w:tabs>
        <w:ind w:left="1418"/>
      </w:pPr>
      <w:r w:rsidRPr="00A54D0F">
        <w:t>the terms of which do not limit compliance with paragraphs 9.2(a) to (f) of this Subscriber Identity Verification Standard.</w:t>
      </w:r>
    </w:p>
    <w:p w14:paraId="275A5BB0" w14:textId="77777777" w:rsidR="00F97073" w:rsidRPr="00A54D0F" w:rsidRDefault="00F97073" w:rsidP="005A7729">
      <w:pPr>
        <w:pStyle w:val="Style9"/>
      </w:pPr>
      <w:bookmarkStart w:id="1305" w:name="_Toc407571700"/>
      <w:bookmarkStart w:id="1306" w:name="_Toc407571836"/>
      <w:bookmarkStart w:id="1307" w:name="_Toc407571837"/>
      <w:bookmarkEnd w:id="1305"/>
      <w:bookmarkEnd w:id="1306"/>
      <w:r w:rsidRPr="00A54D0F">
        <w:t>Fidelity insurance</w:t>
      </w:r>
    </w:p>
    <w:p w14:paraId="507C2C74" w14:textId="77777777" w:rsidR="00F97073" w:rsidRPr="00A54D0F" w:rsidRDefault="00F97073" w:rsidP="00C27810">
      <w:pPr>
        <w:pStyle w:val="MORbody"/>
      </w:pPr>
      <w:r w:rsidRPr="00A54D0F">
        <w:t>Each Identity Agent must maintain fidelity insurance:</w:t>
      </w:r>
      <w:bookmarkEnd w:id="1307"/>
      <w:r w:rsidRPr="00A54D0F">
        <w:t xml:space="preserve"> </w:t>
      </w:r>
    </w:p>
    <w:p w14:paraId="46C23CDA" w14:textId="77777777" w:rsidR="00F97073" w:rsidRPr="00A54D0F" w:rsidRDefault="00F97073" w:rsidP="002927AA">
      <w:pPr>
        <w:pStyle w:val="Style10"/>
        <w:tabs>
          <w:tab w:val="clear" w:pos="1713"/>
          <w:tab w:val="num" w:pos="1418"/>
        </w:tabs>
        <w:ind w:left="1418"/>
      </w:pPr>
      <w:r w:rsidRPr="00A54D0F">
        <w:t>which specifically names the Identity Agent as being insured; and</w:t>
      </w:r>
    </w:p>
    <w:p w14:paraId="24A54174" w14:textId="77777777" w:rsidR="00F97073" w:rsidRPr="00A54D0F" w:rsidRDefault="00F97073" w:rsidP="002927AA">
      <w:pPr>
        <w:pStyle w:val="Style10"/>
        <w:tabs>
          <w:tab w:val="clear" w:pos="1713"/>
          <w:tab w:val="num" w:pos="1418"/>
        </w:tabs>
        <w:ind w:left="1418"/>
      </w:pPr>
      <w:r w:rsidRPr="00A54D0F">
        <w:t>with an Approved Insurer; and</w:t>
      </w:r>
    </w:p>
    <w:p w14:paraId="72CCB2D7" w14:textId="77777777" w:rsidR="00F97073" w:rsidRPr="00A54D0F" w:rsidRDefault="00F97073" w:rsidP="002927AA">
      <w:pPr>
        <w:pStyle w:val="Style10"/>
        <w:tabs>
          <w:tab w:val="clear" w:pos="1713"/>
          <w:tab w:val="num" w:pos="1418"/>
        </w:tabs>
        <w:ind w:left="1418"/>
      </w:pPr>
      <w:r w:rsidRPr="00A54D0F">
        <w:t>for an insured amount of at least $1</w:t>
      </w:r>
      <w:r w:rsidR="00E125BC" w:rsidRPr="00A54D0F">
        <w:t>,</w:t>
      </w:r>
      <w:r w:rsidRPr="00A54D0F">
        <w:t>5</w:t>
      </w:r>
      <w:r w:rsidR="00EA19FA" w:rsidRPr="00A54D0F">
        <w:t>00,000</w:t>
      </w:r>
      <w:r w:rsidRPr="00A54D0F">
        <w:t xml:space="preserve"> per claim (including legal Costs); and</w:t>
      </w:r>
    </w:p>
    <w:p w14:paraId="31F5C8AF" w14:textId="77777777" w:rsidR="00F97073" w:rsidRPr="00A54D0F" w:rsidRDefault="00F97073" w:rsidP="002927AA">
      <w:pPr>
        <w:pStyle w:val="Style10"/>
        <w:tabs>
          <w:tab w:val="clear" w:pos="1713"/>
          <w:tab w:val="num" w:pos="1418"/>
        </w:tabs>
        <w:ind w:left="1418"/>
      </w:pPr>
      <w:r w:rsidRPr="00A54D0F">
        <w:t>having an excess per claim of no greater than $20,000; and</w:t>
      </w:r>
    </w:p>
    <w:p w14:paraId="3D20AEAD" w14:textId="77777777" w:rsidR="00F97073" w:rsidRPr="00A54D0F" w:rsidRDefault="00F97073" w:rsidP="002927AA">
      <w:pPr>
        <w:pStyle w:val="Style10"/>
        <w:tabs>
          <w:tab w:val="clear" w:pos="1713"/>
          <w:tab w:val="num" w:pos="1418"/>
        </w:tabs>
        <w:ind w:left="1418"/>
      </w:pPr>
      <w:r w:rsidRPr="00A54D0F">
        <w:lastRenderedPageBreak/>
        <w:t>having an annual aggregate amount of not less than $20,000,000; and</w:t>
      </w:r>
    </w:p>
    <w:p w14:paraId="29D9F92B" w14:textId="77777777" w:rsidR="00F97073" w:rsidRPr="00A54D0F" w:rsidRDefault="00F97073" w:rsidP="002927AA">
      <w:pPr>
        <w:pStyle w:val="Style10"/>
        <w:tabs>
          <w:tab w:val="clear" w:pos="1713"/>
          <w:tab w:val="num" w:pos="1418"/>
        </w:tabs>
        <w:ind w:left="1418"/>
      </w:pPr>
      <w:r w:rsidRPr="00A54D0F">
        <w:t>which provides coverage for third party claims arising from dishonest and fraudulent acts; and</w:t>
      </w:r>
    </w:p>
    <w:p w14:paraId="2A38A3B0" w14:textId="77777777" w:rsidR="00F97073" w:rsidRPr="00A54D0F" w:rsidRDefault="00F97073" w:rsidP="002927AA">
      <w:pPr>
        <w:pStyle w:val="Style10"/>
        <w:tabs>
          <w:tab w:val="clear" w:pos="1713"/>
          <w:tab w:val="num" w:pos="1418"/>
        </w:tabs>
        <w:ind w:left="1418"/>
      </w:pPr>
      <w:r w:rsidRPr="00A54D0F">
        <w:t>which includes coverage for verification of identity for the purposes of this Subscriber Identity Verification Standard; and</w:t>
      </w:r>
    </w:p>
    <w:p w14:paraId="59EC7233" w14:textId="77777777" w:rsidR="00F97073" w:rsidRPr="00A54D0F" w:rsidRDefault="00F97073" w:rsidP="002927AA">
      <w:pPr>
        <w:pStyle w:val="Style10"/>
        <w:tabs>
          <w:tab w:val="clear" w:pos="1713"/>
          <w:tab w:val="num" w:pos="1418"/>
        </w:tabs>
        <w:ind w:left="1418"/>
      </w:pPr>
      <w:r w:rsidRPr="00A54D0F">
        <w:t>the terms of which do not limit compliance with paragraphs 9.3(a) to (g) of this Subscriber Identity Verification Standard.</w:t>
      </w:r>
    </w:p>
    <w:p w14:paraId="5EE5F182" w14:textId="77777777" w:rsidR="00F97073" w:rsidRPr="00A54D0F" w:rsidRDefault="00F97073" w:rsidP="00AE3155">
      <w:pPr>
        <w:pStyle w:val="Style9"/>
        <w:keepNext/>
      </w:pPr>
      <w:bookmarkStart w:id="1308" w:name="_Toc407571838"/>
      <w:r w:rsidRPr="00A54D0F">
        <w:t>Professional indemnity insurance with extension</w:t>
      </w:r>
    </w:p>
    <w:p w14:paraId="366EE00B" w14:textId="77777777" w:rsidR="00F97073" w:rsidRPr="00A54D0F" w:rsidRDefault="00F97073" w:rsidP="00C27810">
      <w:pPr>
        <w:pStyle w:val="MORbody"/>
      </w:pPr>
      <w:r w:rsidRPr="00A54D0F">
        <w:t>If an Identity Agent does not comply with paragraphs 9.2 and 9.3, the Identity Agent must maintain professional indemnity insurance:</w:t>
      </w:r>
    </w:p>
    <w:p w14:paraId="5695DB57" w14:textId="77777777" w:rsidR="00F97073" w:rsidRPr="00A54D0F" w:rsidRDefault="00F97073" w:rsidP="002927AA">
      <w:pPr>
        <w:pStyle w:val="Style10"/>
        <w:tabs>
          <w:tab w:val="clear" w:pos="1713"/>
          <w:tab w:val="num" w:pos="1418"/>
        </w:tabs>
        <w:ind w:left="1418"/>
      </w:pPr>
      <w:r w:rsidRPr="00A54D0F">
        <w:t>which specifically names the Identity Agent as being insured; and</w:t>
      </w:r>
    </w:p>
    <w:p w14:paraId="4E0C6E2C" w14:textId="77777777" w:rsidR="00F97073" w:rsidRPr="00A54D0F" w:rsidRDefault="00F97073" w:rsidP="002927AA">
      <w:pPr>
        <w:pStyle w:val="Style10"/>
        <w:tabs>
          <w:tab w:val="clear" w:pos="1713"/>
          <w:tab w:val="num" w:pos="1418"/>
        </w:tabs>
        <w:ind w:left="1418"/>
      </w:pPr>
      <w:r w:rsidRPr="00A54D0F">
        <w:t>with an Approved Insurer; and</w:t>
      </w:r>
    </w:p>
    <w:p w14:paraId="4DEB7875" w14:textId="77777777" w:rsidR="00F97073" w:rsidRPr="00A54D0F" w:rsidRDefault="00F97073" w:rsidP="002927AA">
      <w:pPr>
        <w:pStyle w:val="Style10"/>
        <w:tabs>
          <w:tab w:val="clear" w:pos="1713"/>
          <w:tab w:val="num" w:pos="1418"/>
        </w:tabs>
        <w:ind w:left="1418"/>
      </w:pPr>
      <w:r w:rsidRPr="00A54D0F">
        <w:t>for an insured amount of at least $1</w:t>
      </w:r>
      <w:r w:rsidR="00E125BC" w:rsidRPr="00A54D0F">
        <w:t>,</w:t>
      </w:r>
      <w:r w:rsidRPr="00A54D0F">
        <w:t>5</w:t>
      </w:r>
      <w:r w:rsidR="00EA19FA" w:rsidRPr="00A54D0F">
        <w:t>00,000</w:t>
      </w:r>
      <w:r w:rsidRPr="00A54D0F">
        <w:t xml:space="preserve"> per claim (including legal Costs); and</w:t>
      </w:r>
    </w:p>
    <w:p w14:paraId="5D78FE9D" w14:textId="77777777" w:rsidR="00F97073" w:rsidRPr="00A54D0F" w:rsidRDefault="00F97073" w:rsidP="002927AA">
      <w:pPr>
        <w:pStyle w:val="Style10"/>
        <w:tabs>
          <w:tab w:val="clear" w:pos="1713"/>
          <w:tab w:val="num" w:pos="1418"/>
        </w:tabs>
        <w:ind w:left="1418"/>
      </w:pPr>
      <w:r w:rsidRPr="00A54D0F">
        <w:t>having an excess per claim of no greater than $20,000; and</w:t>
      </w:r>
    </w:p>
    <w:p w14:paraId="05CCAC46" w14:textId="77777777" w:rsidR="00F97073" w:rsidRPr="00A54D0F" w:rsidRDefault="00F97073" w:rsidP="002927AA">
      <w:pPr>
        <w:pStyle w:val="Style10"/>
        <w:tabs>
          <w:tab w:val="clear" w:pos="1713"/>
          <w:tab w:val="num" w:pos="1418"/>
        </w:tabs>
        <w:ind w:left="1418"/>
      </w:pPr>
      <w:r w:rsidRPr="00A54D0F">
        <w:t>having an annual aggregate amount of not less than $20,000,000; and</w:t>
      </w:r>
    </w:p>
    <w:p w14:paraId="17F9A7BD" w14:textId="77777777" w:rsidR="00F97073" w:rsidRPr="00A54D0F" w:rsidRDefault="00F97073" w:rsidP="002927AA">
      <w:pPr>
        <w:pStyle w:val="Style10"/>
        <w:tabs>
          <w:tab w:val="clear" w:pos="1713"/>
          <w:tab w:val="num" w:pos="1418"/>
        </w:tabs>
        <w:ind w:left="1418"/>
      </w:pPr>
      <w:r w:rsidRPr="00A54D0F">
        <w:t>which provides coverage for third party claims arising from dishonest and fraudulent acts; and</w:t>
      </w:r>
    </w:p>
    <w:p w14:paraId="5FA4BAE0" w14:textId="77777777" w:rsidR="00F97073" w:rsidRPr="00A54D0F" w:rsidRDefault="00F97073" w:rsidP="002927AA">
      <w:pPr>
        <w:pStyle w:val="Style10"/>
        <w:tabs>
          <w:tab w:val="clear" w:pos="1713"/>
          <w:tab w:val="num" w:pos="1418"/>
        </w:tabs>
        <w:ind w:left="1418"/>
      </w:pPr>
      <w:r w:rsidRPr="00A54D0F">
        <w:t>which includes coverage for verification of identity for the purposes of this Subscriber Identity Verification Standard; and</w:t>
      </w:r>
    </w:p>
    <w:p w14:paraId="4DA20C93" w14:textId="77777777" w:rsidR="000F097B" w:rsidRPr="00A54D0F" w:rsidRDefault="00F97073" w:rsidP="002927AA">
      <w:pPr>
        <w:pStyle w:val="Style10"/>
        <w:tabs>
          <w:tab w:val="clear" w:pos="1713"/>
          <w:tab w:val="num" w:pos="1418"/>
        </w:tabs>
        <w:ind w:left="1418"/>
      </w:pPr>
      <w:r w:rsidRPr="00A54D0F">
        <w:t>the terms of which do not limit compliance with paragraphs 9.4(a) to (g) of this Subscriber Identity Verification Standard.</w:t>
      </w:r>
    </w:p>
    <w:bookmarkEnd w:id="1308"/>
    <w:p w14:paraId="5CC93E24" w14:textId="77777777" w:rsidR="00F97073" w:rsidRPr="00A54D0F" w:rsidRDefault="00F97073" w:rsidP="00C27810">
      <w:pPr>
        <w:pStyle w:val="Style8"/>
        <w:keepNext/>
      </w:pPr>
      <w:r w:rsidRPr="00A54D0F">
        <w:t>Further checks</w:t>
      </w:r>
    </w:p>
    <w:p w14:paraId="2F61C3A5" w14:textId="77777777" w:rsidR="00F97073" w:rsidRPr="00A54D0F" w:rsidRDefault="00F97073" w:rsidP="00C27810">
      <w:pPr>
        <w:pStyle w:val="MORbody"/>
        <w:keepNext/>
      </w:pPr>
      <w:r w:rsidRPr="00A54D0F">
        <w:t>The ELNO or the Identity Agent must undertake further steps to verify the identity of the Person Being Identified where:</w:t>
      </w:r>
    </w:p>
    <w:p w14:paraId="549B5F3E" w14:textId="77777777" w:rsidR="00F97073" w:rsidRPr="00A54D0F" w:rsidRDefault="00F97073" w:rsidP="002927AA">
      <w:pPr>
        <w:pStyle w:val="Style10"/>
        <w:tabs>
          <w:tab w:val="clear" w:pos="1713"/>
          <w:tab w:val="num" w:pos="1418"/>
        </w:tabs>
        <w:ind w:left="1418"/>
      </w:pPr>
      <w:r w:rsidRPr="00A54D0F">
        <w:t>the ELNO or the Identity Agent knows or ought reasonably to know that:</w:t>
      </w:r>
    </w:p>
    <w:p w14:paraId="67A1A03E" w14:textId="77777777" w:rsidR="00F97073" w:rsidRPr="00A54D0F" w:rsidRDefault="00F97073" w:rsidP="005A7729">
      <w:pPr>
        <w:pStyle w:val="Style11"/>
      </w:pPr>
      <w:r w:rsidRPr="00A54D0F">
        <w:t>any identity Document produced by the Person Being Identified is not genuine; or</w:t>
      </w:r>
    </w:p>
    <w:p w14:paraId="3E8D58BE" w14:textId="77777777" w:rsidR="00F97073" w:rsidRPr="00A54D0F" w:rsidRDefault="00F97073" w:rsidP="005A7729">
      <w:pPr>
        <w:pStyle w:val="Style11"/>
      </w:pPr>
      <w:r w:rsidRPr="00A54D0F">
        <w:t>any photograph on an identity Document produced by the Person Being Identified is not a reasonable likeness of the Person Being Identified; or</w:t>
      </w:r>
    </w:p>
    <w:p w14:paraId="4F925248" w14:textId="77777777" w:rsidR="00F97073" w:rsidRPr="00A54D0F" w:rsidRDefault="00F97073" w:rsidP="005A7729">
      <w:pPr>
        <w:pStyle w:val="Style11"/>
      </w:pPr>
      <w:r w:rsidRPr="00A54D0F">
        <w:t>the Person Being Identified does not appear to be the Person to which the identity Document(s) relate; or</w:t>
      </w:r>
    </w:p>
    <w:p w14:paraId="22147092" w14:textId="17122798" w:rsidR="00F97073" w:rsidRDefault="00F97073" w:rsidP="00F67418">
      <w:pPr>
        <w:pStyle w:val="Style10"/>
        <w:tabs>
          <w:tab w:val="clear" w:pos="1713"/>
          <w:tab w:val="num" w:pos="1418"/>
        </w:tabs>
        <w:ind w:left="1418"/>
      </w:pPr>
      <w:r w:rsidRPr="00A54D0F">
        <w:t>it would otherwise be reasonable to do so.</w:t>
      </w:r>
    </w:p>
    <w:sectPr w:rsidR="00F97073" w:rsidSect="00C27810">
      <w:pgSz w:w="11906" w:h="16838"/>
      <w:pgMar w:top="1138" w:right="850" w:bottom="562" w:left="1411" w:header="70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253E75" w14:textId="77777777" w:rsidR="005E1A0B" w:rsidRDefault="005E1A0B" w:rsidP="00CE7399">
      <w:pPr>
        <w:spacing w:before="0" w:after="0" w:line="240" w:lineRule="auto"/>
      </w:pPr>
      <w:r>
        <w:separator/>
      </w:r>
    </w:p>
    <w:p w14:paraId="2CD9DAB5" w14:textId="77777777" w:rsidR="005E1A0B" w:rsidRDefault="005E1A0B"/>
  </w:endnote>
  <w:endnote w:type="continuationSeparator" w:id="0">
    <w:p w14:paraId="190DA9DF" w14:textId="77777777" w:rsidR="005E1A0B" w:rsidRDefault="005E1A0B" w:rsidP="00CE7399">
      <w:pPr>
        <w:spacing w:before="0" w:after="0" w:line="240" w:lineRule="auto"/>
      </w:pPr>
      <w:r>
        <w:continuationSeparator/>
      </w:r>
    </w:p>
    <w:p w14:paraId="3C3A806A" w14:textId="77777777" w:rsidR="005E1A0B" w:rsidRDefault="005E1A0B"/>
  </w:endnote>
  <w:endnote w:type="continuationNotice" w:id="1">
    <w:p w14:paraId="34D51D81" w14:textId="77777777" w:rsidR="005E1A0B" w:rsidRDefault="005E1A0B">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Bold">
    <w:altName w:val="Arial"/>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Nova">
    <w:altName w:val="Arial Nova"/>
    <w:charset w:val="00"/>
    <w:family w:val="swiss"/>
    <w:pitch w:val="variable"/>
    <w:sig w:usb0="2000028F" w:usb1="00000002"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F67418" w14:paraId="282285EB" w14:textId="77777777" w:rsidTr="00F67418">
      <w:trPr>
        <w:trHeight w:val="397"/>
      </w:trPr>
      <w:tc>
        <w:tcPr>
          <w:tcW w:w="340" w:type="dxa"/>
        </w:tcPr>
        <w:p w14:paraId="1E64FF1D" w14:textId="77777777" w:rsidR="00F67418" w:rsidRPr="00D55628" w:rsidRDefault="00F67418" w:rsidP="00F67418">
          <w:pPr>
            <w:pStyle w:val="FooterEven"/>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8164" w:type="dxa"/>
        </w:tcPr>
        <w:p w14:paraId="239BB95A" w14:textId="77777777" w:rsidR="00F67418" w:rsidRPr="00D55628" w:rsidRDefault="00F67418" w:rsidP="00F67418">
          <w:pPr>
            <w:pStyle w:val="FooterEven"/>
          </w:pPr>
          <w:r w:rsidRPr="000A15E4">
            <w:rPr>
              <w:rStyle w:val="Bold"/>
            </w:rPr>
            <w:t>Title of document</w:t>
          </w:r>
          <w:r w:rsidRPr="00D55628">
            <w:t xml:space="preserve"> Subtitle</w:t>
          </w:r>
        </w:p>
      </w:tc>
    </w:tr>
  </w:tbl>
  <w:p w14:paraId="4F784224" w14:textId="77777777" w:rsidR="00F67418" w:rsidRPr="008B6D45" w:rsidRDefault="00F67418" w:rsidP="00F67418">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6C7E12" w14:textId="23AEA3EC" w:rsidR="00F67418" w:rsidRDefault="00F67418">
    <w:pPr>
      <w:pStyle w:val="Footer"/>
      <w:jc w:val="right"/>
      <w:rPr>
        <w:rPrChange w:id="2" w:author="Margaret A Astbury (DELWP)" w:date="2021-03-03T21:50:00Z">
          <w:rPr>
            <w:sz w:val="18"/>
          </w:rPr>
        </w:rPrChange>
      </w:rPr>
      <w:pPrChange w:id="3" w:author="Margaret A Astbury (DELWP)" w:date="2021-03-03T21:50:00Z">
        <w:pPr>
          <w:pStyle w:val="Footer"/>
          <w:tabs>
            <w:tab w:val="clear" w:pos="4513"/>
            <w:tab w:val="clear" w:pos="9026"/>
            <w:tab w:val="right" w:pos="9613"/>
          </w:tabs>
          <w:spacing w:before="120"/>
          <w:jc w:val="left"/>
        </w:pPr>
      </w:pPrChange>
    </w:pPr>
    <w:del w:id="4" w:author="Margaret A Astbury (DELWP)" w:date="2021-03-03T21:50:00Z">
      <w:r>
        <w:rPr>
          <w:sz w:val="18"/>
          <w:szCs w:val="18"/>
        </w:rPr>
        <w:delText>Operating Requirements – Version 4 – April 2017</w:delText>
      </w:r>
      <w:r>
        <w:rPr>
          <w:sz w:val="18"/>
          <w:szCs w:val="18"/>
        </w:rPr>
        <w:tab/>
        <w:delText xml:space="preserve">Page </w:delText>
      </w:r>
      <w:r>
        <w:rPr>
          <w:sz w:val="18"/>
          <w:szCs w:val="18"/>
        </w:rPr>
        <w:fldChar w:fldCharType="begin"/>
      </w:r>
      <w:r>
        <w:rPr>
          <w:sz w:val="18"/>
          <w:szCs w:val="18"/>
        </w:rPr>
        <w:delInstrText xml:space="preserve"> PAGE  \* Arabic  \* MERGEFORMAT </w:delInstrText>
      </w:r>
      <w:r>
        <w:rPr>
          <w:sz w:val="18"/>
          <w:szCs w:val="18"/>
        </w:rPr>
        <w:fldChar w:fldCharType="separate"/>
      </w:r>
      <w:r>
        <w:rPr>
          <w:noProof/>
          <w:sz w:val="18"/>
          <w:szCs w:val="18"/>
        </w:rPr>
        <w:delText>2</w:delText>
      </w:r>
      <w:r>
        <w:rPr>
          <w:sz w:val="18"/>
          <w:szCs w:val="18"/>
        </w:rPr>
        <w:fldChar w:fldCharType="end"/>
      </w:r>
      <w:r w:rsidRPr="00156684">
        <w:rPr>
          <w:noProof/>
          <w:sz w:val="18"/>
          <w:szCs w:val="18"/>
          <w:lang w:eastAsia="en-AU"/>
        </w:rPr>
        <mc:AlternateContent>
          <mc:Choice Requires="wps">
            <w:drawing>
              <wp:anchor distT="0" distB="0" distL="114300" distR="114300" simplePos="0" relativeHeight="251669504" behindDoc="1" locked="1" layoutInCell="1" allowOverlap="1" wp14:anchorId="7DD34FB3" wp14:editId="2EA5845C">
                <wp:simplePos x="0" y="0"/>
                <wp:positionH relativeFrom="page">
                  <wp:align>center</wp:align>
                </wp:positionH>
                <wp:positionV relativeFrom="page">
                  <wp:align>center</wp:align>
                </wp:positionV>
                <wp:extent cx="7560000" cy="1796400"/>
                <wp:effectExtent l="0" t="0" r="0" b="0"/>
                <wp:wrapNone/>
                <wp:docPr id="24"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D3D60C" w14:textId="77777777" w:rsidR="00F67418" w:rsidRPr="0001226A" w:rsidRDefault="00F67418" w:rsidP="005F0C2F">
                            <w:pPr>
                              <w:pStyle w:val="xStatus"/>
                              <w:rPr>
                                <w:del w:id="5" w:author="Margaret A Astbury (DELWP)" w:date="2021-03-03T21:50:00Z"/>
                              </w:rPr>
                            </w:pPr>
                            <w:del w:id="6" w:author="Margaret A Astbury (DELWP)" w:date="2021-03-03T21:50:00Z">
                              <w:r w:rsidRPr="0001226A">
                                <w:fldChar w:fldCharType="begin"/>
                              </w:r>
                              <w:r w:rsidRPr="0001226A">
                                <w:delInstrText xml:space="preserve"> DOCPROPERTY  </w:delInstrText>
                              </w:r>
                              <w:r w:rsidRPr="006072AD">
                                <w:delInstrText>xStatus</w:delInstrText>
                              </w:r>
                              <w:r w:rsidRPr="0001226A">
                                <w:delInstrText xml:space="preserve">  \* MERGEFORMAT </w:delInstrText>
                              </w:r>
                              <w:r w:rsidRPr="0001226A">
                                <w:fldChar w:fldCharType="separate"/>
                              </w:r>
                              <w:r>
                                <w:rPr>
                                  <w:b/>
                                  <w:bCs/>
                                  <w:lang w:val="en-US"/>
                                </w:rPr>
                                <w:delText>Error! Unknown document property name.</w:delText>
                              </w:r>
                              <w:r w:rsidRPr="0001226A">
                                <w:fldChar w:fldCharType="end"/>
                              </w:r>
                            </w:del>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D34FB3" id="_x0000_t202" coordsize="21600,21600" o:spt="202" path="m,l,21600r21600,l21600,xe">
                <v:stroke joinstyle="miter"/>
                <v:path gradientshapeok="t" o:connecttype="rect"/>
              </v:shapetype>
              <v:shape id="Text Box 224" o:spid="_x0000_s1033" type="#_x0000_t202" alt="Title: Background Watermark Image" style="position:absolute;left:0;text-align:left;margin-left:0;margin-top:0;width:595.3pt;height:141.45pt;z-index:-25164697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" filled="f" stroked="f">
                <v:textbox>
                  <w:txbxContent>
                    <w:p w14:paraId="57D3D60C" w14:textId="77777777" w:rsidR="00F67418" w:rsidRPr="0001226A" w:rsidRDefault="00F67418" w:rsidP="005F0C2F">
                      <w:pPr>
                        <w:pStyle w:val="xStatus"/>
                        <w:rPr>
                          <w:del w:id="7" w:author="Margaret A Astbury (DELWP)" w:date="2021-03-03T21:50:00Z"/>
                        </w:rPr>
                      </w:pPr>
                      <w:del w:id="8" w:author="Margaret A Astbury (DELWP)" w:date="2021-03-03T21:50:00Z">
                        <w:r w:rsidRPr="0001226A">
                          <w:fldChar w:fldCharType="begin"/>
                        </w:r>
                        <w:r w:rsidRPr="0001226A">
                          <w:delInstrText xml:space="preserve"> DOCPROPERTY  </w:delInstrText>
                        </w:r>
                        <w:r w:rsidRPr="006072AD">
                          <w:delInstrText>xStatus</w:delInstrText>
                        </w:r>
                        <w:r w:rsidRPr="0001226A">
                          <w:delInstrText xml:space="preserve">  \* MERGEFORMAT </w:delInstrText>
                        </w:r>
                        <w:r w:rsidRPr="0001226A">
                          <w:fldChar w:fldCharType="separate"/>
                        </w:r>
                        <w:r>
                          <w:rPr>
                            <w:b/>
                            <w:bCs/>
                            <w:lang w:val="en-US"/>
                          </w:rPr>
                          <w:delText>Error! Unknown document property name.</w:delText>
                        </w:r>
                        <w:r w:rsidRPr="0001226A">
                          <w:fldChar w:fldCharType="end"/>
                        </w:r>
                      </w:del>
                    </w:p>
                  </w:txbxContent>
                </v:textbox>
                <w10:wrap anchorx="page" anchory="page"/>
                <w10:anchorlock/>
              </v:shape>
            </w:pict>
          </mc:Fallback>
        </mc:AlternateContent>
      </w:r>
    </w:del>
    <w:ins w:id="9" w:author="Margaret A Astbury (DELWP)" w:date="2021-03-03T21:50:00Z">
      <w:r>
        <w:rPr>
          <w:noProof/>
        </w:rPr>
        <mc:AlternateContent>
          <mc:Choice Requires="wps">
            <w:drawing>
              <wp:anchor distT="0" distB="0" distL="114300" distR="114300" simplePos="0" relativeHeight="251667839" behindDoc="0" locked="0" layoutInCell="0" allowOverlap="1" wp14:anchorId="27765DA8" wp14:editId="02D585C0">
                <wp:simplePos x="0" y="0"/>
                <wp:positionH relativeFrom="page">
                  <wp:align>center</wp:align>
                </wp:positionH>
                <wp:positionV relativeFrom="page">
                  <wp:align>bottom</wp:align>
                </wp:positionV>
                <wp:extent cx="7772400" cy="463550"/>
                <wp:effectExtent l="0" t="0" r="0" b="12700"/>
                <wp:wrapNone/>
                <wp:docPr id="7" name="MSIPCMb7ee482aaa115c2bf23f0ea0" descr="{&quot;HashCode&quot;:-1264680268,&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DA8991F" w14:textId="02448D09" w:rsidR="00F67418" w:rsidRPr="00876F80" w:rsidRDefault="00876F80" w:rsidP="00876F80">
                            <w:pPr>
                              <w:spacing w:before="0" w:after="0"/>
                              <w:jc w:val="center"/>
                              <w:rPr>
                                <w:ins w:id="10" w:author="Margaret A Astbury (DELWP)" w:date="2021-03-03T21:50:00Z"/>
                                <w:rFonts w:ascii="Calibri" w:hAnsi="Calibri" w:cs="Calibri"/>
                                <w:color w:val="000000"/>
                                <w:sz w:val="24"/>
                              </w:rPr>
                            </w:pPr>
                            <w:r w:rsidRPr="00876F80">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27765DA8" id="MSIPCMb7ee482aaa115c2bf23f0ea0" o:spid="_x0000_s1034" type="#_x0000_t202" alt="{&quot;HashCode&quot;:-1264680268,&quot;Height&quot;:9999999.0,&quot;Width&quot;:9999999.0,&quot;Placement&quot;:&quot;Footer&quot;,&quot;Index&quot;:&quot;Primary&quot;,&quot;Section&quot;:1,&quot;Top&quot;:0.0,&quot;Left&quot;:0.0}" style="position:absolute;left:0;text-align:left;margin-left:0;margin-top:0;width:612pt;height:36.5pt;z-index:251667839;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" o:allowincell="f" filled="f" stroked="f" strokeweight=".5pt">
                <v:textbox inset=",0,,0">
                  <w:txbxContent>
                    <w:p w14:paraId="5DA8991F" w14:textId="02448D09" w:rsidR="00F67418" w:rsidRPr="00876F80" w:rsidRDefault="00876F80" w:rsidP="00876F80">
                      <w:pPr>
                        <w:spacing w:before="0" w:after="0"/>
                        <w:jc w:val="center"/>
                        <w:rPr>
                          <w:ins w:id="11" w:author="Margaret A Astbury (DELWP)" w:date="2021-03-03T21:50:00Z"/>
                          <w:rFonts w:ascii="Calibri" w:hAnsi="Calibri" w:cs="Calibri"/>
                          <w:color w:val="000000"/>
                          <w:sz w:val="24"/>
                        </w:rPr>
                      </w:pPr>
                      <w:r w:rsidRPr="00876F80">
                        <w:rPr>
                          <w:rFonts w:ascii="Calibri" w:hAnsi="Calibri" w:cs="Calibri"/>
                          <w:color w:val="000000"/>
                          <w:sz w:val="24"/>
                        </w:rPr>
                        <w:t>OFFICIAL</w:t>
                      </w:r>
                    </w:p>
                  </w:txbxContent>
                </v:textbox>
                <w10:wrap anchorx="page" anchory="page"/>
              </v:shape>
            </w:pict>
          </mc:Fallback>
        </mc:AlternateContent>
      </w:r>
      <w:r w:rsidRPr="00D55628">
        <w:rPr>
          <w:noProof/>
        </w:rPr>
        <mc:AlternateContent>
          <mc:Choice Requires="wps">
            <w:drawing>
              <wp:anchor distT="0" distB="0" distL="114300" distR="114300" simplePos="0" relativeHeight="251661312" behindDoc="1" locked="1" layoutInCell="1" allowOverlap="1" wp14:anchorId="6F13E6E9" wp14:editId="698E7D91">
                <wp:simplePos x="0" y="0"/>
                <wp:positionH relativeFrom="page">
                  <wp:align>center</wp:align>
                </wp:positionH>
                <wp:positionV relativeFrom="page">
                  <wp:align>center</wp:align>
                </wp:positionV>
                <wp:extent cx="7560000" cy="1796400"/>
                <wp:effectExtent l="0" t="0" r="0" b="0"/>
                <wp:wrapNone/>
                <wp:docPr id="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F1CD82" w14:textId="77777777" w:rsidR="00F67418" w:rsidRPr="0001226A" w:rsidRDefault="00F67418" w:rsidP="00F67418">
                            <w:pPr>
                              <w:pStyle w:val="xStatus"/>
                              <w:rPr>
                                <w:ins w:id="12" w:author="Margaret A Astbury (DELWP)" w:date="2021-03-03T21:50:00Z"/>
                              </w:rPr>
                            </w:pPr>
                            <w:ins w:id="13" w:author="Margaret A Astbury (DELWP)" w:date="2021-03-03T21:50:00Z">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ins>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13E6E9" id="_x0000_s1035" type="#_x0000_t202" alt="Title: Background Watermark Image" style="position:absolute;left:0;text-align:left;margin-left:0;margin-top:0;width:595.3pt;height:141.45pt;z-index:-25165516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" filled="f" stroked="f">
                <v:textbox>
                  <w:txbxContent>
                    <w:p w14:paraId="67F1CD82" w14:textId="77777777" w:rsidR="00F67418" w:rsidRPr="0001226A" w:rsidRDefault="00F67418" w:rsidP="00F67418">
                      <w:pPr>
                        <w:pStyle w:val="xStatus"/>
                        <w:rPr>
                          <w:ins w:id="14" w:author="Margaret A Astbury (DELWP)" w:date="2021-03-03T21:50:00Z"/>
                        </w:rPr>
                      </w:pPr>
                      <w:ins w:id="15" w:author="Margaret A Astbury (DELWP)" w:date="2021-03-03T21:50:00Z">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ins>
                    </w:p>
                  </w:txbxContent>
                </v:textbox>
                <w10:wrap anchorx="page" anchory="page"/>
                <w10:anchorlock/>
              </v:shape>
            </w:pict>
          </mc:Fallback>
        </mc:AlternateContent>
      </w:r>
    </w:ins>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F824DA" w14:textId="094ECEBE" w:rsidR="00F67418" w:rsidRDefault="00F67418">
    <w:pPr>
      <w:pStyle w:val="Footer"/>
    </w:pPr>
    <w:r>
      <w:rPr>
        <w:noProof/>
      </w:rPr>
      <mc:AlternateContent>
        <mc:Choice Requires="wps">
          <w:drawing>
            <wp:anchor distT="0" distB="0" distL="114300" distR="114300" simplePos="0" relativeHeight="251668671" behindDoc="0" locked="0" layoutInCell="0" allowOverlap="1" wp14:anchorId="2F5DFD41" wp14:editId="636CE690">
              <wp:simplePos x="0" y="0"/>
              <wp:positionH relativeFrom="page">
                <wp:align>center</wp:align>
              </wp:positionH>
              <wp:positionV relativeFrom="page">
                <wp:align>bottom</wp:align>
              </wp:positionV>
              <wp:extent cx="7772400" cy="463550"/>
              <wp:effectExtent l="0" t="0" r="0" b="12700"/>
              <wp:wrapNone/>
              <wp:docPr id="9" name="MSIPCM0b61494689cd942154810e00" descr="{&quot;HashCode&quot;:-1264680268,&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BC0F08" w14:textId="3BC3E37D" w:rsidR="00F67418" w:rsidRPr="00876F80" w:rsidRDefault="00876F80" w:rsidP="00876F80">
                          <w:pPr>
                            <w:spacing w:before="0" w:after="0"/>
                            <w:jc w:val="center"/>
                            <w:rPr>
                              <w:ins w:id="16" w:author="Margaret A Astbury (DELWP)" w:date="2021-03-03T21:50:00Z"/>
                              <w:rFonts w:ascii="Calibri" w:hAnsi="Calibri" w:cs="Calibri"/>
                              <w:color w:val="000000"/>
                              <w:sz w:val="24"/>
                            </w:rPr>
                          </w:pPr>
                          <w:r w:rsidRPr="00876F80">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2F5DFD41" id="_x0000_t202" coordsize="21600,21600" o:spt="202" path="m,l,21600r21600,l21600,xe">
              <v:stroke joinstyle="miter"/>
              <v:path gradientshapeok="t" o:connecttype="rect"/>
            </v:shapetype>
            <v:shape id="MSIPCM0b61494689cd942154810e00" o:spid="_x0000_s1036" type="#_x0000_t202" alt="{&quot;HashCode&quot;:-1264680268,&quot;Height&quot;:9999999.0,&quot;Width&quot;:9999999.0,&quot;Placement&quot;:&quot;Footer&quot;,&quot;Index&quot;:&quot;FirstPage&quot;,&quot;Section&quot;:1,&quot;Top&quot;:0.0,&quot;Left&quot;:0.0}" style="position:absolute;left:0;text-align:left;margin-left:0;margin-top:0;width:612pt;height:36.5pt;z-index:251668671;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" o:allowincell="f" filled="f" stroked="f" strokeweight=".5pt">
              <v:textbox inset=",0,,0">
                <w:txbxContent>
                  <w:p w14:paraId="24BC0F08" w14:textId="3BC3E37D" w:rsidR="00F67418" w:rsidRPr="00876F80" w:rsidRDefault="00876F80" w:rsidP="00876F80">
                    <w:pPr>
                      <w:spacing w:before="0" w:after="0"/>
                      <w:jc w:val="center"/>
                      <w:rPr>
                        <w:ins w:id="17" w:author="Margaret A Astbury (DELWP)" w:date="2021-03-03T21:50:00Z"/>
                        <w:rFonts w:ascii="Calibri" w:hAnsi="Calibri" w:cs="Calibri"/>
                        <w:color w:val="000000"/>
                        <w:sz w:val="24"/>
                      </w:rPr>
                    </w:pPr>
                    <w:r w:rsidRPr="00876F80">
                      <w:rPr>
                        <w:rFonts w:ascii="Calibri" w:hAnsi="Calibri" w:cs="Calibri"/>
                        <w:color w:val="000000"/>
                        <w:sz w:val="24"/>
                      </w:rPr>
                      <w:t>OFFICIAL</w:t>
                    </w:r>
                  </w:p>
                </w:txbxContent>
              </v:textbox>
              <w10:wrap anchorx="page" anchory="page"/>
            </v:shape>
          </w:pict>
        </mc:Fallback>
      </mc:AlternateContent>
    </w:r>
    <w:r w:rsidRPr="00D55628">
      <w:rPr>
        <w:noProof/>
      </w:rPr>
      <w:drawing>
        <wp:anchor distT="0" distB="0" distL="114300" distR="114300" simplePos="0" relativeHeight="251660288" behindDoc="1" locked="0" layoutInCell="1" allowOverlap="1" wp14:anchorId="278EB065" wp14:editId="2811E796">
          <wp:simplePos x="0" y="0"/>
          <wp:positionH relativeFrom="page">
            <wp:align>right</wp:align>
          </wp:positionH>
          <wp:positionV relativeFrom="page">
            <wp:align>bottom</wp:align>
          </wp:positionV>
          <wp:extent cx="2203200" cy="903600"/>
          <wp:effectExtent l="0" t="0" r="6985" b="0"/>
          <wp:wrapNone/>
          <wp:docPr id="10"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Black_RGB_right (w 1cm margin).emf"/>
                  <pic:cNvPicPr/>
                </pic:nvPicPr>
                <pic:blipFill>
                  <a:blip r:embed="rId1">
                    <a:extLst>
                      <a:ext uri="{28A0092B-C50C-407E-A947-70E740481C1C}">
                        <a14:useLocalDpi xmlns:a14="http://schemas.microsoft.com/office/drawing/2010/main" val="0"/>
                      </a:ext>
                    </a:extLst>
                  </a:blip>
                  <a:stretch>
                    <a:fillRect/>
                  </a:stretch>
                </pic:blipFill>
                <pic:spPr bwMode="auto">
                  <a:xfrm>
                    <a:off x="0" y="0"/>
                    <a:ext cx="2203200" cy="90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5628">
      <w:rPr>
        <w:noProof/>
      </w:rPr>
      <w:drawing>
        <wp:anchor distT="0" distB="0" distL="114300" distR="114300" simplePos="0" relativeHeight="251659264" behindDoc="1" locked="1" layoutInCell="1" allowOverlap="1" wp14:anchorId="51EE379D" wp14:editId="3AD85EDF">
          <wp:simplePos x="0" y="0"/>
          <wp:positionH relativeFrom="page">
            <wp:align>right</wp:align>
          </wp:positionH>
          <wp:positionV relativeFrom="page">
            <wp:align>bottom</wp:align>
          </wp:positionV>
          <wp:extent cx="2520000" cy="1062000"/>
          <wp:effectExtent l="0" t="0" r="0" b="0"/>
          <wp:wrapNone/>
          <wp:docPr id="47"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541_RGB_right (w 1cm margin).emf"/>
                  <pic:cNvPicPr/>
                </pic:nvPicPr>
                <pic:blipFill>
                  <a:blip r:embed="rId2">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AA3325" w14:textId="0100F178" w:rsidR="00F67418" w:rsidRDefault="00F67418">
    <w:pPr>
      <w:pStyle w:val="Footer"/>
    </w:pPr>
    <w:del w:id="18" w:author="Margaret A Astbury (DELWP)" w:date="2021-03-03T21:50:00Z">
      <w:r w:rsidRPr="00D55628">
        <w:rPr>
          <w:noProof/>
          <w:lang w:eastAsia="en-AU"/>
        </w:rPr>
        <mc:AlternateContent>
          <mc:Choice Requires="wps">
            <w:drawing>
              <wp:anchor distT="0" distB="0" distL="114300" distR="114300" simplePos="0" relativeHeight="251671552" behindDoc="1" locked="1" layoutInCell="1" allowOverlap="1" wp14:anchorId="1C3C3A0D" wp14:editId="4D8BB3B4">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D37A7E" w14:textId="77777777" w:rsidR="00F67418" w:rsidRPr="0001226A" w:rsidRDefault="00F67418" w:rsidP="005F0C2F">
                            <w:pPr>
                              <w:pStyle w:val="xStatus"/>
                              <w:rPr>
                                <w:del w:id="19" w:author="Margaret A Astbury (DELWP)" w:date="2021-03-03T21:50:00Z"/>
                              </w:rPr>
                            </w:pPr>
                            <w:del w:id="20" w:author="Margaret A Astbury (DELWP)" w:date="2021-03-03T21:50:00Z">
                              <w:r w:rsidRPr="0001226A">
                                <w:fldChar w:fldCharType="begin"/>
                              </w:r>
                              <w:r w:rsidRPr="0001226A">
                                <w:delInstrText xml:space="preserve"> </w:delInstrText>
                              </w:r>
                              <w:r w:rsidRPr="006072AD">
                                <w:delInstrText>DOCPROPERTY</w:delInstrText>
                              </w:r>
                              <w:r w:rsidRPr="0001226A">
                                <w:delInstrText xml:space="preserve">  xStatus  \* MERGEFORMAT </w:delInstrText>
                              </w:r>
                              <w:r w:rsidRPr="0001226A">
                                <w:fldChar w:fldCharType="separate"/>
                              </w:r>
                              <w:r>
                                <w:rPr>
                                  <w:b/>
                                  <w:bCs/>
                                  <w:lang w:val="en-US"/>
                                </w:rPr>
                                <w:delText>Error! Unknown document property name.</w:delText>
                              </w:r>
                              <w:r w:rsidRPr="0001226A">
                                <w:fldChar w:fldCharType="end"/>
                              </w:r>
                            </w:del>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3C3A0D" id="_x0000_t202" coordsize="21600,21600" o:spt="202" path="m,l,21600r21600,l21600,xe">
                <v:stroke joinstyle="miter"/>
                <v:path gradientshapeok="t" o:connecttype="rect"/>
              </v:shapetype>
              <v:shape id="Text Box 225" o:spid="_x0000_s1037" type="#_x0000_t202" style="position:absolute;left:0;text-align:left;margin-left:0;margin-top:0;width:595.3pt;height:141.45pt;z-index:-25164492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" filled="f" stroked="f">
                <v:textbox>
                  <w:txbxContent>
                    <w:p w14:paraId="1ED37A7E" w14:textId="77777777" w:rsidR="00F67418" w:rsidRPr="0001226A" w:rsidRDefault="00F67418" w:rsidP="005F0C2F">
                      <w:pPr>
                        <w:pStyle w:val="xStatus"/>
                        <w:rPr>
                          <w:del w:id="21" w:author="Margaret A Astbury (DELWP)" w:date="2021-03-03T21:50:00Z"/>
                        </w:rPr>
                      </w:pPr>
                      <w:del w:id="22" w:author="Margaret A Astbury (DELWP)" w:date="2021-03-03T21:50:00Z">
                        <w:r w:rsidRPr="0001226A">
                          <w:fldChar w:fldCharType="begin"/>
                        </w:r>
                        <w:r w:rsidRPr="0001226A">
                          <w:delInstrText xml:space="preserve"> </w:delInstrText>
                        </w:r>
                        <w:r w:rsidRPr="006072AD">
                          <w:delInstrText>DOCPROPERTY</w:delInstrText>
                        </w:r>
                        <w:r w:rsidRPr="0001226A">
                          <w:delInstrText xml:space="preserve">  xStatus  \* MERGEFORMAT </w:delInstrText>
                        </w:r>
                        <w:r w:rsidRPr="0001226A">
                          <w:fldChar w:fldCharType="separate"/>
                        </w:r>
                        <w:r>
                          <w:rPr>
                            <w:b/>
                            <w:bCs/>
                            <w:lang w:val="en-US"/>
                          </w:rPr>
                          <w:delText>Error! Unknown document property name.</w:delText>
                        </w:r>
                        <w:r w:rsidRPr="0001226A">
                          <w:fldChar w:fldCharType="end"/>
                        </w:r>
                      </w:del>
                    </w:p>
                  </w:txbxContent>
                </v:textbox>
                <w10:wrap anchorx="page" anchory="page"/>
                <w10:anchorlock/>
              </v:shape>
            </w:pict>
          </mc:Fallback>
        </mc:AlternateContent>
      </w:r>
    </w:del>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E9D465" w14:textId="57362EA3" w:rsidR="00F67418" w:rsidRPr="00DA6119" w:rsidRDefault="004930EA" w:rsidP="00DA6119">
    <w:pPr>
      <w:pStyle w:val="Footer"/>
    </w:pPr>
    <w:r>
      <w:rPr>
        <w:noProof/>
        <w:sz w:val="16"/>
        <w:szCs w:val="16"/>
      </w:rPr>
      <mc:AlternateContent>
        <mc:Choice Requires="wps">
          <w:drawing>
            <wp:anchor distT="0" distB="0" distL="114300" distR="114300" simplePos="0" relativeHeight="251674111" behindDoc="0" locked="0" layoutInCell="0" allowOverlap="1" wp14:anchorId="54A80FA3" wp14:editId="7C01E87C">
              <wp:simplePos x="0" y="9403953"/>
              <wp:positionH relativeFrom="page">
                <wp:align>center</wp:align>
              </wp:positionH>
              <wp:positionV relativeFrom="page">
                <wp:align>bottom</wp:align>
              </wp:positionV>
              <wp:extent cx="7772400" cy="463550"/>
              <wp:effectExtent l="0" t="0" r="0" b="12700"/>
              <wp:wrapNone/>
              <wp:docPr id="28" name="MSIPCM098a48beb81436bf147d5c2f" descr="{&quot;HashCode&quot;:-1264680268,&quot;Height&quot;:9999999.0,&quot;Width&quot;:9999999.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B3627C0" w14:textId="44CCACFB" w:rsidR="004930EA" w:rsidRPr="00876F80" w:rsidRDefault="00876F80" w:rsidP="00876F80">
                          <w:pPr>
                            <w:spacing w:before="0" w:after="0"/>
                            <w:jc w:val="center"/>
                            <w:rPr>
                              <w:rFonts w:ascii="Calibri" w:hAnsi="Calibri" w:cs="Calibri"/>
                              <w:color w:val="000000"/>
                              <w:sz w:val="24"/>
                            </w:rPr>
                          </w:pPr>
                          <w:r w:rsidRPr="00876F80">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4A80FA3" id="_x0000_t202" coordsize="21600,21600" o:spt="202" path="m,l,21600r21600,l21600,xe">
              <v:stroke joinstyle="miter"/>
              <v:path gradientshapeok="t" o:connecttype="rect"/>
            </v:shapetype>
            <v:shape id="MSIPCM098a48beb81436bf147d5c2f" o:spid="_x0000_s1038" type="#_x0000_t202" alt="{&quot;HashCode&quot;:-1264680268,&quot;Height&quot;:9999999.0,&quot;Width&quot;:9999999.0,&quot;Placement&quot;:&quot;Footer&quot;,&quot;Index&quot;:&quot;Primary&quot;,&quot;Section&quot;:2,&quot;Top&quot;:0.0,&quot;Left&quot;:0.0}" style="position:absolute;left:0;text-align:left;margin-left:0;margin-top:0;width:612pt;height:36.5pt;z-index:251674111;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" o:allowincell="f" filled="f" stroked="f" strokeweight=".5pt">
              <v:textbox inset=",0,,0">
                <w:txbxContent>
                  <w:p w14:paraId="3B3627C0" w14:textId="44CCACFB" w:rsidR="004930EA" w:rsidRPr="00876F80" w:rsidRDefault="00876F80" w:rsidP="00876F80">
                    <w:pPr>
                      <w:spacing w:before="0" w:after="0"/>
                      <w:jc w:val="center"/>
                      <w:rPr>
                        <w:rFonts w:ascii="Calibri" w:hAnsi="Calibri" w:cs="Calibri"/>
                        <w:color w:val="000000"/>
                        <w:sz w:val="24"/>
                      </w:rPr>
                    </w:pPr>
                    <w:r w:rsidRPr="00876F80">
                      <w:rPr>
                        <w:rFonts w:ascii="Calibri" w:hAnsi="Calibri" w:cs="Calibri"/>
                        <w:color w:val="000000"/>
                        <w:sz w:val="24"/>
                      </w:rPr>
                      <w:t>OFFICIAL</w:t>
                    </w:r>
                  </w:p>
                </w:txbxContent>
              </v:textbox>
              <w10:wrap anchorx="page" anchory="page"/>
            </v:shape>
          </w:pict>
        </mc:Fallback>
      </mc:AlternateContent>
    </w:r>
    <w:del w:id="23" w:author="Margaret A Astbury (DELWP)" w:date="2021-03-03T21:50:00Z">
      <w:r w:rsidR="00F67418" w:rsidRPr="005F0C2F">
        <w:rPr>
          <w:sz w:val="16"/>
          <w:szCs w:val="16"/>
        </w:rPr>
        <w:delText>Operating Requirements – Version 5 – January 2019</w:delText>
      </w:r>
      <w:r w:rsidR="00F67418">
        <w:rPr>
          <w:sz w:val="16"/>
          <w:szCs w:val="16"/>
        </w:rPr>
        <w:tab/>
      </w:r>
      <w:r w:rsidR="00F67418">
        <w:rPr>
          <w:sz w:val="16"/>
          <w:szCs w:val="16"/>
        </w:rPr>
        <w:tab/>
        <w:delText xml:space="preserve">Page </w:delText>
      </w:r>
      <w:r w:rsidR="00F67418">
        <w:rPr>
          <w:sz w:val="16"/>
          <w:szCs w:val="16"/>
        </w:rPr>
        <w:fldChar w:fldCharType="begin"/>
      </w:r>
      <w:r w:rsidR="00F67418">
        <w:rPr>
          <w:sz w:val="16"/>
          <w:szCs w:val="16"/>
        </w:rPr>
        <w:delInstrText xml:space="preserve"> PAGE  \* Arabic  \* MERGEFORMAT </w:delInstrText>
      </w:r>
      <w:r w:rsidR="00F67418">
        <w:rPr>
          <w:sz w:val="16"/>
          <w:szCs w:val="16"/>
        </w:rPr>
        <w:fldChar w:fldCharType="separate"/>
      </w:r>
      <w:r w:rsidR="00F67418">
        <w:rPr>
          <w:sz w:val="16"/>
          <w:szCs w:val="16"/>
        </w:rPr>
        <w:delText>3</w:delText>
      </w:r>
      <w:r w:rsidR="00F67418">
        <w:rPr>
          <w:sz w:val="16"/>
          <w:szCs w:val="16"/>
        </w:rPr>
        <w:fldChar w:fldCharType="end"/>
      </w:r>
      <w:r w:rsidR="00F67418">
        <w:rPr>
          <w:sz w:val="16"/>
          <w:szCs w:val="16"/>
        </w:rPr>
        <w:delText xml:space="preserve"> of </w:delText>
      </w:r>
      <w:r w:rsidR="00F67418">
        <w:rPr>
          <w:sz w:val="16"/>
          <w:szCs w:val="16"/>
        </w:rPr>
        <w:fldChar w:fldCharType="begin"/>
      </w:r>
      <w:r w:rsidR="00F67418">
        <w:rPr>
          <w:sz w:val="16"/>
          <w:szCs w:val="16"/>
        </w:rPr>
        <w:delInstrText xml:space="preserve"> NUMPAGES  \* Arabic  \* MERGEFORMAT </w:delInstrText>
      </w:r>
      <w:r w:rsidR="00F67418">
        <w:rPr>
          <w:sz w:val="16"/>
          <w:szCs w:val="16"/>
        </w:rPr>
        <w:fldChar w:fldCharType="separate"/>
      </w:r>
      <w:r w:rsidR="00F67418">
        <w:rPr>
          <w:sz w:val="16"/>
          <w:szCs w:val="16"/>
        </w:rPr>
        <w:delText>70</w:delText>
      </w:r>
      <w:r w:rsidR="00F67418">
        <w:rPr>
          <w:sz w:val="16"/>
          <w:szCs w:val="16"/>
        </w:rPr>
        <w:fldChar w:fldCharType="end"/>
      </w:r>
    </w:del>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E8D830" w14:textId="5F074420" w:rsidR="00F67418" w:rsidRDefault="004930EA">
    <w:pPr>
      <w:pStyle w:val="Footer"/>
    </w:pPr>
    <w:r>
      <w:rPr>
        <w:noProof/>
      </w:rPr>
      <mc:AlternateContent>
        <mc:Choice Requires="wps">
          <w:drawing>
            <wp:anchor distT="0" distB="0" distL="114300" distR="114300" simplePos="0" relativeHeight="251674367" behindDoc="0" locked="0" layoutInCell="0" allowOverlap="1" wp14:anchorId="34CD5917" wp14:editId="3C766845">
              <wp:simplePos x="0" y="0"/>
              <wp:positionH relativeFrom="page">
                <wp:align>center</wp:align>
              </wp:positionH>
              <wp:positionV relativeFrom="page">
                <wp:align>bottom</wp:align>
              </wp:positionV>
              <wp:extent cx="7772400" cy="463550"/>
              <wp:effectExtent l="0" t="0" r="0" b="12700"/>
              <wp:wrapNone/>
              <wp:docPr id="29" name="MSIPCM0eec4bd49860088a3ee1c508" descr="{&quot;HashCode&quot;:-1264680268,&quot;Height&quot;:9999999.0,&quot;Width&quot;:9999999.0,&quot;Placement&quot;:&quot;Foot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18594DA" w14:textId="3958610C" w:rsidR="004930EA" w:rsidRPr="00876F80" w:rsidRDefault="00876F80" w:rsidP="00876F80">
                          <w:pPr>
                            <w:spacing w:before="0" w:after="0"/>
                            <w:jc w:val="center"/>
                            <w:rPr>
                              <w:rFonts w:ascii="Calibri" w:hAnsi="Calibri" w:cs="Calibri"/>
                              <w:color w:val="000000"/>
                              <w:sz w:val="24"/>
                            </w:rPr>
                          </w:pPr>
                          <w:r w:rsidRPr="00876F80">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34CD5917" id="_x0000_t202" coordsize="21600,21600" o:spt="202" path="m,l,21600r21600,l21600,xe">
              <v:stroke joinstyle="miter"/>
              <v:path gradientshapeok="t" o:connecttype="rect"/>
            </v:shapetype>
            <v:shape id="MSIPCM0eec4bd49860088a3ee1c508" o:spid="_x0000_s1039" type="#_x0000_t202" alt="{&quot;HashCode&quot;:-1264680268,&quot;Height&quot;:9999999.0,&quot;Width&quot;:9999999.0,&quot;Placement&quot;:&quot;Footer&quot;,&quot;Index&quot;:&quot;FirstPage&quot;,&quot;Section&quot;:2,&quot;Top&quot;:0.0,&quot;Left&quot;:0.0}" style="position:absolute;left:0;text-align:left;margin-left:0;margin-top:0;width:612pt;height:36.5pt;z-index:251674367;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" o:allowincell="f" filled="f" stroked="f" strokeweight=".5pt">
              <v:textbox inset=",0,,0">
                <w:txbxContent>
                  <w:p w14:paraId="518594DA" w14:textId="3958610C" w:rsidR="004930EA" w:rsidRPr="00876F80" w:rsidRDefault="00876F80" w:rsidP="00876F80">
                    <w:pPr>
                      <w:spacing w:before="0" w:after="0"/>
                      <w:jc w:val="center"/>
                      <w:rPr>
                        <w:rFonts w:ascii="Calibri" w:hAnsi="Calibri" w:cs="Calibri"/>
                        <w:color w:val="000000"/>
                        <w:sz w:val="24"/>
                      </w:rPr>
                    </w:pPr>
                    <w:r w:rsidRPr="00876F80">
                      <w:rPr>
                        <w:rFonts w:ascii="Calibri" w:hAnsi="Calibri" w:cs="Calibri"/>
                        <w:color w:val="000000"/>
                        <w:sz w:val="24"/>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1ED51A" w14:textId="106D177A" w:rsidR="00F67418" w:rsidRPr="00DA6119" w:rsidRDefault="00F67418" w:rsidP="00DA6119">
    <w:pPr>
      <w:pStyle w:val="Footer"/>
      <w:tabs>
        <w:tab w:val="clear" w:pos="4513"/>
        <w:tab w:val="clear" w:pos="9026"/>
        <w:tab w:val="right" w:pos="9639"/>
      </w:tabs>
      <w:rPr>
        <w:sz w:val="16"/>
      </w:rPr>
    </w:pPr>
    <w:r>
      <w:rPr>
        <w:noProof/>
        <w:sz w:val="16"/>
        <w:szCs w:val="16"/>
      </w:rPr>
      <mc:AlternateContent>
        <mc:Choice Requires="wps">
          <w:drawing>
            <wp:anchor distT="0" distB="0" distL="114300" distR="114300" simplePos="0" relativeHeight="251672831" behindDoc="0" locked="0" layoutInCell="0" allowOverlap="1" wp14:anchorId="442A64BC" wp14:editId="0C374E96">
              <wp:simplePos x="0" y="0"/>
              <wp:positionH relativeFrom="page">
                <wp:align>center</wp:align>
              </wp:positionH>
              <wp:positionV relativeFrom="page">
                <wp:align>bottom</wp:align>
              </wp:positionV>
              <wp:extent cx="7772400" cy="463550"/>
              <wp:effectExtent l="0" t="0" r="0" b="12700"/>
              <wp:wrapNone/>
              <wp:docPr id="13" name="MSIPCM8dec4270af9afbc0d5645a1c" descr="{&quot;HashCode&quot;:-1264680268,&quot;Height&quot;:9999999.0,&quot;Width&quot;:9999999.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66934D" w14:textId="50BB410E" w:rsidR="00F67418" w:rsidRPr="00876F80" w:rsidRDefault="00876F80" w:rsidP="00876F80">
                          <w:pPr>
                            <w:spacing w:before="0" w:after="0"/>
                            <w:jc w:val="center"/>
                            <w:rPr>
                              <w:ins w:id="25" w:author="Margaret A Astbury (DELWP)" w:date="2021-03-03T21:50:00Z"/>
                              <w:rFonts w:ascii="Calibri" w:hAnsi="Calibri" w:cs="Calibri"/>
                              <w:color w:val="000000"/>
                              <w:sz w:val="24"/>
                            </w:rPr>
                          </w:pPr>
                          <w:r w:rsidRPr="00876F80">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442A64BC" id="_x0000_t202" coordsize="21600,21600" o:spt="202" path="m,l,21600r21600,l21600,xe">
              <v:stroke joinstyle="miter"/>
              <v:path gradientshapeok="t" o:connecttype="rect"/>
            </v:shapetype>
            <v:shape id="MSIPCM8dec4270af9afbc0d5645a1c" o:spid="_x0000_s1040" type="#_x0000_t202" alt="{&quot;HashCode&quot;:-1264680268,&quot;Height&quot;:9999999.0,&quot;Width&quot;:9999999.0,&quot;Placement&quot;:&quot;Footer&quot;,&quot;Index&quot;:&quot;Primary&quot;,&quot;Section&quot;:3,&quot;Top&quot;:0.0,&quot;Left&quot;:0.0}" style="position:absolute;left:0;text-align:left;margin-left:0;margin-top:0;width:612pt;height:36.5pt;z-index:251672831;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" o:allowincell="f" filled="f" stroked="f" strokeweight=".5pt">
              <v:textbox inset=",0,,0">
                <w:txbxContent>
                  <w:p w14:paraId="3E66934D" w14:textId="50BB410E" w:rsidR="00F67418" w:rsidRPr="00876F80" w:rsidRDefault="00876F80" w:rsidP="00876F80">
                    <w:pPr>
                      <w:spacing w:before="0" w:after="0"/>
                      <w:jc w:val="center"/>
                      <w:rPr>
                        <w:ins w:id="26" w:author="Margaret A Astbury (DELWP)" w:date="2021-03-03T21:50:00Z"/>
                        <w:rFonts w:ascii="Calibri" w:hAnsi="Calibri" w:cs="Calibri"/>
                        <w:color w:val="000000"/>
                        <w:sz w:val="24"/>
                      </w:rPr>
                    </w:pPr>
                    <w:r w:rsidRPr="00876F80">
                      <w:rPr>
                        <w:rFonts w:ascii="Calibri" w:hAnsi="Calibri" w:cs="Calibri"/>
                        <w:color w:val="000000"/>
                        <w:sz w:val="24"/>
                      </w:rPr>
                      <w:t>OFFICIAL</w:t>
                    </w:r>
                  </w:p>
                </w:txbxContent>
              </v:textbox>
              <w10:wrap anchorx="page" anchory="page"/>
            </v:shape>
          </w:pict>
        </mc:Fallback>
      </mc:AlternateContent>
    </w:r>
    <w:r>
      <w:rPr>
        <w:sz w:val="16"/>
        <w:szCs w:val="16"/>
      </w:rPr>
      <w:t>Operating Requirements – Version 6 – March 2021</w:t>
    </w:r>
    <w:r>
      <w:rPr>
        <w:sz w:val="16"/>
        <w:szCs w:val="16"/>
      </w:rPr>
      <w:tab/>
      <w:t xml:space="preserve">Page </w:t>
    </w:r>
    <w:r>
      <w:rPr>
        <w:sz w:val="16"/>
        <w:szCs w:val="16"/>
      </w:rPr>
      <w:fldChar w:fldCharType="begin"/>
    </w:r>
    <w:r>
      <w:rPr>
        <w:sz w:val="16"/>
        <w:szCs w:val="16"/>
      </w:rPr>
      <w:instrText xml:space="preserve"> PAGE  \* Arabic  \* MERGEFORMAT </w:instrText>
    </w:r>
    <w:r>
      <w:rPr>
        <w:sz w:val="16"/>
        <w:szCs w:val="16"/>
      </w:rPr>
      <w:fldChar w:fldCharType="separate"/>
    </w:r>
    <w:r>
      <w:rPr>
        <w:noProof/>
        <w:sz w:val="16"/>
        <w:szCs w:val="16"/>
      </w:rPr>
      <w:t>3</w:t>
    </w:r>
    <w:r>
      <w:rPr>
        <w:sz w:val="16"/>
        <w:szCs w:val="16"/>
      </w:rPr>
      <w:fldChar w:fldCharType="end"/>
    </w:r>
    <w:r>
      <w:rPr>
        <w:sz w:val="16"/>
        <w:szCs w:val="16"/>
      </w:rPr>
      <w:t xml:space="preserve"> of </w:t>
    </w:r>
    <w:r>
      <w:rPr>
        <w:sz w:val="16"/>
        <w:szCs w:val="16"/>
      </w:rPr>
      <w:fldChar w:fldCharType="begin"/>
    </w:r>
    <w:r>
      <w:rPr>
        <w:sz w:val="16"/>
        <w:szCs w:val="16"/>
      </w:rPr>
      <w:instrText xml:space="preserve"> NUMPAGES  \* Arabic  \* MERGEFORMAT </w:instrText>
    </w:r>
    <w:r>
      <w:rPr>
        <w:sz w:val="16"/>
        <w:szCs w:val="16"/>
      </w:rPr>
      <w:fldChar w:fldCharType="separate"/>
    </w:r>
    <w:r>
      <w:rPr>
        <w:noProof/>
        <w:sz w:val="16"/>
        <w:szCs w:val="16"/>
      </w:rPr>
      <w:t>75</w:t>
    </w:r>
    <w:r>
      <w:rPr>
        <w:sz w:val="16"/>
        <w:szCs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C73216" w14:textId="03305D0A" w:rsidR="00F67418" w:rsidRPr="00DA6119" w:rsidRDefault="004930EA" w:rsidP="00DA6119">
    <w:pPr>
      <w:pStyle w:val="Footer"/>
    </w:pPr>
    <w:r>
      <w:rPr>
        <w:noProof/>
      </w:rPr>
      <mc:AlternateContent>
        <mc:Choice Requires="wps">
          <w:drawing>
            <wp:anchor distT="0" distB="0" distL="114300" distR="114300" simplePos="0" relativeHeight="251674624" behindDoc="0" locked="0" layoutInCell="0" allowOverlap="1" wp14:anchorId="716E05B2" wp14:editId="031A2813">
              <wp:simplePos x="0" y="9403953"/>
              <wp:positionH relativeFrom="page">
                <wp:align>center</wp:align>
              </wp:positionH>
              <wp:positionV relativeFrom="page">
                <wp:align>bottom</wp:align>
              </wp:positionV>
              <wp:extent cx="7772400" cy="463550"/>
              <wp:effectExtent l="0" t="0" r="0" b="12700"/>
              <wp:wrapNone/>
              <wp:docPr id="31" name="MSIPCM80b249aeaf3363c3782a1f9a" descr="{&quot;HashCode&quot;:-1264680268,&quot;Height&quot;:9999999.0,&quot;Width&quot;:9999999.0,&quot;Placement&quot;:&quot;Footer&quot;,&quot;Index&quot;:&quot;FirstPage&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06933F0" w14:textId="5D1DDC53" w:rsidR="004930EA" w:rsidRPr="00876F80" w:rsidRDefault="00876F80" w:rsidP="00876F80">
                          <w:pPr>
                            <w:spacing w:before="0" w:after="0"/>
                            <w:jc w:val="center"/>
                            <w:rPr>
                              <w:rFonts w:ascii="Calibri" w:hAnsi="Calibri" w:cs="Calibri"/>
                              <w:color w:val="000000"/>
                              <w:sz w:val="24"/>
                            </w:rPr>
                          </w:pPr>
                          <w:r w:rsidRPr="00876F80">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716E05B2" id="_x0000_t202" coordsize="21600,21600" o:spt="202" path="m,l,21600r21600,l21600,xe">
              <v:stroke joinstyle="miter"/>
              <v:path gradientshapeok="t" o:connecttype="rect"/>
            </v:shapetype>
            <v:shape id="MSIPCM80b249aeaf3363c3782a1f9a" o:spid="_x0000_s1041" type="#_x0000_t202" alt="{&quot;HashCode&quot;:-1264680268,&quot;Height&quot;:9999999.0,&quot;Width&quot;:9999999.0,&quot;Placement&quot;:&quot;Footer&quot;,&quot;Index&quot;:&quot;FirstPage&quot;,&quot;Section&quot;:3,&quot;Top&quot;:0.0,&quot;Left&quot;:0.0}" style="position:absolute;left:0;text-align:left;margin-left:0;margin-top:0;width:612pt;height:36.5pt;z-index:25167462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" o:allowincell="f" filled="f" stroked="f" strokeweight=".5pt">
              <v:textbox inset=",0,,0">
                <w:txbxContent>
                  <w:p w14:paraId="606933F0" w14:textId="5D1DDC53" w:rsidR="004930EA" w:rsidRPr="00876F80" w:rsidRDefault="00876F80" w:rsidP="00876F80">
                    <w:pPr>
                      <w:spacing w:before="0" w:after="0"/>
                      <w:jc w:val="center"/>
                      <w:rPr>
                        <w:rFonts w:ascii="Calibri" w:hAnsi="Calibri" w:cs="Calibri"/>
                        <w:color w:val="000000"/>
                        <w:sz w:val="24"/>
                      </w:rPr>
                    </w:pPr>
                    <w:r w:rsidRPr="00876F80">
                      <w:rPr>
                        <w:rFonts w:ascii="Calibri" w:hAnsi="Calibri" w:cs="Calibri"/>
                        <w:color w:val="000000"/>
                        <w:sz w:val="24"/>
                      </w:rPr>
                      <w:t>OFFICIAL</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E72464" w14:textId="77777777" w:rsidR="00F67418" w:rsidRPr="00DA6119" w:rsidRDefault="00F67418" w:rsidP="00DA6119">
    <w:pPr>
      <w:pStyle w:val="Footer"/>
      <w:tabs>
        <w:tab w:val="clear" w:pos="4513"/>
        <w:tab w:val="clear" w:pos="9026"/>
        <w:tab w:val="right" w:pos="14742"/>
      </w:tabs>
      <w:rPr>
        <w:sz w:val="16"/>
      </w:rPr>
    </w:pPr>
    <w:r>
      <w:rPr>
        <w:sz w:val="16"/>
        <w:szCs w:val="16"/>
      </w:rPr>
      <w:t>Operating Requirements – Version 6 – March 2021</w:t>
    </w:r>
    <w:r>
      <w:rPr>
        <w:sz w:val="16"/>
        <w:szCs w:val="16"/>
      </w:rPr>
      <w:tab/>
      <w:t xml:space="preserve">Page </w:t>
    </w:r>
    <w:r>
      <w:rPr>
        <w:sz w:val="16"/>
        <w:szCs w:val="16"/>
      </w:rPr>
      <w:fldChar w:fldCharType="begin"/>
    </w:r>
    <w:r>
      <w:rPr>
        <w:sz w:val="16"/>
        <w:szCs w:val="16"/>
      </w:rPr>
      <w:instrText xml:space="preserve"> PAGE  \* Arabic  \* MERGEFORMAT </w:instrText>
    </w:r>
    <w:r>
      <w:rPr>
        <w:sz w:val="16"/>
        <w:szCs w:val="16"/>
      </w:rPr>
      <w:fldChar w:fldCharType="separate"/>
    </w:r>
    <w:r>
      <w:rPr>
        <w:noProof/>
        <w:sz w:val="16"/>
        <w:szCs w:val="16"/>
      </w:rPr>
      <w:t>3</w:t>
    </w:r>
    <w:r>
      <w:rPr>
        <w:sz w:val="16"/>
        <w:szCs w:val="16"/>
      </w:rPr>
      <w:fldChar w:fldCharType="end"/>
    </w:r>
    <w:r>
      <w:rPr>
        <w:sz w:val="16"/>
        <w:szCs w:val="16"/>
      </w:rPr>
      <w:t xml:space="preserve"> of </w:t>
    </w:r>
    <w:r>
      <w:rPr>
        <w:sz w:val="16"/>
        <w:szCs w:val="16"/>
      </w:rPr>
      <w:fldChar w:fldCharType="begin"/>
    </w:r>
    <w:r>
      <w:rPr>
        <w:sz w:val="16"/>
        <w:szCs w:val="16"/>
      </w:rPr>
      <w:instrText xml:space="preserve"> NUMPAGES  \* Arabic  \* MERGEFORMAT </w:instrText>
    </w:r>
    <w:r>
      <w:rPr>
        <w:sz w:val="16"/>
        <w:szCs w:val="16"/>
      </w:rPr>
      <w:fldChar w:fldCharType="separate"/>
    </w:r>
    <w:r>
      <w:rPr>
        <w:noProof/>
        <w:sz w:val="16"/>
        <w:szCs w:val="16"/>
      </w:rPr>
      <w:t>75</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DC525D" w14:textId="77777777" w:rsidR="005E1A0B" w:rsidRDefault="005E1A0B" w:rsidP="00CE7399">
      <w:pPr>
        <w:spacing w:before="0" w:after="0" w:line="240" w:lineRule="auto"/>
      </w:pPr>
      <w:r>
        <w:separator/>
      </w:r>
    </w:p>
    <w:p w14:paraId="75509891" w14:textId="77777777" w:rsidR="005E1A0B" w:rsidRDefault="005E1A0B"/>
  </w:footnote>
  <w:footnote w:type="continuationSeparator" w:id="0">
    <w:p w14:paraId="219CE249" w14:textId="77777777" w:rsidR="005E1A0B" w:rsidRDefault="005E1A0B" w:rsidP="00CE7399">
      <w:pPr>
        <w:spacing w:before="0" w:after="0" w:line="240" w:lineRule="auto"/>
      </w:pPr>
      <w:r>
        <w:continuationSeparator/>
      </w:r>
    </w:p>
    <w:p w14:paraId="1AA1CB1C" w14:textId="77777777" w:rsidR="005E1A0B" w:rsidRDefault="005E1A0B"/>
  </w:footnote>
  <w:footnote w:type="continuationNotice" w:id="1">
    <w:p w14:paraId="467B5FF4" w14:textId="77777777" w:rsidR="005E1A0B" w:rsidRDefault="005E1A0B">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96F768" w14:textId="77777777" w:rsidR="00F67418" w:rsidRDefault="00F67418" w:rsidP="00F67418">
    <w:pPr>
      <w:pStyle w:val="Header"/>
    </w:pPr>
  </w:p>
  <w:p w14:paraId="1D9E36B0" w14:textId="77777777" w:rsidR="00F67418" w:rsidRPr="00393205" w:rsidRDefault="00F67418" w:rsidP="00F674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F4E06F" w14:textId="77777777" w:rsidR="00F67418" w:rsidRDefault="00F674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35A1A8" w14:textId="7296C91D" w:rsidR="00F67418" w:rsidRDefault="00F6741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5C0CBE" w14:textId="77777777" w:rsidR="00F67418" w:rsidRDefault="00F674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C7371E" w14:textId="77777777" w:rsidR="00F67418" w:rsidRDefault="00F6741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78BAD9" w14:textId="77777777" w:rsidR="00F67418" w:rsidRDefault="00F674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F502C"/>
    <w:multiLevelType w:val="hybridMultilevel"/>
    <w:tmpl w:val="E306210C"/>
    <w:lvl w:ilvl="0" w:tplc="34AC3A2A">
      <w:start w:val="1"/>
      <w:numFmt w:val="decimal"/>
      <w:pStyle w:val="SchHeading"/>
      <w:lvlText w:val="%1"/>
      <w:lvlJc w:val="left"/>
      <w:pPr>
        <w:ind w:left="360" w:hanging="360"/>
      </w:pPr>
      <w:rPr>
        <w:rFonts w:ascii="Arial Bold" w:hAnsi="Arial Bold" w:hint="default"/>
        <w:b/>
        <w:i w:val="0"/>
        <w:color w:val="221E1F"/>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3" w15:restartNumberingAfterBreak="0">
    <w:nsid w:val="105664E5"/>
    <w:multiLevelType w:val="multilevel"/>
    <w:tmpl w:val="260C0A66"/>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122536E1"/>
    <w:multiLevelType w:val="multilevel"/>
    <w:tmpl w:val="0D000774"/>
    <w:styleLink w:val="Style2"/>
    <w:lvl w:ilvl="0">
      <w:start w:val="1"/>
      <w:numFmt w:val="lowerLetter"/>
      <w:pStyle w:val="AlphaStyle"/>
      <w:lvlText w:val="(%1)"/>
      <w:lvlJc w:val="left"/>
      <w:pPr>
        <w:tabs>
          <w:tab w:val="num" w:pos="1440"/>
        </w:tabs>
        <w:ind w:left="1440" w:hanging="720"/>
      </w:pPr>
      <w:rPr>
        <w:rFonts w:ascii="Arial" w:hAnsi="Arial" w:hint="default"/>
        <w:b w:val="0"/>
        <w:i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3560944"/>
    <w:multiLevelType w:val="hybridMultilevel"/>
    <w:tmpl w:val="87FE9A6E"/>
    <w:lvl w:ilvl="0" w:tplc="169CA83E">
      <w:start w:val="1"/>
      <w:numFmt w:val="lowerRoman"/>
      <w:pStyle w:val="Numlist"/>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6"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CAA6A4D"/>
    <w:multiLevelType w:val="multilevel"/>
    <w:tmpl w:val="7004C3A0"/>
    <w:styleLink w:val="Style7"/>
    <w:lvl w:ilvl="0">
      <w:start w:val="1"/>
      <w:numFmt w:val="decimal"/>
      <w:lvlText w:val="%1"/>
      <w:lvlJc w:val="left"/>
      <w:pPr>
        <w:ind w:left="720" w:hanging="720"/>
      </w:pPr>
      <w:rPr>
        <w:rFonts w:ascii="Arial" w:hAnsi="Arial" w:hint="default"/>
        <w:caps w:val="0"/>
        <w:strike w:val="0"/>
        <w:dstrike w:val="0"/>
        <w:vanish w:val="0"/>
        <w:sz w:val="24"/>
        <w:vertAlign w:val="baseline"/>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EA55965"/>
    <w:multiLevelType w:val="hybridMultilevel"/>
    <w:tmpl w:val="B142BD82"/>
    <w:lvl w:ilvl="0" w:tplc="5CD027F6">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1ECF304B"/>
    <w:multiLevelType w:val="hybridMultilevel"/>
    <w:tmpl w:val="B290E47E"/>
    <w:lvl w:ilvl="0" w:tplc="935220E2">
      <w:start w:val="1"/>
      <w:numFmt w:val="lowerLetter"/>
      <w:lvlText w:val="(%1)"/>
      <w:lvlJc w:val="left"/>
      <w:pPr>
        <w:ind w:left="157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0" w15:restartNumberingAfterBreak="0">
    <w:nsid w:val="22926143"/>
    <w:multiLevelType w:val="hybridMultilevel"/>
    <w:tmpl w:val="B142BD82"/>
    <w:lvl w:ilvl="0" w:tplc="5CD027F6">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23687CD5"/>
    <w:multiLevelType w:val="multilevel"/>
    <w:tmpl w:val="0C09001D"/>
    <w:styleLink w:val="SchedHeading"/>
    <w:lvl w:ilvl="0">
      <w:start w:val="1"/>
      <w:numFmt w:val="decimal"/>
      <w:lvlText w:val="%1)"/>
      <w:lvlJc w:val="left"/>
      <w:pPr>
        <w:ind w:left="360" w:hanging="360"/>
      </w:pPr>
      <w:rPr>
        <w:rFonts w:ascii="Arial" w:hAnsi="Arial"/>
        <w:b/>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A13B0A"/>
    <w:multiLevelType w:val="hybridMultilevel"/>
    <w:tmpl w:val="92C8AEE6"/>
    <w:lvl w:ilvl="0" w:tplc="32D6C4BA">
      <w:start w:val="1"/>
      <w:numFmt w:val="upperLetter"/>
      <w:pStyle w:val="ListParagraph"/>
      <w:lvlText w:val="%1."/>
      <w:lvlJc w:val="left"/>
      <w:pPr>
        <w:ind w:left="2880" w:hanging="360"/>
      </w:pPr>
    </w:lvl>
    <w:lvl w:ilvl="1" w:tplc="0C090019" w:tentative="1">
      <w:start w:val="1"/>
      <w:numFmt w:val="lowerLetter"/>
      <w:lvlText w:val="%2."/>
      <w:lvlJc w:val="left"/>
      <w:pPr>
        <w:ind w:left="3600" w:hanging="360"/>
      </w:pPr>
    </w:lvl>
    <w:lvl w:ilvl="2" w:tplc="0C09001B" w:tentative="1">
      <w:start w:val="1"/>
      <w:numFmt w:val="lowerRoman"/>
      <w:lvlText w:val="%3."/>
      <w:lvlJc w:val="right"/>
      <w:pPr>
        <w:ind w:left="4320" w:hanging="180"/>
      </w:pPr>
    </w:lvl>
    <w:lvl w:ilvl="3" w:tplc="0C09000F" w:tentative="1">
      <w:start w:val="1"/>
      <w:numFmt w:val="decimal"/>
      <w:lvlText w:val="%4."/>
      <w:lvlJc w:val="left"/>
      <w:pPr>
        <w:ind w:left="5040" w:hanging="360"/>
      </w:pPr>
    </w:lvl>
    <w:lvl w:ilvl="4" w:tplc="0C090019" w:tentative="1">
      <w:start w:val="1"/>
      <w:numFmt w:val="lowerLetter"/>
      <w:lvlText w:val="%5."/>
      <w:lvlJc w:val="left"/>
      <w:pPr>
        <w:ind w:left="5760" w:hanging="360"/>
      </w:pPr>
    </w:lvl>
    <w:lvl w:ilvl="5" w:tplc="0C09001B" w:tentative="1">
      <w:start w:val="1"/>
      <w:numFmt w:val="lowerRoman"/>
      <w:lvlText w:val="%6."/>
      <w:lvlJc w:val="right"/>
      <w:pPr>
        <w:ind w:left="6480" w:hanging="180"/>
      </w:pPr>
    </w:lvl>
    <w:lvl w:ilvl="6" w:tplc="0C09000F" w:tentative="1">
      <w:start w:val="1"/>
      <w:numFmt w:val="decimal"/>
      <w:lvlText w:val="%7."/>
      <w:lvlJc w:val="left"/>
      <w:pPr>
        <w:ind w:left="7200" w:hanging="360"/>
      </w:pPr>
    </w:lvl>
    <w:lvl w:ilvl="7" w:tplc="0C090019" w:tentative="1">
      <w:start w:val="1"/>
      <w:numFmt w:val="lowerLetter"/>
      <w:lvlText w:val="%8."/>
      <w:lvlJc w:val="left"/>
      <w:pPr>
        <w:ind w:left="7920" w:hanging="360"/>
      </w:pPr>
    </w:lvl>
    <w:lvl w:ilvl="8" w:tplc="0C09001B" w:tentative="1">
      <w:start w:val="1"/>
      <w:numFmt w:val="lowerRoman"/>
      <w:lvlText w:val="%9."/>
      <w:lvlJc w:val="right"/>
      <w:pPr>
        <w:ind w:left="8640" w:hanging="180"/>
      </w:pPr>
    </w:lvl>
  </w:abstractNum>
  <w:abstractNum w:abstractNumId="1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000000" w:themeColor="text1"/>
      </w:rPr>
    </w:lvl>
    <w:lvl w:ilvl="2">
      <w:start w:val="1"/>
      <w:numFmt w:val="lowerRoman"/>
      <w:pStyle w:val="PullOutBoxNumbered3"/>
      <w:lvlText w:val="%3."/>
      <w:lvlJc w:val="left"/>
      <w:pPr>
        <w:tabs>
          <w:tab w:val="num" w:pos="1219"/>
        </w:tabs>
        <w:ind w:left="1219" w:hanging="397"/>
      </w:pPr>
      <w:rPr>
        <w:rFonts w:hint="default"/>
        <w:color w:val="000000"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35BA6693"/>
    <w:multiLevelType w:val="multilevel"/>
    <w:tmpl w:val="F6944096"/>
    <w:lvl w:ilvl="0">
      <w:start w:val="1"/>
      <w:numFmt w:val="decimal"/>
      <w:lvlText w:val="%1"/>
      <w:lvlJc w:val="left"/>
      <w:pPr>
        <w:ind w:left="432" w:hanging="432"/>
      </w:pPr>
      <w:rPr>
        <w:rFonts w:hint="default"/>
      </w:rPr>
    </w:lvl>
    <w:lvl w:ilvl="1">
      <w:start w:val="1"/>
      <w:numFmt w:val="decimal"/>
      <w:pStyle w:val="Heading2"/>
      <w:lvlText w:val="%1.%2"/>
      <w:lvlJc w:val="left"/>
      <w:pPr>
        <w:ind w:left="720" w:hanging="720"/>
      </w:pPr>
      <w:rPr>
        <w:rFonts w:hint="default"/>
      </w:rPr>
    </w:lvl>
    <w:lvl w:ilvl="2">
      <w:start w:val="1"/>
      <w:numFmt w:val="decimal"/>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35D55C19"/>
    <w:multiLevelType w:val="multilevel"/>
    <w:tmpl w:val="0D000774"/>
    <w:numStyleLink w:val="Style2"/>
  </w:abstractNum>
  <w:abstractNum w:abstractNumId="16" w15:restartNumberingAfterBreak="0">
    <w:nsid w:val="3B125B17"/>
    <w:multiLevelType w:val="hybridMultilevel"/>
    <w:tmpl w:val="BADE6260"/>
    <w:lvl w:ilvl="0" w:tplc="8DA68BF8">
      <w:start w:val="1"/>
      <w:numFmt w:val="lowerLetter"/>
      <w:pStyle w:val="Alphalist"/>
      <w:lvlText w:val="(%1)"/>
      <w:lvlJc w:val="left"/>
      <w:pPr>
        <w:ind w:left="157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7" w15:restartNumberingAfterBreak="0">
    <w:nsid w:val="3F9204F5"/>
    <w:multiLevelType w:val="multilevel"/>
    <w:tmpl w:val="E43A3A78"/>
    <w:styleLink w:val="Style3"/>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466425BE"/>
    <w:multiLevelType w:val="multilevel"/>
    <w:tmpl w:val="4B50946A"/>
    <w:lvl w:ilvl="0">
      <w:start w:val="1"/>
      <w:numFmt w:val="decimal"/>
      <w:pStyle w:val="Heading1"/>
      <w:lvlText w:val="%1"/>
      <w:lvlJc w:val="left"/>
      <w:pPr>
        <w:tabs>
          <w:tab w:val="num" w:pos="720"/>
        </w:tabs>
        <w:ind w:left="720" w:hanging="720"/>
      </w:pPr>
      <w:rPr>
        <w:rFonts w:hint="default"/>
      </w:rPr>
    </w:lvl>
    <w:lvl w:ilvl="1">
      <w:start w:val="1"/>
      <w:numFmt w:val="decimal"/>
      <w:pStyle w:val="Heading20"/>
      <w:lvlText w:val="%1.%2"/>
      <w:lvlJc w:val="left"/>
      <w:pPr>
        <w:ind w:left="720" w:hanging="720"/>
      </w:pPr>
      <w:rPr>
        <w:rFonts w:hint="default"/>
      </w:rPr>
    </w:lvl>
    <w:lvl w:ilvl="2">
      <w:start w:val="1"/>
      <w:numFmt w:val="decimal"/>
      <w:pStyle w:val="Heading3"/>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pStyle w:val="MOR4"/>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pStyle w:val="Heading5"/>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9" w15:restartNumberingAfterBreak="0">
    <w:nsid w:val="54091B1F"/>
    <w:multiLevelType w:val="hybridMultilevel"/>
    <w:tmpl w:val="38C40AA6"/>
    <w:lvl w:ilvl="0" w:tplc="E9B09C74">
      <w:start w:val="1"/>
      <w:numFmt w:val="lowerLetter"/>
      <w:lvlText w:val="(%1)"/>
      <w:lvlJc w:val="left"/>
      <w:pPr>
        <w:ind w:left="1571" w:hanging="360"/>
      </w:pPr>
      <w:rPr>
        <w:rFonts w:ascii="Arial" w:hAnsi="Arial"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0" w15:restartNumberingAfterBreak="0">
    <w:nsid w:val="56820C7C"/>
    <w:multiLevelType w:val="multilevel"/>
    <w:tmpl w:val="5060E8FE"/>
    <w:styleLink w:val="Style30"/>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6C20B30"/>
    <w:multiLevelType w:val="multilevel"/>
    <w:tmpl w:val="B1AED0E2"/>
    <w:lvl w:ilvl="0">
      <w:numFmt w:val="none"/>
      <w:pStyle w:val="Definition"/>
      <w:suff w:val="nothing"/>
      <w:lvlText w:val=""/>
      <w:lvlJc w:val="left"/>
      <w:pPr>
        <w:ind w:left="964"/>
      </w:pPr>
      <w:rPr>
        <w:rFonts w:ascii="Times New Roman" w:hAnsi="Times New Roman" w:cs="Times New Roman" w:hint="default"/>
        <w:b w:val="0"/>
        <w:i w:val="0"/>
        <w:caps w:val="0"/>
        <w:sz w:val="22"/>
        <w:szCs w:val="22"/>
        <w:u w:val="none"/>
      </w:rPr>
    </w:lvl>
    <w:lvl w:ilvl="1">
      <w:start w:val="1"/>
      <w:numFmt w:val="lowerLetter"/>
      <w:pStyle w:val="DefinitionNum2"/>
      <w:lvlText w:val="(%2)"/>
      <w:lvlJc w:val="left"/>
      <w:pPr>
        <w:tabs>
          <w:tab w:val="num" w:pos="1928"/>
        </w:tabs>
        <w:ind w:left="1928" w:hanging="964"/>
      </w:pPr>
      <w:rPr>
        <w:rFonts w:ascii="Calibri" w:hAnsi="Calibri" w:cs="Times New Roman" w:hint="default"/>
        <w:b w:val="0"/>
        <w:i w:val="0"/>
        <w:sz w:val="22"/>
        <w:szCs w:val="22"/>
        <w:u w:val="none"/>
      </w:rPr>
    </w:lvl>
    <w:lvl w:ilvl="2">
      <w:start w:val="1"/>
      <w:numFmt w:val="lowerRoman"/>
      <w:pStyle w:val="DefinitionNum3"/>
      <w:lvlText w:val="(%3)"/>
      <w:lvlJc w:val="left"/>
      <w:pPr>
        <w:tabs>
          <w:tab w:val="num" w:pos="2892"/>
        </w:tabs>
        <w:ind w:left="2892" w:hanging="964"/>
      </w:pPr>
      <w:rPr>
        <w:rFonts w:cs="Times New Roman" w:hint="default"/>
        <w:b w:val="0"/>
        <w:i w:val="0"/>
        <w:u w:val="none"/>
      </w:rPr>
    </w:lvl>
    <w:lvl w:ilvl="3">
      <w:start w:val="1"/>
      <w:numFmt w:val="upperLetter"/>
      <w:pStyle w:val="DefinitionNum4"/>
      <w:lvlText w:val="%4."/>
      <w:lvlJc w:val="left"/>
      <w:pPr>
        <w:tabs>
          <w:tab w:val="num" w:pos="3856"/>
        </w:tabs>
        <w:ind w:left="3856" w:hanging="964"/>
      </w:pPr>
      <w:rPr>
        <w:rFonts w:cs="Times New Roman" w:hint="default"/>
        <w:u w:val="none"/>
      </w:rPr>
    </w:lvl>
    <w:lvl w:ilvl="4">
      <w:start w:val="1"/>
      <w:numFmt w:val="none"/>
      <w:lvlText w:val="%5"/>
      <w:lvlJc w:val="left"/>
      <w:pPr>
        <w:tabs>
          <w:tab w:val="num" w:pos="3856"/>
        </w:tabs>
        <w:ind w:left="3856" w:hanging="964"/>
      </w:pPr>
      <w:rPr>
        <w:rFonts w:cs="Times New Roman" w:hint="default"/>
        <w:b w:val="0"/>
        <w:i w:val="0"/>
        <w:u w:val="none"/>
      </w:rPr>
    </w:lvl>
    <w:lvl w:ilvl="5">
      <w:start w:val="1"/>
      <w:numFmt w:val="none"/>
      <w:lvlText w:val="%6"/>
      <w:lvlJc w:val="left"/>
      <w:pPr>
        <w:tabs>
          <w:tab w:val="num" w:pos="4820"/>
        </w:tabs>
        <w:ind w:left="4820" w:hanging="964"/>
      </w:pPr>
      <w:rPr>
        <w:rFonts w:cs="Times New Roman" w:hint="default"/>
        <w:b w:val="0"/>
        <w:i w:val="0"/>
        <w:u w:val="none"/>
      </w:rPr>
    </w:lvl>
    <w:lvl w:ilvl="6">
      <w:start w:val="1"/>
      <w:numFmt w:val="none"/>
      <w:lvlText w:val="%7"/>
      <w:lvlJc w:val="left"/>
      <w:pPr>
        <w:tabs>
          <w:tab w:val="num" w:pos="5783"/>
        </w:tabs>
        <w:ind w:left="5783" w:hanging="963"/>
      </w:pPr>
      <w:rPr>
        <w:rFonts w:cs="Times New Roman" w:hint="default"/>
        <w:b w:val="0"/>
        <w:i w:val="0"/>
        <w:u w:val="none"/>
      </w:rPr>
    </w:lvl>
    <w:lvl w:ilvl="7">
      <w:start w:val="1"/>
      <w:numFmt w:val="none"/>
      <w:lvlText w:val="%8"/>
      <w:lvlJc w:val="left"/>
      <w:pPr>
        <w:tabs>
          <w:tab w:val="num" w:pos="6747"/>
        </w:tabs>
        <w:ind w:left="6747" w:hanging="964"/>
      </w:pPr>
      <w:rPr>
        <w:rFonts w:cs="Times New Roman" w:hint="default"/>
        <w:b w:val="0"/>
        <w:i w:val="0"/>
        <w:u w:val="none"/>
      </w:rPr>
    </w:lvl>
    <w:lvl w:ilvl="8">
      <w:start w:val="1"/>
      <w:numFmt w:val="none"/>
      <w:lvlRestart w:val="0"/>
      <w:suff w:val="nothing"/>
      <w:lvlText w:val=""/>
      <w:lvlJc w:val="left"/>
      <w:rPr>
        <w:rFonts w:cs="Times New Roman" w:hint="default"/>
      </w:rPr>
    </w:lvl>
  </w:abstractNum>
  <w:abstractNum w:abstractNumId="22" w15:restartNumberingAfterBreak="0">
    <w:nsid w:val="5F42266C"/>
    <w:multiLevelType w:val="hybridMultilevel"/>
    <w:tmpl w:val="F416BBD0"/>
    <w:lvl w:ilvl="0" w:tplc="A53EC6D8">
      <w:start w:val="1"/>
      <w:numFmt w:val="decimal"/>
      <w:pStyle w:val="Heading10"/>
      <w:lvlText w:val="%1"/>
      <w:lvlJc w:val="left"/>
      <w:pPr>
        <w:ind w:left="720" w:hanging="360"/>
      </w:pPr>
      <w:rPr>
        <w:rFonts w:ascii="Arial Bold" w:hAnsi="Arial Bold" w:hint="default"/>
        <w:b/>
        <w:i w:val="0"/>
        <w:caps w:val="0"/>
        <w:strike w:val="0"/>
        <w:dstrike w:val="0"/>
        <w:vanish w:val="0"/>
        <w:color w:val="auto"/>
        <w:sz w:val="28"/>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CD73237"/>
    <w:multiLevelType w:val="multilevel"/>
    <w:tmpl w:val="71CE5F30"/>
    <w:lvl w:ilvl="0">
      <w:start w:val="1"/>
      <w:numFmt w:val="decimal"/>
      <w:pStyle w:val="Style8"/>
      <w:lvlText w:val="%1"/>
      <w:lvlJc w:val="left"/>
      <w:pPr>
        <w:tabs>
          <w:tab w:val="num" w:pos="720"/>
        </w:tabs>
        <w:ind w:left="720" w:hanging="72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tyle9"/>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10"/>
      <w:lvlText w:val="(%4)"/>
      <w:lvlJc w:val="left"/>
      <w:pPr>
        <w:tabs>
          <w:tab w:val="num" w:pos="1713"/>
        </w:tabs>
        <w:ind w:left="1713" w:hanging="720"/>
      </w:pPr>
      <w:rPr>
        <w:rFonts w:ascii="Arial" w:hAnsi="Arial" w:hint="default"/>
        <w:b w:val="0"/>
        <w:i w:val="0"/>
        <w:caps w:val="0"/>
        <w:strike w:val="0"/>
        <w:dstrike w:val="0"/>
        <w:vanish w:val="0"/>
        <w:color w:val="auto"/>
        <w:sz w:val="22"/>
        <w:vertAlign w:val="baseline"/>
      </w:rPr>
    </w:lvl>
    <w:lvl w:ilvl="4">
      <w:start w:val="1"/>
      <w:numFmt w:val="lowerRoman"/>
      <w:pStyle w:val="Style11"/>
      <w:lvlText w:val="(%5)"/>
      <w:lvlJc w:val="left"/>
      <w:pPr>
        <w:tabs>
          <w:tab w:val="num" w:pos="2160"/>
        </w:tabs>
        <w:ind w:left="2160" w:hanging="720"/>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22"/>
  </w:num>
  <w:num w:numId="2">
    <w:abstractNumId w:val="14"/>
  </w:num>
  <w:num w:numId="3">
    <w:abstractNumId w:val="4"/>
  </w:num>
  <w:num w:numId="4">
    <w:abstractNumId w:val="15"/>
  </w:num>
  <w:num w:numId="5">
    <w:abstractNumId w:val="18"/>
  </w:num>
  <w:num w:numId="6">
    <w:abstractNumId w:val="17"/>
  </w:num>
  <w:num w:numId="7">
    <w:abstractNumId w:val="11"/>
  </w:num>
  <w:num w:numId="8">
    <w:abstractNumId w:val="3"/>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lvlOverride w:ilvl="0">
      <w:startOverride w:val="5"/>
    </w:lvlOverride>
    <w:lvlOverride w:ilvl="1">
      <w:startOverride w:val="3"/>
    </w:lvlOverride>
    <w:lvlOverride w:ilvl="2">
      <w:startOverride w:val="1"/>
    </w:lvlOverride>
    <w:lvlOverride w:ilvl="3">
      <w:startOverride w:val="7"/>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7"/>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lvlOverride w:ilvl="0">
      <w:startOverride w:val="5"/>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num>
  <w:num w:numId="35">
    <w:abstractNumId w:val="20"/>
  </w:num>
  <w:num w:numId="36">
    <w:abstractNumId w:val="6"/>
  </w:num>
  <w:num w:numId="37">
    <w:abstractNumId w:val="1"/>
  </w:num>
  <w:num w:numId="38">
    <w:abstractNumId w:val="0"/>
  </w:num>
  <w:num w:numId="39">
    <w:abstractNumId w:val="16"/>
  </w:num>
  <w:num w:numId="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num>
  <w:num w:numId="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1"/>
  </w:num>
  <w:num w:numId="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num>
  <w:num w:numId="47">
    <w:abstractNumId w:val="12"/>
    <w:lvlOverride w:ilvl="0">
      <w:startOverride w:val="1"/>
    </w:lvlOverride>
  </w:num>
  <w:num w:numId="48">
    <w:abstractNumId w:val="13"/>
  </w:num>
  <w:num w:numId="49">
    <w:abstractNumId w:val="2"/>
  </w:num>
  <w:num w:numId="50">
    <w:abstractNumId w:val="10"/>
  </w:num>
  <w:num w:numId="5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9"/>
  </w:num>
  <w:num w:numId="53">
    <w:abstractNumId w:val="16"/>
    <w:lvlOverride w:ilvl="0">
      <w:startOverride w:val="1"/>
    </w:lvlOverride>
  </w:num>
  <w:num w:numId="54">
    <w:abstractNumId w:val="8"/>
  </w:num>
  <w:num w:numId="55">
    <w:abstractNumId w:val="9"/>
  </w:num>
  <w:numIdMacAtCleanup w:val="4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argaret A Astbury (DELWP)">
    <w15:presenceInfo w15:providerId="AD" w15:userId="S-1-5-21-3009471437-2678356326-1117381816-179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writeProtection w:recommended="1" w:cryptProviderType="rsaAES" w:cryptAlgorithmClass="hash" w:cryptAlgorithmType="typeAny" w:cryptAlgorithmSid="14" w:cryptSpinCount="100000" w:hash="PsXgVl4y90kyTLHZHQE6s/bCfbaJWja2kLgepA5e/JM6aeB9djmbP1u5zrXx3Hp5fgG8Q0HNl75SE7PgjqbG6w==" w:salt="O/3LZ94gA+TylO56J7oxxA=="/>
  <w:zoom w:percent="100"/>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3"/>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92E"/>
    <w:rsid w:val="00000557"/>
    <w:rsid w:val="00001A7B"/>
    <w:rsid w:val="00002DB4"/>
    <w:rsid w:val="00005C31"/>
    <w:rsid w:val="0001011A"/>
    <w:rsid w:val="000105FC"/>
    <w:rsid w:val="00011F31"/>
    <w:rsid w:val="000124C2"/>
    <w:rsid w:val="000133AB"/>
    <w:rsid w:val="0001364B"/>
    <w:rsid w:val="00013BB0"/>
    <w:rsid w:val="00015B6D"/>
    <w:rsid w:val="00016467"/>
    <w:rsid w:val="000168D0"/>
    <w:rsid w:val="0002104D"/>
    <w:rsid w:val="000214CE"/>
    <w:rsid w:val="0002189F"/>
    <w:rsid w:val="0002221E"/>
    <w:rsid w:val="00023B45"/>
    <w:rsid w:val="00025264"/>
    <w:rsid w:val="00025F99"/>
    <w:rsid w:val="00027600"/>
    <w:rsid w:val="00030098"/>
    <w:rsid w:val="00032326"/>
    <w:rsid w:val="000342AE"/>
    <w:rsid w:val="00035FC2"/>
    <w:rsid w:val="00037264"/>
    <w:rsid w:val="00037430"/>
    <w:rsid w:val="00037BE6"/>
    <w:rsid w:val="000425F4"/>
    <w:rsid w:val="00042735"/>
    <w:rsid w:val="000432AC"/>
    <w:rsid w:val="0004358A"/>
    <w:rsid w:val="00044567"/>
    <w:rsid w:val="00044F60"/>
    <w:rsid w:val="000456D2"/>
    <w:rsid w:val="00047316"/>
    <w:rsid w:val="00047CBB"/>
    <w:rsid w:val="00050629"/>
    <w:rsid w:val="00050CDC"/>
    <w:rsid w:val="000513C8"/>
    <w:rsid w:val="00052378"/>
    <w:rsid w:val="00052936"/>
    <w:rsid w:val="00052FA6"/>
    <w:rsid w:val="00054101"/>
    <w:rsid w:val="00055B3A"/>
    <w:rsid w:val="00057000"/>
    <w:rsid w:val="0006143D"/>
    <w:rsid w:val="00062210"/>
    <w:rsid w:val="0006299E"/>
    <w:rsid w:val="000703F3"/>
    <w:rsid w:val="000712F4"/>
    <w:rsid w:val="00071A17"/>
    <w:rsid w:val="00071A51"/>
    <w:rsid w:val="00072F60"/>
    <w:rsid w:val="00073BEE"/>
    <w:rsid w:val="000740C6"/>
    <w:rsid w:val="0007429E"/>
    <w:rsid w:val="000742F9"/>
    <w:rsid w:val="000767F6"/>
    <w:rsid w:val="00077A81"/>
    <w:rsid w:val="00080B1E"/>
    <w:rsid w:val="00080C70"/>
    <w:rsid w:val="000817DF"/>
    <w:rsid w:val="00081A2F"/>
    <w:rsid w:val="00082666"/>
    <w:rsid w:val="00084530"/>
    <w:rsid w:val="00084CC2"/>
    <w:rsid w:val="00084D4B"/>
    <w:rsid w:val="000851B0"/>
    <w:rsid w:val="00085540"/>
    <w:rsid w:val="00085807"/>
    <w:rsid w:val="00085B42"/>
    <w:rsid w:val="00086C99"/>
    <w:rsid w:val="00090933"/>
    <w:rsid w:val="00090B86"/>
    <w:rsid w:val="0009179F"/>
    <w:rsid w:val="0009234A"/>
    <w:rsid w:val="0009364C"/>
    <w:rsid w:val="0009512C"/>
    <w:rsid w:val="00095AA2"/>
    <w:rsid w:val="00097D1B"/>
    <w:rsid w:val="000A0CEF"/>
    <w:rsid w:val="000A1B37"/>
    <w:rsid w:val="000A1D8D"/>
    <w:rsid w:val="000A2D27"/>
    <w:rsid w:val="000A52A8"/>
    <w:rsid w:val="000A5566"/>
    <w:rsid w:val="000A7798"/>
    <w:rsid w:val="000B13B4"/>
    <w:rsid w:val="000B2100"/>
    <w:rsid w:val="000B2106"/>
    <w:rsid w:val="000B28C7"/>
    <w:rsid w:val="000B2E52"/>
    <w:rsid w:val="000B3760"/>
    <w:rsid w:val="000B3781"/>
    <w:rsid w:val="000B4780"/>
    <w:rsid w:val="000B5BEB"/>
    <w:rsid w:val="000B788D"/>
    <w:rsid w:val="000C00E2"/>
    <w:rsid w:val="000C0219"/>
    <w:rsid w:val="000C035C"/>
    <w:rsid w:val="000C04C4"/>
    <w:rsid w:val="000C0AAD"/>
    <w:rsid w:val="000C1BA8"/>
    <w:rsid w:val="000C3749"/>
    <w:rsid w:val="000C3A12"/>
    <w:rsid w:val="000C514A"/>
    <w:rsid w:val="000C5D16"/>
    <w:rsid w:val="000C7DD9"/>
    <w:rsid w:val="000D09D4"/>
    <w:rsid w:val="000D2654"/>
    <w:rsid w:val="000D37FC"/>
    <w:rsid w:val="000D4D00"/>
    <w:rsid w:val="000D6264"/>
    <w:rsid w:val="000D65A1"/>
    <w:rsid w:val="000D771E"/>
    <w:rsid w:val="000E0389"/>
    <w:rsid w:val="000E0437"/>
    <w:rsid w:val="000E1458"/>
    <w:rsid w:val="000E31E2"/>
    <w:rsid w:val="000E38FE"/>
    <w:rsid w:val="000E47B5"/>
    <w:rsid w:val="000E656F"/>
    <w:rsid w:val="000F097B"/>
    <w:rsid w:val="000F0CBA"/>
    <w:rsid w:val="000F39BE"/>
    <w:rsid w:val="000F52B9"/>
    <w:rsid w:val="000F5610"/>
    <w:rsid w:val="000F7996"/>
    <w:rsid w:val="001016B1"/>
    <w:rsid w:val="00102DB3"/>
    <w:rsid w:val="001042D0"/>
    <w:rsid w:val="001046DD"/>
    <w:rsid w:val="00104985"/>
    <w:rsid w:val="00104CCB"/>
    <w:rsid w:val="00105542"/>
    <w:rsid w:val="00110012"/>
    <w:rsid w:val="00110A83"/>
    <w:rsid w:val="00111595"/>
    <w:rsid w:val="0011350B"/>
    <w:rsid w:val="001135A4"/>
    <w:rsid w:val="00113E5C"/>
    <w:rsid w:val="0011429F"/>
    <w:rsid w:val="00115AFD"/>
    <w:rsid w:val="00115E8C"/>
    <w:rsid w:val="00116596"/>
    <w:rsid w:val="00117C2B"/>
    <w:rsid w:val="00121D20"/>
    <w:rsid w:val="0012333B"/>
    <w:rsid w:val="0012459D"/>
    <w:rsid w:val="0012521D"/>
    <w:rsid w:val="00125303"/>
    <w:rsid w:val="00125504"/>
    <w:rsid w:val="0012578A"/>
    <w:rsid w:val="001264C5"/>
    <w:rsid w:val="001275FF"/>
    <w:rsid w:val="00127F20"/>
    <w:rsid w:val="00130BE3"/>
    <w:rsid w:val="0013326A"/>
    <w:rsid w:val="00133279"/>
    <w:rsid w:val="00133B86"/>
    <w:rsid w:val="00133E59"/>
    <w:rsid w:val="001356D9"/>
    <w:rsid w:val="00135C24"/>
    <w:rsid w:val="001402A7"/>
    <w:rsid w:val="00140915"/>
    <w:rsid w:val="00141A6E"/>
    <w:rsid w:val="001423F1"/>
    <w:rsid w:val="001428A2"/>
    <w:rsid w:val="00143574"/>
    <w:rsid w:val="00144E30"/>
    <w:rsid w:val="00145471"/>
    <w:rsid w:val="00145F72"/>
    <w:rsid w:val="00146A4A"/>
    <w:rsid w:val="00146BA7"/>
    <w:rsid w:val="00147507"/>
    <w:rsid w:val="00147F50"/>
    <w:rsid w:val="001509BE"/>
    <w:rsid w:val="00150C92"/>
    <w:rsid w:val="00153A53"/>
    <w:rsid w:val="0015487E"/>
    <w:rsid w:val="00155B8E"/>
    <w:rsid w:val="00156E16"/>
    <w:rsid w:val="00157C65"/>
    <w:rsid w:val="00160036"/>
    <w:rsid w:val="00160A41"/>
    <w:rsid w:val="00160E8C"/>
    <w:rsid w:val="00161100"/>
    <w:rsid w:val="00163613"/>
    <w:rsid w:val="00164234"/>
    <w:rsid w:val="0016444A"/>
    <w:rsid w:val="00164C80"/>
    <w:rsid w:val="00165414"/>
    <w:rsid w:val="00165D23"/>
    <w:rsid w:val="00165E5F"/>
    <w:rsid w:val="0016635E"/>
    <w:rsid w:val="00166B42"/>
    <w:rsid w:val="00171910"/>
    <w:rsid w:val="0017303A"/>
    <w:rsid w:val="001735D4"/>
    <w:rsid w:val="00174331"/>
    <w:rsid w:val="0017495E"/>
    <w:rsid w:val="00174C7D"/>
    <w:rsid w:val="00175588"/>
    <w:rsid w:val="00176B3A"/>
    <w:rsid w:val="00180CA0"/>
    <w:rsid w:val="00182097"/>
    <w:rsid w:val="001837EF"/>
    <w:rsid w:val="00183C2C"/>
    <w:rsid w:val="00184094"/>
    <w:rsid w:val="00184104"/>
    <w:rsid w:val="001848E2"/>
    <w:rsid w:val="00184E9A"/>
    <w:rsid w:val="00185F44"/>
    <w:rsid w:val="00187125"/>
    <w:rsid w:val="0019044B"/>
    <w:rsid w:val="00195150"/>
    <w:rsid w:val="00195441"/>
    <w:rsid w:val="00196C1A"/>
    <w:rsid w:val="001971FD"/>
    <w:rsid w:val="001A1755"/>
    <w:rsid w:val="001A1B85"/>
    <w:rsid w:val="001A2CF9"/>
    <w:rsid w:val="001A2E0D"/>
    <w:rsid w:val="001A34AD"/>
    <w:rsid w:val="001A5C67"/>
    <w:rsid w:val="001A67D6"/>
    <w:rsid w:val="001A67F6"/>
    <w:rsid w:val="001A71B4"/>
    <w:rsid w:val="001A72D6"/>
    <w:rsid w:val="001A7481"/>
    <w:rsid w:val="001A7AD4"/>
    <w:rsid w:val="001B078A"/>
    <w:rsid w:val="001B09F3"/>
    <w:rsid w:val="001B0EFD"/>
    <w:rsid w:val="001B1754"/>
    <w:rsid w:val="001B1983"/>
    <w:rsid w:val="001B2538"/>
    <w:rsid w:val="001B26BA"/>
    <w:rsid w:val="001B3052"/>
    <w:rsid w:val="001B4272"/>
    <w:rsid w:val="001B6C9A"/>
    <w:rsid w:val="001C011A"/>
    <w:rsid w:val="001C19A7"/>
    <w:rsid w:val="001C209B"/>
    <w:rsid w:val="001C20DC"/>
    <w:rsid w:val="001C2318"/>
    <w:rsid w:val="001C2EA6"/>
    <w:rsid w:val="001C361A"/>
    <w:rsid w:val="001C4B4E"/>
    <w:rsid w:val="001C5337"/>
    <w:rsid w:val="001C5D8C"/>
    <w:rsid w:val="001C69D4"/>
    <w:rsid w:val="001C7FF9"/>
    <w:rsid w:val="001D11E1"/>
    <w:rsid w:val="001D21C8"/>
    <w:rsid w:val="001D21D4"/>
    <w:rsid w:val="001D3E42"/>
    <w:rsid w:val="001D48A8"/>
    <w:rsid w:val="001D5737"/>
    <w:rsid w:val="001D66D0"/>
    <w:rsid w:val="001E0201"/>
    <w:rsid w:val="001E0313"/>
    <w:rsid w:val="001E14A1"/>
    <w:rsid w:val="001E377A"/>
    <w:rsid w:val="001E3CB3"/>
    <w:rsid w:val="001E5D90"/>
    <w:rsid w:val="001E6754"/>
    <w:rsid w:val="001E7A8E"/>
    <w:rsid w:val="001F0F83"/>
    <w:rsid w:val="001F115D"/>
    <w:rsid w:val="001F4570"/>
    <w:rsid w:val="001F57AE"/>
    <w:rsid w:val="001F6D31"/>
    <w:rsid w:val="001F794C"/>
    <w:rsid w:val="00201294"/>
    <w:rsid w:val="00201A8C"/>
    <w:rsid w:val="00201AE1"/>
    <w:rsid w:val="002020D6"/>
    <w:rsid w:val="00203783"/>
    <w:rsid w:val="00203E76"/>
    <w:rsid w:val="00204B97"/>
    <w:rsid w:val="0020580A"/>
    <w:rsid w:val="00205D0D"/>
    <w:rsid w:val="00205E57"/>
    <w:rsid w:val="0020644D"/>
    <w:rsid w:val="0020772B"/>
    <w:rsid w:val="00207FCE"/>
    <w:rsid w:val="0021056D"/>
    <w:rsid w:val="00211595"/>
    <w:rsid w:val="002134E1"/>
    <w:rsid w:val="0021659A"/>
    <w:rsid w:val="00216A96"/>
    <w:rsid w:val="002221D6"/>
    <w:rsid w:val="00222675"/>
    <w:rsid w:val="00223086"/>
    <w:rsid w:val="00223C8C"/>
    <w:rsid w:val="0022466B"/>
    <w:rsid w:val="002273F6"/>
    <w:rsid w:val="0023168D"/>
    <w:rsid w:val="002318CB"/>
    <w:rsid w:val="002326C7"/>
    <w:rsid w:val="002327FA"/>
    <w:rsid w:val="002340D0"/>
    <w:rsid w:val="00234135"/>
    <w:rsid w:val="00236ECB"/>
    <w:rsid w:val="00240D98"/>
    <w:rsid w:val="002416DC"/>
    <w:rsid w:val="0024209D"/>
    <w:rsid w:val="002428A2"/>
    <w:rsid w:val="00242FAF"/>
    <w:rsid w:val="002437F4"/>
    <w:rsid w:val="00243DD6"/>
    <w:rsid w:val="002447D0"/>
    <w:rsid w:val="0024499F"/>
    <w:rsid w:val="00244CD3"/>
    <w:rsid w:val="00245569"/>
    <w:rsid w:val="0024650F"/>
    <w:rsid w:val="0024668B"/>
    <w:rsid w:val="002469FD"/>
    <w:rsid w:val="00246C11"/>
    <w:rsid w:val="00247FE3"/>
    <w:rsid w:val="00250B92"/>
    <w:rsid w:val="00251343"/>
    <w:rsid w:val="002547A7"/>
    <w:rsid w:val="00254A46"/>
    <w:rsid w:val="00257519"/>
    <w:rsid w:val="00260F31"/>
    <w:rsid w:val="002610A0"/>
    <w:rsid w:val="002617B0"/>
    <w:rsid w:val="00262F2C"/>
    <w:rsid w:val="0026303C"/>
    <w:rsid w:val="00263283"/>
    <w:rsid w:val="00264A4F"/>
    <w:rsid w:val="002665EF"/>
    <w:rsid w:val="00267144"/>
    <w:rsid w:val="0026724F"/>
    <w:rsid w:val="00267E0A"/>
    <w:rsid w:val="0027011F"/>
    <w:rsid w:val="00270F92"/>
    <w:rsid w:val="002715EA"/>
    <w:rsid w:val="002728A2"/>
    <w:rsid w:val="00272B48"/>
    <w:rsid w:val="0027504A"/>
    <w:rsid w:val="00275251"/>
    <w:rsid w:val="00280106"/>
    <w:rsid w:val="002810C3"/>
    <w:rsid w:val="00281519"/>
    <w:rsid w:val="00281C6C"/>
    <w:rsid w:val="00282EFF"/>
    <w:rsid w:val="00283420"/>
    <w:rsid w:val="00283679"/>
    <w:rsid w:val="002839A7"/>
    <w:rsid w:val="00283A79"/>
    <w:rsid w:val="00283C6D"/>
    <w:rsid w:val="00284D71"/>
    <w:rsid w:val="002866F1"/>
    <w:rsid w:val="002869A2"/>
    <w:rsid w:val="0028730A"/>
    <w:rsid w:val="0028737E"/>
    <w:rsid w:val="00287D27"/>
    <w:rsid w:val="00290246"/>
    <w:rsid w:val="0029196F"/>
    <w:rsid w:val="00291B97"/>
    <w:rsid w:val="002927AA"/>
    <w:rsid w:val="002934F4"/>
    <w:rsid w:val="0029566F"/>
    <w:rsid w:val="002957B8"/>
    <w:rsid w:val="00295ADC"/>
    <w:rsid w:val="00296659"/>
    <w:rsid w:val="00297FB9"/>
    <w:rsid w:val="002A0812"/>
    <w:rsid w:val="002A1BDD"/>
    <w:rsid w:val="002A203F"/>
    <w:rsid w:val="002A4132"/>
    <w:rsid w:val="002A6FD7"/>
    <w:rsid w:val="002B0110"/>
    <w:rsid w:val="002B1865"/>
    <w:rsid w:val="002B1B83"/>
    <w:rsid w:val="002B2CA4"/>
    <w:rsid w:val="002B2EB7"/>
    <w:rsid w:val="002B434B"/>
    <w:rsid w:val="002B6CF0"/>
    <w:rsid w:val="002B74EE"/>
    <w:rsid w:val="002C0817"/>
    <w:rsid w:val="002C0C82"/>
    <w:rsid w:val="002C0D3E"/>
    <w:rsid w:val="002C10F2"/>
    <w:rsid w:val="002C186A"/>
    <w:rsid w:val="002C193E"/>
    <w:rsid w:val="002C1BD7"/>
    <w:rsid w:val="002C44EB"/>
    <w:rsid w:val="002C5903"/>
    <w:rsid w:val="002C5996"/>
    <w:rsid w:val="002C5A4B"/>
    <w:rsid w:val="002C64C9"/>
    <w:rsid w:val="002C73D6"/>
    <w:rsid w:val="002C748D"/>
    <w:rsid w:val="002D0EC5"/>
    <w:rsid w:val="002D282A"/>
    <w:rsid w:val="002D3062"/>
    <w:rsid w:val="002D46E5"/>
    <w:rsid w:val="002D4C5A"/>
    <w:rsid w:val="002D536C"/>
    <w:rsid w:val="002D7601"/>
    <w:rsid w:val="002E09E6"/>
    <w:rsid w:val="002E1677"/>
    <w:rsid w:val="002E1F91"/>
    <w:rsid w:val="002E2B25"/>
    <w:rsid w:val="002E2E47"/>
    <w:rsid w:val="002E388A"/>
    <w:rsid w:val="002E3E43"/>
    <w:rsid w:val="002E4AA7"/>
    <w:rsid w:val="002E52F1"/>
    <w:rsid w:val="002E5D05"/>
    <w:rsid w:val="002E6E2F"/>
    <w:rsid w:val="002E7DCA"/>
    <w:rsid w:val="002F04E7"/>
    <w:rsid w:val="002F0A02"/>
    <w:rsid w:val="002F0EEB"/>
    <w:rsid w:val="002F2D48"/>
    <w:rsid w:val="002F7482"/>
    <w:rsid w:val="002F7A55"/>
    <w:rsid w:val="00304286"/>
    <w:rsid w:val="00305ED4"/>
    <w:rsid w:val="003072F8"/>
    <w:rsid w:val="00314A32"/>
    <w:rsid w:val="00314CA5"/>
    <w:rsid w:val="00315C4C"/>
    <w:rsid w:val="00316115"/>
    <w:rsid w:val="00317058"/>
    <w:rsid w:val="00317E97"/>
    <w:rsid w:val="00320CFA"/>
    <w:rsid w:val="00321074"/>
    <w:rsid w:val="003211D8"/>
    <w:rsid w:val="003220B8"/>
    <w:rsid w:val="00323234"/>
    <w:rsid w:val="00330DF3"/>
    <w:rsid w:val="00332DDC"/>
    <w:rsid w:val="00333CDB"/>
    <w:rsid w:val="00333E6B"/>
    <w:rsid w:val="00334FE3"/>
    <w:rsid w:val="003361BE"/>
    <w:rsid w:val="00336C41"/>
    <w:rsid w:val="00337236"/>
    <w:rsid w:val="00340F7E"/>
    <w:rsid w:val="00341927"/>
    <w:rsid w:val="00341971"/>
    <w:rsid w:val="003425C7"/>
    <w:rsid w:val="00342A61"/>
    <w:rsid w:val="00343472"/>
    <w:rsid w:val="00343879"/>
    <w:rsid w:val="0034443F"/>
    <w:rsid w:val="0034446D"/>
    <w:rsid w:val="00344CF7"/>
    <w:rsid w:val="00346C5A"/>
    <w:rsid w:val="0034710D"/>
    <w:rsid w:val="00347C5A"/>
    <w:rsid w:val="00350C34"/>
    <w:rsid w:val="00350EFA"/>
    <w:rsid w:val="003532AC"/>
    <w:rsid w:val="00354451"/>
    <w:rsid w:val="00354F71"/>
    <w:rsid w:val="00356054"/>
    <w:rsid w:val="0035660C"/>
    <w:rsid w:val="00361490"/>
    <w:rsid w:val="003616A1"/>
    <w:rsid w:val="0036365D"/>
    <w:rsid w:val="003636A1"/>
    <w:rsid w:val="00363E1B"/>
    <w:rsid w:val="0036483F"/>
    <w:rsid w:val="00364F6D"/>
    <w:rsid w:val="003656DA"/>
    <w:rsid w:val="00366089"/>
    <w:rsid w:val="00366E5D"/>
    <w:rsid w:val="003671A0"/>
    <w:rsid w:val="00370323"/>
    <w:rsid w:val="0037046F"/>
    <w:rsid w:val="00370EB8"/>
    <w:rsid w:val="00371827"/>
    <w:rsid w:val="00372AB3"/>
    <w:rsid w:val="00372C59"/>
    <w:rsid w:val="00373C1A"/>
    <w:rsid w:val="00374010"/>
    <w:rsid w:val="003759B4"/>
    <w:rsid w:val="003760A5"/>
    <w:rsid w:val="003764F6"/>
    <w:rsid w:val="00376BF9"/>
    <w:rsid w:val="00380154"/>
    <w:rsid w:val="00381F61"/>
    <w:rsid w:val="003833CC"/>
    <w:rsid w:val="00384BF9"/>
    <w:rsid w:val="00385286"/>
    <w:rsid w:val="00385CEF"/>
    <w:rsid w:val="00385DAC"/>
    <w:rsid w:val="00385F47"/>
    <w:rsid w:val="00386E11"/>
    <w:rsid w:val="00387152"/>
    <w:rsid w:val="00387387"/>
    <w:rsid w:val="00390EFD"/>
    <w:rsid w:val="00392211"/>
    <w:rsid w:val="0039286E"/>
    <w:rsid w:val="00392C72"/>
    <w:rsid w:val="00393053"/>
    <w:rsid w:val="003941D3"/>
    <w:rsid w:val="00394D0F"/>
    <w:rsid w:val="00395D4E"/>
    <w:rsid w:val="00396585"/>
    <w:rsid w:val="003977DA"/>
    <w:rsid w:val="00397B2B"/>
    <w:rsid w:val="003A02F2"/>
    <w:rsid w:val="003A1681"/>
    <w:rsid w:val="003A1AD7"/>
    <w:rsid w:val="003A2AB5"/>
    <w:rsid w:val="003A3006"/>
    <w:rsid w:val="003A30C7"/>
    <w:rsid w:val="003A6606"/>
    <w:rsid w:val="003B0691"/>
    <w:rsid w:val="003B16B1"/>
    <w:rsid w:val="003B1F81"/>
    <w:rsid w:val="003B2177"/>
    <w:rsid w:val="003B27E9"/>
    <w:rsid w:val="003B52AE"/>
    <w:rsid w:val="003B5E51"/>
    <w:rsid w:val="003B6430"/>
    <w:rsid w:val="003B66D8"/>
    <w:rsid w:val="003B77C3"/>
    <w:rsid w:val="003C1E51"/>
    <w:rsid w:val="003C4F70"/>
    <w:rsid w:val="003C60A7"/>
    <w:rsid w:val="003C677F"/>
    <w:rsid w:val="003C6C15"/>
    <w:rsid w:val="003C7751"/>
    <w:rsid w:val="003D11E8"/>
    <w:rsid w:val="003D13BE"/>
    <w:rsid w:val="003D1604"/>
    <w:rsid w:val="003D16F0"/>
    <w:rsid w:val="003D4961"/>
    <w:rsid w:val="003D5B6E"/>
    <w:rsid w:val="003D5CB8"/>
    <w:rsid w:val="003D642D"/>
    <w:rsid w:val="003D7019"/>
    <w:rsid w:val="003D720F"/>
    <w:rsid w:val="003D7243"/>
    <w:rsid w:val="003E1D0C"/>
    <w:rsid w:val="003E2586"/>
    <w:rsid w:val="003E4DFD"/>
    <w:rsid w:val="003E51E8"/>
    <w:rsid w:val="003E5360"/>
    <w:rsid w:val="003E5829"/>
    <w:rsid w:val="003F29B2"/>
    <w:rsid w:val="003F3168"/>
    <w:rsid w:val="003F33AF"/>
    <w:rsid w:val="003F3A43"/>
    <w:rsid w:val="003F46EE"/>
    <w:rsid w:val="003F7222"/>
    <w:rsid w:val="003F7704"/>
    <w:rsid w:val="003F7725"/>
    <w:rsid w:val="0040022F"/>
    <w:rsid w:val="00401A3F"/>
    <w:rsid w:val="00403B7D"/>
    <w:rsid w:val="00403C34"/>
    <w:rsid w:val="00404538"/>
    <w:rsid w:val="0040555B"/>
    <w:rsid w:val="00407196"/>
    <w:rsid w:val="00407CFC"/>
    <w:rsid w:val="004104C7"/>
    <w:rsid w:val="00411384"/>
    <w:rsid w:val="00412125"/>
    <w:rsid w:val="00413922"/>
    <w:rsid w:val="00415BBF"/>
    <w:rsid w:val="0041682D"/>
    <w:rsid w:val="00416AED"/>
    <w:rsid w:val="00416B8C"/>
    <w:rsid w:val="00416BA8"/>
    <w:rsid w:val="004172B7"/>
    <w:rsid w:val="00417BD8"/>
    <w:rsid w:val="00422297"/>
    <w:rsid w:val="004228BC"/>
    <w:rsid w:val="004229D9"/>
    <w:rsid w:val="00422F12"/>
    <w:rsid w:val="0042361E"/>
    <w:rsid w:val="00424012"/>
    <w:rsid w:val="0042440C"/>
    <w:rsid w:val="0042567B"/>
    <w:rsid w:val="00426C2B"/>
    <w:rsid w:val="00426F24"/>
    <w:rsid w:val="00427429"/>
    <w:rsid w:val="0043033F"/>
    <w:rsid w:val="00432957"/>
    <w:rsid w:val="00433E31"/>
    <w:rsid w:val="00435D68"/>
    <w:rsid w:val="00436385"/>
    <w:rsid w:val="004363B9"/>
    <w:rsid w:val="00437A51"/>
    <w:rsid w:val="00437B3E"/>
    <w:rsid w:val="004409A6"/>
    <w:rsid w:val="0044100C"/>
    <w:rsid w:val="0044182C"/>
    <w:rsid w:val="00442209"/>
    <w:rsid w:val="00442ECF"/>
    <w:rsid w:val="004442A9"/>
    <w:rsid w:val="00444509"/>
    <w:rsid w:val="0044467B"/>
    <w:rsid w:val="004449BE"/>
    <w:rsid w:val="00444A6E"/>
    <w:rsid w:val="00445107"/>
    <w:rsid w:val="00446903"/>
    <w:rsid w:val="00447222"/>
    <w:rsid w:val="00447C32"/>
    <w:rsid w:val="004505EE"/>
    <w:rsid w:val="00451F8E"/>
    <w:rsid w:val="00452AAD"/>
    <w:rsid w:val="004553D9"/>
    <w:rsid w:val="00455B36"/>
    <w:rsid w:val="0045624D"/>
    <w:rsid w:val="004562D0"/>
    <w:rsid w:val="00456726"/>
    <w:rsid w:val="004574EC"/>
    <w:rsid w:val="00460BC0"/>
    <w:rsid w:val="00461C6D"/>
    <w:rsid w:val="00461F0A"/>
    <w:rsid w:val="004623A1"/>
    <w:rsid w:val="00462489"/>
    <w:rsid w:val="00463344"/>
    <w:rsid w:val="0046343E"/>
    <w:rsid w:val="004653C9"/>
    <w:rsid w:val="00466AD0"/>
    <w:rsid w:val="0046734E"/>
    <w:rsid w:val="00467ABA"/>
    <w:rsid w:val="0047058A"/>
    <w:rsid w:val="00470A1C"/>
    <w:rsid w:val="004711D5"/>
    <w:rsid w:val="00471338"/>
    <w:rsid w:val="004718BC"/>
    <w:rsid w:val="00473D01"/>
    <w:rsid w:val="0047458A"/>
    <w:rsid w:val="00474743"/>
    <w:rsid w:val="004753FF"/>
    <w:rsid w:val="00475BEB"/>
    <w:rsid w:val="00477B5F"/>
    <w:rsid w:val="00480F60"/>
    <w:rsid w:val="00481407"/>
    <w:rsid w:val="00482536"/>
    <w:rsid w:val="0048439F"/>
    <w:rsid w:val="004853F7"/>
    <w:rsid w:val="00485C49"/>
    <w:rsid w:val="004867DB"/>
    <w:rsid w:val="00490EDA"/>
    <w:rsid w:val="00491C61"/>
    <w:rsid w:val="004930EA"/>
    <w:rsid w:val="00496910"/>
    <w:rsid w:val="004A0161"/>
    <w:rsid w:val="004A060C"/>
    <w:rsid w:val="004A0B28"/>
    <w:rsid w:val="004A0C35"/>
    <w:rsid w:val="004A134A"/>
    <w:rsid w:val="004A1BE4"/>
    <w:rsid w:val="004A2949"/>
    <w:rsid w:val="004A31BB"/>
    <w:rsid w:val="004A33C1"/>
    <w:rsid w:val="004A3434"/>
    <w:rsid w:val="004A432F"/>
    <w:rsid w:val="004A6D14"/>
    <w:rsid w:val="004A7CDC"/>
    <w:rsid w:val="004B0B74"/>
    <w:rsid w:val="004B2396"/>
    <w:rsid w:val="004B32D6"/>
    <w:rsid w:val="004B45B0"/>
    <w:rsid w:val="004B4B38"/>
    <w:rsid w:val="004B4F07"/>
    <w:rsid w:val="004B5354"/>
    <w:rsid w:val="004B593F"/>
    <w:rsid w:val="004B5A99"/>
    <w:rsid w:val="004B64AD"/>
    <w:rsid w:val="004B68BE"/>
    <w:rsid w:val="004B6F32"/>
    <w:rsid w:val="004B76C1"/>
    <w:rsid w:val="004C0008"/>
    <w:rsid w:val="004C0AD4"/>
    <w:rsid w:val="004C103F"/>
    <w:rsid w:val="004C2319"/>
    <w:rsid w:val="004C2C0A"/>
    <w:rsid w:val="004C2F1E"/>
    <w:rsid w:val="004C31FD"/>
    <w:rsid w:val="004C3FA3"/>
    <w:rsid w:val="004C4523"/>
    <w:rsid w:val="004C4C70"/>
    <w:rsid w:val="004C5600"/>
    <w:rsid w:val="004C5E84"/>
    <w:rsid w:val="004C6084"/>
    <w:rsid w:val="004C60E7"/>
    <w:rsid w:val="004C646D"/>
    <w:rsid w:val="004C7468"/>
    <w:rsid w:val="004C7FAB"/>
    <w:rsid w:val="004D1AB2"/>
    <w:rsid w:val="004D256B"/>
    <w:rsid w:val="004D4711"/>
    <w:rsid w:val="004D7EB0"/>
    <w:rsid w:val="004E0CE4"/>
    <w:rsid w:val="004E19FB"/>
    <w:rsid w:val="004E2190"/>
    <w:rsid w:val="004E2271"/>
    <w:rsid w:val="004E267E"/>
    <w:rsid w:val="004E34D0"/>
    <w:rsid w:val="004E4071"/>
    <w:rsid w:val="004E5C89"/>
    <w:rsid w:val="004E687E"/>
    <w:rsid w:val="004E7270"/>
    <w:rsid w:val="004E7638"/>
    <w:rsid w:val="004E7C47"/>
    <w:rsid w:val="004F0BA8"/>
    <w:rsid w:val="004F28F0"/>
    <w:rsid w:val="004F31EC"/>
    <w:rsid w:val="004F32F6"/>
    <w:rsid w:val="004F3488"/>
    <w:rsid w:val="004F3500"/>
    <w:rsid w:val="004F4176"/>
    <w:rsid w:val="004F4264"/>
    <w:rsid w:val="004F4C6B"/>
    <w:rsid w:val="004F55CB"/>
    <w:rsid w:val="004F6740"/>
    <w:rsid w:val="00500773"/>
    <w:rsid w:val="0050081C"/>
    <w:rsid w:val="00500B03"/>
    <w:rsid w:val="00501EF0"/>
    <w:rsid w:val="005026C8"/>
    <w:rsid w:val="00503223"/>
    <w:rsid w:val="005033D9"/>
    <w:rsid w:val="00505A9D"/>
    <w:rsid w:val="00506FBF"/>
    <w:rsid w:val="00507E1C"/>
    <w:rsid w:val="00510006"/>
    <w:rsid w:val="00510B33"/>
    <w:rsid w:val="0051248B"/>
    <w:rsid w:val="005128E8"/>
    <w:rsid w:val="00512C1F"/>
    <w:rsid w:val="0051424D"/>
    <w:rsid w:val="00514D02"/>
    <w:rsid w:val="00516130"/>
    <w:rsid w:val="0051748D"/>
    <w:rsid w:val="00517530"/>
    <w:rsid w:val="00520C3E"/>
    <w:rsid w:val="00521657"/>
    <w:rsid w:val="00521765"/>
    <w:rsid w:val="005217AD"/>
    <w:rsid w:val="00522336"/>
    <w:rsid w:val="00522591"/>
    <w:rsid w:val="00524352"/>
    <w:rsid w:val="00525E5B"/>
    <w:rsid w:val="00526A5F"/>
    <w:rsid w:val="00526F2C"/>
    <w:rsid w:val="00527A50"/>
    <w:rsid w:val="00527B9E"/>
    <w:rsid w:val="00527F01"/>
    <w:rsid w:val="00530C4E"/>
    <w:rsid w:val="0053227F"/>
    <w:rsid w:val="0053317B"/>
    <w:rsid w:val="00533303"/>
    <w:rsid w:val="00533FBA"/>
    <w:rsid w:val="0053406A"/>
    <w:rsid w:val="00535F80"/>
    <w:rsid w:val="005362EA"/>
    <w:rsid w:val="00537328"/>
    <w:rsid w:val="0053736E"/>
    <w:rsid w:val="005373B0"/>
    <w:rsid w:val="00540776"/>
    <w:rsid w:val="0054133E"/>
    <w:rsid w:val="00541D08"/>
    <w:rsid w:val="00542097"/>
    <w:rsid w:val="00543340"/>
    <w:rsid w:val="00543562"/>
    <w:rsid w:val="00543EDD"/>
    <w:rsid w:val="005451ED"/>
    <w:rsid w:val="00545676"/>
    <w:rsid w:val="00546148"/>
    <w:rsid w:val="005476A5"/>
    <w:rsid w:val="00547882"/>
    <w:rsid w:val="00547FA3"/>
    <w:rsid w:val="005513A5"/>
    <w:rsid w:val="00551E7C"/>
    <w:rsid w:val="005537DD"/>
    <w:rsid w:val="00554A25"/>
    <w:rsid w:val="00555A21"/>
    <w:rsid w:val="0055689E"/>
    <w:rsid w:val="00557E99"/>
    <w:rsid w:val="005626CE"/>
    <w:rsid w:val="00562BD4"/>
    <w:rsid w:val="00564960"/>
    <w:rsid w:val="00564B56"/>
    <w:rsid w:val="005657D3"/>
    <w:rsid w:val="00565ABC"/>
    <w:rsid w:val="0056722D"/>
    <w:rsid w:val="005673C5"/>
    <w:rsid w:val="00570111"/>
    <w:rsid w:val="005701B1"/>
    <w:rsid w:val="00570EBF"/>
    <w:rsid w:val="00570F33"/>
    <w:rsid w:val="0057117F"/>
    <w:rsid w:val="00571A0F"/>
    <w:rsid w:val="005720C1"/>
    <w:rsid w:val="00572269"/>
    <w:rsid w:val="005727CF"/>
    <w:rsid w:val="0057603D"/>
    <w:rsid w:val="00576EA2"/>
    <w:rsid w:val="00577012"/>
    <w:rsid w:val="00580B1D"/>
    <w:rsid w:val="005821EA"/>
    <w:rsid w:val="00582315"/>
    <w:rsid w:val="00582390"/>
    <w:rsid w:val="00582B0E"/>
    <w:rsid w:val="00582CD4"/>
    <w:rsid w:val="00584254"/>
    <w:rsid w:val="005848BE"/>
    <w:rsid w:val="00585271"/>
    <w:rsid w:val="00586106"/>
    <w:rsid w:val="00587F8C"/>
    <w:rsid w:val="005900B4"/>
    <w:rsid w:val="005905AE"/>
    <w:rsid w:val="00591168"/>
    <w:rsid w:val="00591386"/>
    <w:rsid w:val="00591705"/>
    <w:rsid w:val="005928B1"/>
    <w:rsid w:val="00593B08"/>
    <w:rsid w:val="00593C5E"/>
    <w:rsid w:val="00594229"/>
    <w:rsid w:val="00594600"/>
    <w:rsid w:val="00594670"/>
    <w:rsid w:val="005947CB"/>
    <w:rsid w:val="00594D10"/>
    <w:rsid w:val="005A00EC"/>
    <w:rsid w:val="005A0685"/>
    <w:rsid w:val="005A13D2"/>
    <w:rsid w:val="005A22C7"/>
    <w:rsid w:val="005A3291"/>
    <w:rsid w:val="005A4E83"/>
    <w:rsid w:val="005A5D7F"/>
    <w:rsid w:val="005A5E40"/>
    <w:rsid w:val="005A6A4C"/>
    <w:rsid w:val="005A7729"/>
    <w:rsid w:val="005B070F"/>
    <w:rsid w:val="005B2808"/>
    <w:rsid w:val="005B3520"/>
    <w:rsid w:val="005B4528"/>
    <w:rsid w:val="005C0285"/>
    <w:rsid w:val="005C0EA1"/>
    <w:rsid w:val="005C38D7"/>
    <w:rsid w:val="005C7584"/>
    <w:rsid w:val="005D1D11"/>
    <w:rsid w:val="005D24A2"/>
    <w:rsid w:val="005D463C"/>
    <w:rsid w:val="005D4E24"/>
    <w:rsid w:val="005D5578"/>
    <w:rsid w:val="005D5DD5"/>
    <w:rsid w:val="005D68CB"/>
    <w:rsid w:val="005D7E12"/>
    <w:rsid w:val="005E12F3"/>
    <w:rsid w:val="005E1425"/>
    <w:rsid w:val="005E1A0B"/>
    <w:rsid w:val="005E1E83"/>
    <w:rsid w:val="005E29D5"/>
    <w:rsid w:val="005E3230"/>
    <w:rsid w:val="005E5D48"/>
    <w:rsid w:val="005F03AE"/>
    <w:rsid w:val="005F0C2F"/>
    <w:rsid w:val="005F297F"/>
    <w:rsid w:val="005F3BDA"/>
    <w:rsid w:val="005F435E"/>
    <w:rsid w:val="005F4362"/>
    <w:rsid w:val="005F47CC"/>
    <w:rsid w:val="005F4C23"/>
    <w:rsid w:val="005F5A16"/>
    <w:rsid w:val="006002AA"/>
    <w:rsid w:val="0060164D"/>
    <w:rsid w:val="0060378F"/>
    <w:rsid w:val="0060524B"/>
    <w:rsid w:val="006056C0"/>
    <w:rsid w:val="0060671C"/>
    <w:rsid w:val="00606E7C"/>
    <w:rsid w:val="00607F60"/>
    <w:rsid w:val="00610369"/>
    <w:rsid w:val="0061094D"/>
    <w:rsid w:val="00610D76"/>
    <w:rsid w:val="00610ED5"/>
    <w:rsid w:val="00611554"/>
    <w:rsid w:val="0061174A"/>
    <w:rsid w:val="00611A9F"/>
    <w:rsid w:val="00612235"/>
    <w:rsid w:val="00612E8C"/>
    <w:rsid w:val="00613232"/>
    <w:rsid w:val="006149A6"/>
    <w:rsid w:val="00614A43"/>
    <w:rsid w:val="00615ADE"/>
    <w:rsid w:val="00617A9E"/>
    <w:rsid w:val="00617B03"/>
    <w:rsid w:val="0062038D"/>
    <w:rsid w:val="0062083C"/>
    <w:rsid w:val="00621B84"/>
    <w:rsid w:val="00621EDD"/>
    <w:rsid w:val="00622E17"/>
    <w:rsid w:val="006248BE"/>
    <w:rsid w:val="006249B3"/>
    <w:rsid w:val="00624EE9"/>
    <w:rsid w:val="00625024"/>
    <w:rsid w:val="00625738"/>
    <w:rsid w:val="006257B8"/>
    <w:rsid w:val="00627297"/>
    <w:rsid w:val="006276EB"/>
    <w:rsid w:val="00630C0C"/>
    <w:rsid w:val="0063101E"/>
    <w:rsid w:val="00632A2D"/>
    <w:rsid w:val="00635B36"/>
    <w:rsid w:val="00636A44"/>
    <w:rsid w:val="006372C6"/>
    <w:rsid w:val="006372ED"/>
    <w:rsid w:val="006379FE"/>
    <w:rsid w:val="00637F38"/>
    <w:rsid w:val="00640079"/>
    <w:rsid w:val="0064047C"/>
    <w:rsid w:val="006405AA"/>
    <w:rsid w:val="0064196B"/>
    <w:rsid w:val="0064320D"/>
    <w:rsid w:val="0064365E"/>
    <w:rsid w:val="00643713"/>
    <w:rsid w:val="0064380E"/>
    <w:rsid w:val="00644A10"/>
    <w:rsid w:val="0064636C"/>
    <w:rsid w:val="00646710"/>
    <w:rsid w:val="00650005"/>
    <w:rsid w:val="006500CC"/>
    <w:rsid w:val="00651628"/>
    <w:rsid w:val="006518FC"/>
    <w:rsid w:val="00652868"/>
    <w:rsid w:val="00652F4C"/>
    <w:rsid w:val="006532D1"/>
    <w:rsid w:val="006533D6"/>
    <w:rsid w:val="00653C95"/>
    <w:rsid w:val="00654B74"/>
    <w:rsid w:val="00654D04"/>
    <w:rsid w:val="0065502C"/>
    <w:rsid w:val="006560EE"/>
    <w:rsid w:val="0065768C"/>
    <w:rsid w:val="00657B4F"/>
    <w:rsid w:val="0066233C"/>
    <w:rsid w:val="0066235B"/>
    <w:rsid w:val="006627F7"/>
    <w:rsid w:val="0066354E"/>
    <w:rsid w:val="00664A18"/>
    <w:rsid w:val="00665162"/>
    <w:rsid w:val="006663D2"/>
    <w:rsid w:val="00666806"/>
    <w:rsid w:val="0066744D"/>
    <w:rsid w:val="00671058"/>
    <w:rsid w:val="00673385"/>
    <w:rsid w:val="00674521"/>
    <w:rsid w:val="00675E04"/>
    <w:rsid w:val="00675E68"/>
    <w:rsid w:val="00676CBF"/>
    <w:rsid w:val="00680C9E"/>
    <w:rsid w:val="00680E52"/>
    <w:rsid w:val="006815C3"/>
    <w:rsid w:val="00681747"/>
    <w:rsid w:val="0068241A"/>
    <w:rsid w:val="006826BE"/>
    <w:rsid w:val="00682878"/>
    <w:rsid w:val="00682A45"/>
    <w:rsid w:val="00682E29"/>
    <w:rsid w:val="00683C4E"/>
    <w:rsid w:val="006856DA"/>
    <w:rsid w:val="006862CA"/>
    <w:rsid w:val="00687FEC"/>
    <w:rsid w:val="00691AA3"/>
    <w:rsid w:val="006922CB"/>
    <w:rsid w:val="00695922"/>
    <w:rsid w:val="00695BA4"/>
    <w:rsid w:val="00696206"/>
    <w:rsid w:val="00696762"/>
    <w:rsid w:val="006A1846"/>
    <w:rsid w:val="006A1D79"/>
    <w:rsid w:val="006A26D4"/>
    <w:rsid w:val="006A3D52"/>
    <w:rsid w:val="006A3E27"/>
    <w:rsid w:val="006A41BD"/>
    <w:rsid w:val="006A4D5A"/>
    <w:rsid w:val="006A51CA"/>
    <w:rsid w:val="006A57B8"/>
    <w:rsid w:val="006A69E0"/>
    <w:rsid w:val="006A706C"/>
    <w:rsid w:val="006B1A52"/>
    <w:rsid w:val="006B2693"/>
    <w:rsid w:val="006B320B"/>
    <w:rsid w:val="006B3913"/>
    <w:rsid w:val="006B39A7"/>
    <w:rsid w:val="006B3B31"/>
    <w:rsid w:val="006B3B6F"/>
    <w:rsid w:val="006B4370"/>
    <w:rsid w:val="006B608C"/>
    <w:rsid w:val="006B64D2"/>
    <w:rsid w:val="006B6508"/>
    <w:rsid w:val="006B743C"/>
    <w:rsid w:val="006C0853"/>
    <w:rsid w:val="006C0D27"/>
    <w:rsid w:val="006C1853"/>
    <w:rsid w:val="006C222C"/>
    <w:rsid w:val="006C2942"/>
    <w:rsid w:val="006C2A15"/>
    <w:rsid w:val="006C321F"/>
    <w:rsid w:val="006C3C5B"/>
    <w:rsid w:val="006C3F64"/>
    <w:rsid w:val="006C3FE4"/>
    <w:rsid w:val="006C40F7"/>
    <w:rsid w:val="006C5849"/>
    <w:rsid w:val="006C5977"/>
    <w:rsid w:val="006C602D"/>
    <w:rsid w:val="006D0B7A"/>
    <w:rsid w:val="006D1CDD"/>
    <w:rsid w:val="006D2B02"/>
    <w:rsid w:val="006D2B51"/>
    <w:rsid w:val="006D2CF6"/>
    <w:rsid w:val="006D2EC8"/>
    <w:rsid w:val="006D425B"/>
    <w:rsid w:val="006D4D61"/>
    <w:rsid w:val="006D5726"/>
    <w:rsid w:val="006D6E22"/>
    <w:rsid w:val="006D726B"/>
    <w:rsid w:val="006D7C39"/>
    <w:rsid w:val="006D7E58"/>
    <w:rsid w:val="006E0AB2"/>
    <w:rsid w:val="006E15BA"/>
    <w:rsid w:val="006E4595"/>
    <w:rsid w:val="006E47DE"/>
    <w:rsid w:val="006E4AC2"/>
    <w:rsid w:val="006E55FC"/>
    <w:rsid w:val="006E5DFD"/>
    <w:rsid w:val="006E61F0"/>
    <w:rsid w:val="006E7702"/>
    <w:rsid w:val="006E7A34"/>
    <w:rsid w:val="006F01A9"/>
    <w:rsid w:val="006F0A16"/>
    <w:rsid w:val="006F2472"/>
    <w:rsid w:val="006F39C8"/>
    <w:rsid w:val="006F3A6C"/>
    <w:rsid w:val="006F4092"/>
    <w:rsid w:val="006F4DBA"/>
    <w:rsid w:val="00701214"/>
    <w:rsid w:val="007013C3"/>
    <w:rsid w:val="00702958"/>
    <w:rsid w:val="00704E67"/>
    <w:rsid w:val="007064F8"/>
    <w:rsid w:val="00706A67"/>
    <w:rsid w:val="00706D6B"/>
    <w:rsid w:val="00711014"/>
    <w:rsid w:val="007114BF"/>
    <w:rsid w:val="007121B9"/>
    <w:rsid w:val="00712379"/>
    <w:rsid w:val="00713DA6"/>
    <w:rsid w:val="0071458C"/>
    <w:rsid w:val="00714880"/>
    <w:rsid w:val="00714BEB"/>
    <w:rsid w:val="00714BED"/>
    <w:rsid w:val="0071565D"/>
    <w:rsid w:val="00715D95"/>
    <w:rsid w:val="007161AD"/>
    <w:rsid w:val="0071724E"/>
    <w:rsid w:val="007207FE"/>
    <w:rsid w:val="00720A07"/>
    <w:rsid w:val="00721F3F"/>
    <w:rsid w:val="00722ACD"/>
    <w:rsid w:val="00723045"/>
    <w:rsid w:val="007243BB"/>
    <w:rsid w:val="00726024"/>
    <w:rsid w:val="00726518"/>
    <w:rsid w:val="00727AEA"/>
    <w:rsid w:val="00727DE3"/>
    <w:rsid w:val="00731BF5"/>
    <w:rsid w:val="00732893"/>
    <w:rsid w:val="0073340C"/>
    <w:rsid w:val="007346A0"/>
    <w:rsid w:val="00734E0B"/>
    <w:rsid w:val="007364FF"/>
    <w:rsid w:val="00736A7E"/>
    <w:rsid w:val="00737B84"/>
    <w:rsid w:val="00740E8D"/>
    <w:rsid w:val="00742B8B"/>
    <w:rsid w:val="007440CC"/>
    <w:rsid w:val="0074476B"/>
    <w:rsid w:val="00744AC5"/>
    <w:rsid w:val="00746CBD"/>
    <w:rsid w:val="00750BD9"/>
    <w:rsid w:val="007513E0"/>
    <w:rsid w:val="00751CD5"/>
    <w:rsid w:val="007534FF"/>
    <w:rsid w:val="00756AE3"/>
    <w:rsid w:val="00756BEF"/>
    <w:rsid w:val="007575A4"/>
    <w:rsid w:val="007618C2"/>
    <w:rsid w:val="007626BD"/>
    <w:rsid w:val="00762F56"/>
    <w:rsid w:val="00763113"/>
    <w:rsid w:val="0076314C"/>
    <w:rsid w:val="0076501C"/>
    <w:rsid w:val="00765DB5"/>
    <w:rsid w:val="007666C6"/>
    <w:rsid w:val="007666C8"/>
    <w:rsid w:val="00766CB0"/>
    <w:rsid w:val="00766D1A"/>
    <w:rsid w:val="007714A0"/>
    <w:rsid w:val="0077188A"/>
    <w:rsid w:val="007718FE"/>
    <w:rsid w:val="00772D7C"/>
    <w:rsid w:val="00773262"/>
    <w:rsid w:val="00773E3E"/>
    <w:rsid w:val="007746DA"/>
    <w:rsid w:val="00775AC5"/>
    <w:rsid w:val="007762BC"/>
    <w:rsid w:val="00776770"/>
    <w:rsid w:val="00776B54"/>
    <w:rsid w:val="00776F7F"/>
    <w:rsid w:val="00777965"/>
    <w:rsid w:val="00777985"/>
    <w:rsid w:val="00777F8C"/>
    <w:rsid w:val="00781122"/>
    <w:rsid w:val="0078176D"/>
    <w:rsid w:val="00784077"/>
    <w:rsid w:val="00784E31"/>
    <w:rsid w:val="007859EC"/>
    <w:rsid w:val="00785F23"/>
    <w:rsid w:val="007901B4"/>
    <w:rsid w:val="00790BB9"/>
    <w:rsid w:val="00790DF7"/>
    <w:rsid w:val="0079208A"/>
    <w:rsid w:val="007920DD"/>
    <w:rsid w:val="00794504"/>
    <w:rsid w:val="007949B3"/>
    <w:rsid w:val="00797A0A"/>
    <w:rsid w:val="007A1E1A"/>
    <w:rsid w:val="007A1E96"/>
    <w:rsid w:val="007A2D06"/>
    <w:rsid w:val="007A6712"/>
    <w:rsid w:val="007A7407"/>
    <w:rsid w:val="007A74DD"/>
    <w:rsid w:val="007A7C2F"/>
    <w:rsid w:val="007B1DB7"/>
    <w:rsid w:val="007B2517"/>
    <w:rsid w:val="007B2E26"/>
    <w:rsid w:val="007B3B37"/>
    <w:rsid w:val="007B439B"/>
    <w:rsid w:val="007B5370"/>
    <w:rsid w:val="007B58E8"/>
    <w:rsid w:val="007C02B3"/>
    <w:rsid w:val="007C08E9"/>
    <w:rsid w:val="007C123C"/>
    <w:rsid w:val="007C126A"/>
    <w:rsid w:val="007C18F7"/>
    <w:rsid w:val="007C1FC7"/>
    <w:rsid w:val="007C262A"/>
    <w:rsid w:val="007C283D"/>
    <w:rsid w:val="007C4035"/>
    <w:rsid w:val="007C418D"/>
    <w:rsid w:val="007C5680"/>
    <w:rsid w:val="007C69BB"/>
    <w:rsid w:val="007C6B5B"/>
    <w:rsid w:val="007D0720"/>
    <w:rsid w:val="007D1E86"/>
    <w:rsid w:val="007D2D86"/>
    <w:rsid w:val="007D353A"/>
    <w:rsid w:val="007D445F"/>
    <w:rsid w:val="007D4572"/>
    <w:rsid w:val="007D4E67"/>
    <w:rsid w:val="007D547D"/>
    <w:rsid w:val="007D5DF1"/>
    <w:rsid w:val="007D695F"/>
    <w:rsid w:val="007D6CB6"/>
    <w:rsid w:val="007D6DAB"/>
    <w:rsid w:val="007D7119"/>
    <w:rsid w:val="007D7482"/>
    <w:rsid w:val="007E05A5"/>
    <w:rsid w:val="007E0AD0"/>
    <w:rsid w:val="007E1B83"/>
    <w:rsid w:val="007E1CD0"/>
    <w:rsid w:val="007E3C6C"/>
    <w:rsid w:val="007E3CD1"/>
    <w:rsid w:val="007E4D01"/>
    <w:rsid w:val="007E4E88"/>
    <w:rsid w:val="007E56BC"/>
    <w:rsid w:val="007E7B41"/>
    <w:rsid w:val="007F0220"/>
    <w:rsid w:val="007F0402"/>
    <w:rsid w:val="007F06A9"/>
    <w:rsid w:val="007F0B68"/>
    <w:rsid w:val="007F38DF"/>
    <w:rsid w:val="007F3D82"/>
    <w:rsid w:val="007F418E"/>
    <w:rsid w:val="007F4665"/>
    <w:rsid w:val="007F79E6"/>
    <w:rsid w:val="007F7ECE"/>
    <w:rsid w:val="008020DD"/>
    <w:rsid w:val="00802668"/>
    <w:rsid w:val="00802A87"/>
    <w:rsid w:val="00803645"/>
    <w:rsid w:val="0080368F"/>
    <w:rsid w:val="00803982"/>
    <w:rsid w:val="00804086"/>
    <w:rsid w:val="008054AA"/>
    <w:rsid w:val="00806633"/>
    <w:rsid w:val="00810051"/>
    <w:rsid w:val="00810632"/>
    <w:rsid w:val="00812436"/>
    <w:rsid w:val="008140E9"/>
    <w:rsid w:val="00815599"/>
    <w:rsid w:val="00816BC0"/>
    <w:rsid w:val="00820332"/>
    <w:rsid w:val="008206DB"/>
    <w:rsid w:val="00820770"/>
    <w:rsid w:val="0082156C"/>
    <w:rsid w:val="00821B4E"/>
    <w:rsid w:val="00821D78"/>
    <w:rsid w:val="00823F1E"/>
    <w:rsid w:val="0082563B"/>
    <w:rsid w:val="008258F4"/>
    <w:rsid w:val="00825FC2"/>
    <w:rsid w:val="00826971"/>
    <w:rsid w:val="00826B69"/>
    <w:rsid w:val="00830E87"/>
    <w:rsid w:val="008310FE"/>
    <w:rsid w:val="0083121C"/>
    <w:rsid w:val="0083150A"/>
    <w:rsid w:val="00832029"/>
    <w:rsid w:val="00833B7C"/>
    <w:rsid w:val="00835398"/>
    <w:rsid w:val="00835B64"/>
    <w:rsid w:val="008364BD"/>
    <w:rsid w:val="0083677B"/>
    <w:rsid w:val="008368DE"/>
    <w:rsid w:val="0083774B"/>
    <w:rsid w:val="0083777F"/>
    <w:rsid w:val="008407D9"/>
    <w:rsid w:val="00840FB5"/>
    <w:rsid w:val="00841D39"/>
    <w:rsid w:val="00842183"/>
    <w:rsid w:val="00842481"/>
    <w:rsid w:val="008449B5"/>
    <w:rsid w:val="00844F81"/>
    <w:rsid w:val="00846D8E"/>
    <w:rsid w:val="0085032E"/>
    <w:rsid w:val="00850703"/>
    <w:rsid w:val="00850F88"/>
    <w:rsid w:val="00851EA7"/>
    <w:rsid w:val="008522C0"/>
    <w:rsid w:val="0085241B"/>
    <w:rsid w:val="00854334"/>
    <w:rsid w:val="00854484"/>
    <w:rsid w:val="00855552"/>
    <w:rsid w:val="00856E55"/>
    <w:rsid w:val="00857D89"/>
    <w:rsid w:val="00860397"/>
    <w:rsid w:val="00861BBD"/>
    <w:rsid w:val="0086242B"/>
    <w:rsid w:val="00863D52"/>
    <w:rsid w:val="0086600D"/>
    <w:rsid w:val="008716A5"/>
    <w:rsid w:val="008716E4"/>
    <w:rsid w:val="0087227E"/>
    <w:rsid w:val="00872868"/>
    <w:rsid w:val="008738BF"/>
    <w:rsid w:val="0087418F"/>
    <w:rsid w:val="0087452B"/>
    <w:rsid w:val="00874630"/>
    <w:rsid w:val="0087488D"/>
    <w:rsid w:val="008765FF"/>
    <w:rsid w:val="00876F80"/>
    <w:rsid w:val="0088101D"/>
    <w:rsid w:val="00881471"/>
    <w:rsid w:val="008817BD"/>
    <w:rsid w:val="00882506"/>
    <w:rsid w:val="00882740"/>
    <w:rsid w:val="008834D4"/>
    <w:rsid w:val="00884DD8"/>
    <w:rsid w:val="0088565D"/>
    <w:rsid w:val="00886251"/>
    <w:rsid w:val="008865D5"/>
    <w:rsid w:val="00886B20"/>
    <w:rsid w:val="00886C7B"/>
    <w:rsid w:val="00887843"/>
    <w:rsid w:val="0089101C"/>
    <w:rsid w:val="00892D26"/>
    <w:rsid w:val="0089362F"/>
    <w:rsid w:val="00893EDD"/>
    <w:rsid w:val="008946C1"/>
    <w:rsid w:val="008955CB"/>
    <w:rsid w:val="00896CFC"/>
    <w:rsid w:val="00897616"/>
    <w:rsid w:val="008A286D"/>
    <w:rsid w:val="008A2D88"/>
    <w:rsid w:val="008A32F6"/>
    <w:rsid w:val="008A4AD0"/>
    <w:rsid w:val="008A4D88"/>
    <w:rsid w:val="008A4FAE"/>
    <w:rsid w:val="008A5725"/>
    <w:rsid w:val="008A64A7"/>
    <w:rsid w:val="008A65A2"/>
    <w:rsid w:val="008A6B54"/>
    <w:rsid w:val="008A78B9"/>
    <w:rsid w:val="008B0EDA"/>
    <w:rsid w:val="008B16B8"/>
    <w:rsid w:val="008B33E3"/>
    <w:rsid w:val="008B5932"/>
    <w:rsid w:val="008B62BB"/>
    <w:rsid w:val="008B6C8A"/>
    <w:rsid w:val="008C0FBD"/>
    <w:rsid w:val="008C18EB"/>
    <w:rsid w:val="008C2F61"/>
    <w:rsid w:val="008C3313"/>
    <w:rsid w:val="008C426C"/>
    <w:rsid w:val="008C481A"/>
    <w:rsid w:val="008C5006"/>
    <w:rsid w:val="008C597C"/>
    <w:rsid w:val="008C59AD"/>
    <w:rsid w:val="008C5B79"/>
    <w:rsid w:val="008D1C7F"/>
    <w:rsid w:val="008D27A0"/>
    <w:rsid w:val="008D281E"/>
    <w:rsid w:val="008D5F24"/>
    <w:rsid w:val="008D659B"/>
    <w:rsid w:val="008D6F70"/>
    <w:rsid w:val="008E199E"/>
    <w:rsid w:val="008E242D"/>
    <w:rsid w:val="008E26E5"/>
    <w:rsid w:val="008E3486"/>
    <w:rsid w:val="008E47C7"/>
    <w:rsid w:val="008E5A3A"/>
    <w:rsid w:val="008E68BA"/>
    <w:rsid w:val="008F00C7"/>
    <w:rsid w:val="008F0535"/>
    <w:rsid w:val="008F26AE"/>
    <w:rsid w:val="008F33BE"/>
    <w:rsid w:val="008F5204"/>
    <w:rsid w:val="008F5F75"/>
    <w:rsid w:val="008F6449"/>
    <w:rsid w:val="008F7A8D"/>
    <w:rsid w:val="0090069E"/>
    <w:rsid w:val="00900B79"/>
    <w:rsid w:val="00902C89"/>
    <w:rsid w:val="00906C73"/>
    <w:rsid w:val="00907883"/>
    <w:rsid w:val="00910780"/>
    <w:rsid w:val="009115DF"/>
    <w:rsid w:val="009128BD"/>
    <w:rsid w:val="00913562"/>
    <w:rsid w:val="00914397"/>
    <w:rsid w:val="0091449B"/>
    <w:rsid w:val="009156BC"/>
    <w:rsid w:val="00916AE4"/>
    <w:rsid w:val="00917B32"/>
    <w:rsid w:val="00920033"/>
    <w:rsid w:val="00920FF0"/>
    <w:rsid w:val="00922B2D"/>
    <w:rsid w:val="00922E74"/>
    <w:rsid w:val="009248A6"/>
    <w:rsid w:val="009256B3"/>
    <w:rsid w:val="00925848"/>
    <w:rsid w:val="0092629B"/>
    <w:rsid w:val="00927BB0"/>
    <w:rsid w:val="00927D34"/>
    <w:rsid w:val="0093050B"/>
    <w:rsid w:val="009315F1"/>
    <w:rsid w:val="009321D2"/>
    <w:rsid w:val="00932A66"/>
    <w:rsid w:val="00933255"/>
    <w:rsid w:val="00937718"/>
    <w:rsid w:val="00940864"/>
    <w:rsid w:val="00941A3E"/>
    <w:rsid w:val="00943192"/>
    <w:rsid w:val="00943493"/>
    <w:rsid w:val="009437E9"/>
    <w:rsid w:val="00944CB2"/>
    <w:rsid w:val="00944FEA"/>
    <w:rsid w:val="00945552"/>
    <w:rsid w:val="00945C47"/>
    <w:rsid w:val="00945D25"/>
    <w:rsid w:val="00945D3C"/>
    <w:rsid w:val="009512C6"/>
    <w:rsid w:val="009520DE"/>
    <w:rsid w:val="0095221E"/>
    <w:rsid w:val="00952A04"/>
    <w:rsid w:val="009530B0"/>
    <w:rsid w:val="00955BBB"/>
    <w:rsid w:val="009562A6"/>
    <w:rsid w:val="009562BB"/>
    <w:rsid w:val="009574ED"/>
    <w:rsid w:val="00961060"/>
    <w:rsid w:val="0096141B"/>
    <w:rsid w:val="0096288B"/>
    <w:rsid w:val="00963A88"/>
    <w:rsid w:val="0096423C"/>
    <w:rsid w:val="009675BD"/>
    <w:rsid w:val="00967900"/>
    <w:rsid w:val="00970F4E"/>
    <w:rsid w:val="009710AD"/>
    <w:rsid w:val="0097180A"/>
    <w:rsid w:val="0097181A"/>
    <w:rsid w:val="00971C90"/>
    <w:rsid w:val="009723CD"/>
    <w:rsid w:val="00972788"/>
    <w:rsid w:val="00972FE2"/>
    <w:rsid w:val="00973658"/>
    <w:rsid w:val="009736BD"/>
    <w:rsid w:val="009741B1"/>
    <w:rsid w:val="00974CAA"/>
    <w:rsid w:val="00974D32"/>
    <w:rsid w:val="009752FD"/>
    <w:rsid w:val="009769F1"/>
    <w:rsid w:val="00981A1F"/>
    <w:rsid w:val="00981DCC"/>
    <w:rsid w:val="00982648"/>
    <w:rsid w:val="00982C3B"/>
    <w:rsid w:val="00982CC7"/>
    <w:rsid w:val="00982F36"/>
    <w:rsid w:val="00986847"/>
    <w:rsid w:val="009872FD"/>
    <w:rsid w:val="0099051D"/>
    <w:rsid w:val="00991769"/>
    <w:rsid w:val="00991ADD"/>
    <w:rsid w:val="00991F10"/>
    <w:rsid w:val="00992E29"/>
    <w:rsid w:val="00993618"/>
    <w:rsid w:val="009950A6"/>
    <w:rsid w:val="0099515D"/>
    <w:rsid w:val="00995405"/>
    <w:rsid w:val="00995A02"/>
    <w:rsid w:val="009967B7"/>
    <w:rsid w:val="00996F3C"/>
    <w:rsid w:val="00996F52"/>
    <w:rsid w:val="009A0227"/>
    <w:rsid w:val="009A0479"/>
    <w:rsid w:val="009A0A81"/>
    <w:rsid w:val="009A0AE2"/>
    <w:rsid w:val="009A0EB5"/>
    <w:rsid w:val="009A15F8"/>
    <w:rsid w:val="009A27CF"/>
    <w:rsid w:val="009A2DF3"/>
    <w:rsid w:val="009A33D7"/>
    <w:rsid w:val="009A41B0"/>
    <w:rsid w:val="009A5834"/>
    <w:rsid w:val="009A5D5D"/>
    <w:rsid w:val="009A63DE"/>
    <w:rsid w:val="009B18CD"/>
    <w:rsid w:val="009B23A5"/>
    <w:rsid w:val="009B24AF"/>
    <w:rsid w:val="009B2BA1"/>
    <w:rsid w:val="009B4CF2"/>
    <w:rsid w:val="009C06EC"/>
    <w:rsid w:val="009C0C4F"/>
    <w:rsid w:val="009C13AA"/>
    <w:rsid w:val="009C1DC5"/>
    <w:rsid w:val="009C250A"/>
    <w:rsid w:val="009C3ACF"/>
    <w:rsid w:val="009C3F25"/>
    <w:rsid w:val="009C536F"/>
    <w:rsid w:val="009C57D8"/>
    <w:rsid w:val="009C5E9F"/>
    <w:rsid w:val="009C65E7"/>
    <w:rsid w:val="009C6913"/>
    <w:rsid w:val="009C77DC"/>
    <w:rsid w:val="009C7834"/>
    <w:rsid w:val="009D1E82"/>
    <w:rsid w:val="009D1F8B"/>
    <w:rsid w:val="009D2891"/>
    <w:rsid w:val="009D3CA7"/>
    <w:rsid w:val="009D649D"/>
    <w:rsid w:val="009D6DCF"/>
    <w:rsid w:val="009E0061"/>
    <w:rsid w:val="009E0A6D"/>
    <w:rsid w:val="009E0F45"/>
    <w:rsid w:val="009E209B"/>
    <w:rsid w:val="009E213E"/>
    <w:rsid w:val="009E2C7D"/>
    <w:rsid w:val="009E4397"/>
    <w:rsid w:val="009E4A67"/>
    <w:rsid w:val="009E516C"/>
    <w:rsid w:val="009E5F3A"/>
    <w:rsid w:val="009E7228"/>
    <w:rsid w:val="009E7DB8"/>
    <w:rsid w:val="009F0EAA"/>
    <w:rsid w:val="009F1152"/>
    <w:rsid w:val="009F256F"/>
    <w:rsid w:val="009F279A"/>
    <w:rsid w:val="009F5E66"/>
    <w:rsid w:val="009F5EFE"/>
    <w:rsid w:val="009F699C"/>
    <w:rsid w:val="00A00BA7"/>
    <w:rsid w:val="00A01FF6"/>
    <w:rsid w:val="00A02D49"/>
    <w:rsid w:val="00A02EC8"/>
    <w:rsid w:val="00A06CF6"/>
    <w:rsid w:val="00A11E8A"/>
    <w:rsid w:val="00A11E8D"/>
    <w:rsid w:val="00A12220"/>
    <w:rsid w:val="00A12A55"/>
    <w:rsid w:val="00A14EDB"/>
    <w:rsid w:val="00A168E5"/>
    <w:rsid w:val="00A20583"/>
    <w:rsid w:val="00A2207F"/>
    <w:rsid w:val="00A2210F"/>
    <w:rsid w:val="00A2227A"/>
    <w:rsid w:val="00A25C3E"/>
    <w:rsid w:val="00A318C1"/>
    <w:rsid w:val="00A31FCD"/>
    <w:rsid w:val="00A325AF"/>
    <w:rsid w:val="00A32A4C"/>
    <w:rsid w:val="00A334B4"/>
    <w:rsid w:val="00A337F8"/>
    <w:rsid w:val="00A345B8"/>
    <w:rsid w:val="00A3462A"/>
    <w:rsid w:val="00A34A8C"/>
    <w:rsid w:val="00A36AD5"/>
    <w:rsid w:val="00A3792E"/>
    <w:rsid w:val="00A37F18"/>
    <w:rsid w:val="00A40A5B"/>
    <w:rsid w:val="00A439CD"/>
    <w:rsid w:val="00A443AC"/>
    <w:rsid w:val="00A4524C"/>
    <w:rsid w:val="00A45987"/>
    <w:rsid w:val="00A4645C"/>
    <w:rsid w:val="00A46493"/>
    <w:rsid w:val="00A46739"/>
    <w:rsid w:val="00A46C8F"/>
    <w:rsid w:val="00A47AEA"/>
    <w:rsid w:val="00A47DB0"/>
    <w:rsid w:val="00A47E9E"/>
    <w:rsid w:val="00A500A8"/>
    <w:rsid w:val="00A5178E"/>
    <w:rsid w:val="00A52CAD"/>
    <w:rsid w:val="00A53AF0"/>
    <w:rsid w:val="00A54D0F"/>
    <w:rsid w:val="00A557AF"/>
    <w:rsid w:val="00A559EA"/>
    <w:rsid w:val="00A55CCE"/>
    <w:rsid w:val="00A60701"/>
    <w:rsid w:val="00A607B2"/>
    <w:rsid w:val="00A60BF4"/>
    <w:rsid w:val="00A62139"/>
    <w:rsid w:val="00A635BA"/>
    <w:rsid w:val="00A64D88"/>
    <w:rsid w:val="00A65DE7"/>
    <w:rsid w:val="00A67A3E"/>
    <w:rsid w:val="00A67E21"/>
    <w:rsid w:val="00A70CC9"/>
    <w:rsid w:val="00A71EE4"/>
    <w:rsid w:val="00A72AA7"/>
    <w:rsid w:val="00A76074"/>
    <w:rsid w:val="00A80132"/>
    <w:rsid w:val="00A801DE"/>
    <w:rsid w:val="00A80B30"/>
    <w:rsid w:val="00A80C7E"/>
    <w:rsid w:val="00A80E21"/>
    <w:rsid w:val="00A810A7"/>
    <w:rsid w:val="00A8213B"/>
    <w:rsid w:val="00A82155"/>
    <w:rsid w:val="00A8276D"/>
    <w:rsid w:val="00A8369D"/>
    <w:rsid w:val="00A8477D"/>
    <w:rsid w:val="00A847AD"/>
    <w:rsid w:val="00A8531B"/>
    <w:rsid w:val="00A86099"/>
    <w:rsid w:val="00A86A09"/>
    <w:rsid w:val="00A86DD1"/>
    <w:rsid w:val="00A8790B"/>
    <w:rsid w:val="00A87A41"/>
    <w:rsid w:val="00A90136"/>
    <w:rsid w:val="00A922B3"/>
    <w:rsid w:val="00A92776"/>
    <w:rsid w:val="00A959B2"/>
    <w:rsid w:val="00A96496"/>
    <w:rsid w:val="00A96645"/>
    <w:rsid w:val="00A968EA"/>
    <w:rsid w:val="00A96987"/>
    <w:rsid w:val="00A97DD4"/>
    <w:rsid w:val="00AA0481"/>
    <w:rsid w:val="00AA08D7"/>
    <w:rsid w:val="00AA0975"/>
    <w:rsid w:val="00AA17C9"/>
    <w:rsid w:val="00AA1814"/>
    <w:rsid w:val="00AA33D5"/>
    <w:rsid w:val="00AA4400"/>
    <w:rsid w:val="00AA49C4"/>
    <w:rsid w:val="00AA5B7E"/>
    <w:rsid w:val="00AA6ABA"/>
    <w:rsid w:val="00AA6CBD"/>
    <w:rsid w:val="00AB024F"/>
    <w:rsid w:val="00AB0564"/>
    <w:rsid w:val="00AB087E"/>
    <w:rsid w:val="00AB0F98"/>
    <w:rsid w:val="00AB2043"/>
    <w:rsid w:val="00AB2ECC"/>
    <w:rsid w:val="00AB32F2"/>
    <w:rsid w:val="00AB3A85"/>
    <w:rsid w:val="00AB40A4"/>
    <w:rsid w:val="00AB49C6"/>
    <w:rsid w:val="00AB5389"/>
    <w:rsid w:val="00AB5DE2"/>
    <w:rsid w:val="00AB5E6E"/>
    <w:rsid w:val="00AB6CED"/>
    <w:rsid w:val="00AB75EE"/>
    <w:rsid w:val="00AB7714"/>
    <w:rsid w:val="00AB7AFE"/>
    <w:rsid w:val="00AC15A0"/>
    <w:rsid w:val="00AC18B7"/>
    <w:rsid w:val="00AC278F"/>
    <w:rsid w:val="00AC2A4F"/>
    <w:rsid w:val="00AC2F55"/>
    <w:rsid w:val="00AC35C5"/>
    <w:rsid w:val="00AC3927"/>
    <w:rsid w:val="00AC4FCA"/>
    <w:rsid w:val="00AC5500"/>
    <w:rsid w:val="00AC64B0"/>
    <w:rsid w:val="00AC668E"/>
    <w:rsid w:val="00AC67B3"/>
    <w:rsid w:val="00AD0A68"/>
    <w:rsid w:val="00AD1EA4"/>
    <w:rsid w:val="00AD34C7"/>
    <w:rsid w:val="00AD3E6B"/>
    <w:rsid w:val="00AD7D96"/>
    <w:rsid w:val="00AE15F9"/>
    <w:rsid w:val="00AE1EF4"/>
    <w:rsid w:val="00AE25AD"/>
    <w:rsid w:val="00AE285A"/>
    <w:rsid w:val="00AE28C8"/>
    <w:rsid w:val="00AE3155"/>
    <w:rsid w:val="00AE5912"/>
    <w:rsid w:val="00AE64E8"/>
    <w:rsid w:val="00AF1057"/>
    <w:rsid w:val="00AF1DA1"/>
    <w:rsid w:val="00AF1E53"/>
    <w:rsid w:val="00AF3056"/>
    <w:rsid w:val="00AF3138"/>
    <w:rsid w:val="00AF4E78"/>
    <w:rsid w:val="00AF51A5"/>
    <w:rsid w:val="00AF5C44"/>
    <w:rsid w:val="00AF68F6"/>
    <w:rsid w:val="00AF69AA"/>
    <w:rsid w:val="00AF6D73"/>
    <w:rsid w:val="00AF6DEA"/>
    <w:rsid w:val="00AF6E18"/>
    <w:rsid w:val="00AF7381"/>
    <w:rsid w:val="00B00128"/>
    <w:rsid w:val="00B01402"/>
    <w:rsid w:val="00B01729"/>
    <w:rsid w:val="00B01CD8"/>
    <w:rsid w:val="00B02589"/>
    <w:rsid w:val="00B02A59"/>
    <w:rsid w:val="00B02FFE"/>
    <w:rsid w:val="00B03734"/>
    <w:rsid w:val="00B06565"/>
    <w:rsid w:val="00B0740A"/>
    <w:rsid w:val="00B07CF2"/>
    <w:rsid w:val="00B100A0"/>
    <w:rsid w:val="00B10663"/>
    <w:rsid w:val="00B11A01"/>
    <w:rsid w:val="00B11CDC"/>
    <w:rsid w:val="00B123F7"/>
    <w:rsid w:val="00B12868"/>
    <w:rsid w:val="00B13FD7"/>
    <w:rsid w:val="00B153F9"/>
    <w:rsid w:val="00B16B01"/>
    <w:rsid w:val="00B179D8"/>
    <w:rsid w:val="00B206F5"/>
    <w:rsid w:val="00B20EFF"/>
    <w:rsid w:val="00B21028"/>
    <w:rsid w:val="00B223C1"/>
    <w:rsid w:val="00B24206"/>
    <w:rsid w:val="00B244A3"/>
    <w:rsid w:val="00B24EBD"/>
    <w:rsid w:val="00B252D9"/>
    <w:rsid w:val="00B256DA"/>
    <w:rsid w:val="00B26663"/>
    <w:rsid w:val="00B26D34"/>
    <w:rsid w:val="00B32EAB"/>
    <w:rsid w:val="00B3334D"/>
    <w:rsid w:val="00B33551"/>
    <w:rsid w:val="00B34DDE"/>
    <w:rsid w:val="00B356A3"/>
    <w:rsid w:val="00B36863"/>
    <w:rsid w:val="00B36BAA"/>
    <w:rsid w:val="00B374A5"/>
    <w:rsid w:val="00B40F29"/>
    <w:rsid w:val="00B41917"/>
    <w:rsid w:val="00B4200A"/>
    <w:rsid w:val="00B429E1"/>
    <w:rsid w:val="00B42D52"/>
    <w:rsid w:val="00B438F3"/>
    <w:rsid w:val="00B4411B"/>
    <w:rsid w:val="00B45EC2"/>
    <w:rsid w:val="00B46DDE"/>
    <w:rsid w:val="00B46F07"/>
    <w:rsid w:val="00B4723D"/>
    <w:rsid w:val="00B476B1"/>
    <w:rsid w:val="00B51547"/>
    <w:rsid w:val="00B53365"/>
    <w:rsid w:val="00B54C4B"/>
    <w:rsid w:val="00B54DD9"/>
    <w:rsid w:val="00B552B4"/>
    <w:rsid w:val="00B56393"/>
    <w:rsid w:val="00B57309"/>
    <w:rsid w:val="00B6090F"/>
    <w:rsid w:val="00B60F32"/>
    <w:rsid w:val="00B6253E"/>
    <w:rsid w:val="00B62AB7"/>
    <w:rsid w:val="00B63C11"/>
    <w:rsid w:val="00B641B9"/>
    <w:rsid w:val="00B64BDE"/>
    <w:rsid w:val="00B6566A"/>
    <w:rsid w:val="00B65D57"/>
    <w:rsid w:val="00B6627E"/>
    <w:rsid w:val="00B67F2D"/>
    <w:rsid w:val="00B70523"/>
    <w:rsid w:val="00B7060C"/>
    <w:rsid w:val="00B71B19"/>
    <w:rsid w:val="00B72C37"/>
    <w:rsid w:val="00B72E20"/>
    <w:rsid w:val="00B73F97"/>
    <w:rsid w:val="00B74F51"/>
    <w:rsid w:val="00B752D3"/>
    <w:rsid w:val="00B75BF6"/>
    <w:rsid w:val="00B76AE1"/>
    <w:rsid w:val="00B76CA9"/>
    <w:rsid w:val="00B77479"/>
    <w:rsid w:val="00B7790C"/>
    <w:rsid w:val="00B77D31"/>
    <w:rsid w:val="00B80370"/>
    <w:rsid w:val="00B80642"/>
    <w:rsid w:val="00B814C5"/>
    <w:rsid w:val="00B85E34"/>
    <w:rsid w:val="00B8692B"/>
    <w:rsid w:val="00B90EA4"/>
    <w:rsid w:val="00B91675"/>
    <w:rsid w:val="00B921AA"/>
    <w:rsid w:val="00B9282B"/>
    <w:rsid w:val="00B933EE"/>
    <w:rsid w:val="00B94F74"/>
    <w:rsid w:val="00B972E6"/>
    <w:rsid w:val="00B975CB"/>
    <w:rsid w:val="00BA0355"/>
    <w:rsid w:val="00BA0478"/>
    <w:rsid w:val="00BA2758"/>
    <w:rsid w:val="00BA304E"/>
    <w:rsid w:val="00BA4E62"/>
    <w:rsid w:val="00BA5682"/>
    <w:rsid w:val="00BA6181"/>
    <w:rsid w:val="00BA7E66"/>
    <w:rsid w:val="00BB1130"/>
    <w:rsid w:val="00BB1461"/>
    <w:rsid w:val="00BB29E4"/>
    <w:rsid w:val="00BB2D71"/>
    <w:rsid w:val="00BB5EC5"/>
    <w:rsid w:val="00BB6000"/>
    <w:rsid w:val="00BB6831"/>
    <w:rsid w:val="00BB6CB2"/>
    <w:rsid w:val="00BB6DF7"/>
    <w:rsid w:val="00BC0611"/>
    <w:rsid w:val="00BC308A"/>
    <w:rsid w:val="00BC39B9"/>
    <w:rsid w:val="00BC3F3C"/>
    <w:rsid w:val="00BC4674"/>
    <w:rsid w:val="00BC53BD"/>
    <w:rsid w:val="00BC5832"/>
    <w:rsid w:val="00BC5B29"/>
    <w:rsid w:val="00BC668D"/>
    <w:rsid w:val="00BD02CD"/>
    <w:rsid w:val="00BD04CE"/>
    <w:rsid w:val="00BD1C7E"/>
    <w:rsid w:val="00BD2480"/>
    <w:rsid w:val="00BD2567"/>
    <w:rsid w:val="00BD2FA0"/>
    <w:rsid w:val="00BD4300"/>
    <w:rsid w:val="00BD4312"/>
    <w:rsid w:val="00BD5119"/>
    <w:rsid w:val="00BD593B"/>
    <w:rsid w:val="00BD6BE2"/>
    <w:rsid w:val="00BD6BE7"/>
    <w:rsid w:val="00BD76A9"/>
    <w:rsid w:val="00BD775B"/>
    <w:rsid w:val="00BD7A72"/>
    <w:rsid w:val="00BE0062"/>
    <w:rsid w:val="00BE08A9"/>
    <w:rsid w:val="00BE0F0A"/>
    <w:rsid w:val="00BE2F16"/>
    <w:rsid w:val="00BE6CDC"/>
    <w:rsid w:val="00BE7668"/>
    <w:rsid w:val="00BF049E"/>
    <w:rsid w:val="00BF1110"/>
    <w:rsid w:val="00BF368B"/>
    <w:rsid w:val="00BF3B23"/>
    <w:rsid w:val="00BF60DD"/>
    <w:rsid w:val="00BF6270"/>
    <w:rsid w:val="00C005AA"/>
    <w:rsid w:val="00C00CC6"/>
    <w:rsid w:val="00C00F8A"/>
    <w:rsid w:val="00C01036"/>
    <w:rsid w:val="00C0163E"/>
    <w:rsid w:val="00C02EC3"/>
    <w:rsid w:val="00C0415C"/>
    <w:rsid w:val="00C0593A"/>
    <w:rsid w:val="00C07332"/>
    <w:rsid w:val="00C076AB"/>
    <w:rsid w:val="00C10F63"/>
    <w:rsid w:val="00C11080"/>
    <w:rsid w:val="00C11409"/>
    <w:rsid w:val="00C1340C"/>
    <w:rsid w:val="00C14495"/>
    <w:rsid w:val="00C14F77"/>
    <w:rsid w:val="00C159E5"/>
    <w:rsid w:val="00C16A51"/>
    <w:rsid w:val="00C16EDE"/>
    <w:rsid w:val="00C17967"/>
    <w:rsid w:val="00C17B12"/>
    <w:rsid w:val="00C219A8"/>
    <w:rsid w:val="00C22111"/>
    <w:rsid w:val="00C22337"/>
    <w:rsid w:val="00C22C44"/>
    <w:rsid w:val="00C23861"/>
    <w:rsid w:val="00C24099"/>
    <w:rsid w:val="00C246C1"/>
    <w:rsid w:val="00C25351"/>
    <w:rsid w:val="00C260CE"/>
    <w:rsid w:val="00C273A2"/>
    <w:rsid w:val="00C27810"/>
    <w:rsid w:val="00C27B5D"/>
    <w:rsid w:val="00C32F06"/>
    <w:rsid w:val="00C33078"/>
    <w:rsid w:val="00C33CC8"/>
    <w:rsid w:val="00C342BE"/>
    <w:rsid w:val="00C34521"/>
    <w:rsid w:val="00C34A0F"/>
    <w:rsid w:val="00C355F6"/>
    <w:rsid w:val="00C359B3"/>
    <w:rsid w:val="00C3742B"/>
    <w:rsid w:val="00C407EF"/>
    <w:rsid w:val="00C40A1F"/>
    <w:rsid w:val="00C41D11"/>
    <w:rsid w:val="00C41F6A"/>
    <w:rsid w:val="00C428CB"/>
    <w:rsid w:val="00C428FC"/>
    <w:rsid w:val="00C43EC1"/>
    <w:rsid w:val="00C44113"/>
    <w:rsid w:val="00C446F0"/>
    <w:rsid w:val="00C44C85"/>
    <w:rsid w:val="00C45255"/>
    <w:rsid w:val="00C50130"/>
    <w:rsid w:val="00C52398"/>
    <w:rsid w:val="00C52994"/>
    <w:rsid w:val="00C52C52"/>
    <w:rsid w:val="00C53DFA"/>
    <w:rsid w:val="00C54A36"/>
    <w:rsid w:val="00C56C5B"/>
    <w:rsid w:val="00C5740B"/>
    <w:rsid w:val="00C57640"/>
    <w:rsid w:val="00C600FD"/>
    <w:rsid w:val="00C60D85"/>
    <w:rsid w:val="00C611E6"/>
    <w:rsid w:val="00C6142D"/>
    <w:rsid w:val="00C61B3C"/>
    <w:rsid w:val="00C61E7A"/>
    <w:rsid w:val="00C62A68"/>
    <w:rsid w:val="00C62B75"/>
    <w:rsid w:val="00C63D26"/>
    <w:rsid w:val="00C63D5D"/>
    <w:rsid w:val="00C640F7"/>
    <w:rsid w:val="00C644A0"/>
    <w:rsid w:val="00C6475D"/>
    <w:rsid w:val="00C6530D"/>
    <w:rsid w:val="00C65EE4"/>
    <w:rsid w:val="00C669CD"/>
    <w:rsid w:val="00C66A42"/>
    <w:rsid w:val="00C66EFD"/>
    <w:rsid w:val="00C6767B"/>
    <w:rsid w:val="00C6795C"/>
    <w:rsid w:val="00C67AE7"/>
    <w:rsid w:val="00C67D19"/>
    <w:rsid w:val="00C67DF5"/>
    <w:rsid w:val="00C707C2"/>
    <w:rsid w:val="00C712E7"/>
    <w:rsid w:val="00C71736"/>
    <w:rsid w:val="00C719E7"/>
    <w:rsid w:val="00C71FD3"/>
    <w:rsid w:val="00C725A5"/>
    <w:rsid w:val="00C731E3"/>
    <w:rsid w:val="00C739A2"/>
    <w:rsid w:val="00C73BAC"/>
    <w:rsid w:val="00C74233"/>
    <w:rsid w:val="00C74B01"/>
    <w:rsid w:val="00C74C78"/>
    <w:rsid w:val="00C75B1A"/>
    <w:rsid w:val="00C75D9C"/>
    <w:rsid w:val="00C767F3"/>
    <w:rsid w:val="00C76DB7"/>
    <w:rsid w:val="00C772F2"/>
    <w:rsid w:val="00C77532"/>
    <w:rsid w:val="00C806A3"/>
    <w:rsid w:val="00C80DFD"/>
    <w:rsid w:val="00C818D8"/>
    <w:rsid w:val="00C8220B"/>
    <w:rsid w:val="00C83250"/>
    <w:rsid w:val="00C84DC7"/>
    <w:rsid w:val="00C85000"/>
    <w:rsid w:val="00C856F8"/>
    <w:rsid w:val="00C859A6"/>
    <w:rsid w:val="00C859C7"/>
    <w:rsid w:val="00C87F28"/>
    <w:rsid w:val="00C918FA"/>
    <w:rsid w:val="00C92A64"/>
    <w:rsid w:val="00C93205"/>
    <w:rsid w:val="00C9364D"/>
    <w:rsid w:val="00C94ADE"/>
    <w:rsid w:val="00C95710"/>
    <w:rsid w:val="00C95A05"/>
    <w:rsid w:val="00C97B37"/>
    <w:rsid w:val="00CA00AE"/>
    <w:rsid w:val="00CA1644"/>
    <w:rsid w:val="00CA21D3"/>
    <w:rsid w:val="00CA4F37"/>
    <w:rsid w:val="00CB0470"/>
    <w:rsid w:val="00CB0BE8"/>
    <w:rsid w:val="00CB11AA"/>
    <w:rsid w:val="00CB2301"/>
    <w:rsid w:val="00CB2952"/>
    <w:rsid w:val="00CB323B"/>
    <w:rsid w:val="00CB348B"/>
    <w:rsid w:val="00CB3DCD"/>
    <w:rsid w:val="00CB4DEE"/>
    <w:rsid w:val="00CB5277"/>
    <w:rsid w:val="00CB5A3A"/>
    <w:rsid w:val="00CB6848"/>
    <w:rsid w:val="00CB7D27"/>
    <w:rsid w:val="00CC0EC7"/>
    <w:rsid w:val="00CC0F09"/>
    <w:rsid w:val="00CC1736"/>
    <w:rsid w:val="00CC338D"/>
    <w:rsid w:val="00CC39D2"/>
    <w:rsid w:val="00CC477C"/>
    <w:rsid w:val="00CC655B"/>
    <w:rsid w:val="00CC66A5"/>
    <w:rsid w:val="00CC74C9"/>
    <w:rsid w:val="00CC78EC"/>
    <w:rsid w:val="00CC7B61"/>
    <w:rsid w:val="00CC7F3C"/>
    <w:rsid w:val="00CD0CCB"/>
    <w:rsid w:val="00CD12F7"/>
    <w:rsid w:val="00CD21D0"/>
    <w:rsid w:val="00CD280B"/>
    <w:rsid w:val="00CD2C4D"/>
    <w:rsid w:val="00CD570C"/>
    <w:rsid w:val="00CD6A95"/>
    <w:rsid w:val="00CE0CAF"/>
    <w:rsid w:val="00CE1335"/>
    <w:rsid w:val="00CE2E9C"/>
    <w:rsid w:val="00CE35E4"/>
    <w:rsid w:val="00CE3844"/>
    <w:rsid w:val="00CE3A50"/>
    <w:rsid w:val="00CE40F8"/>
    <w:rsid w:val="00CE509B"/>
    <w:rsid w:val="00CE5FEB"/>
    <w:rsid w:val="00CE6276"/>
    <w:rsid w:val="00CE6979"/>
    <w:rsid w:val="00CE6A3B"/>
    <w:rsid w:val="00CE7399"/>
    <w:rsid w:val="00CF0065"/>
    <w:rsid w:val="00CF0877"/>
    <w:rsid w:val="00CF2B72"/>
    <w:rsid w:val="00CF3983"/>
    <w:rsid w:val="00CF3F70"/>
    <w:rsid w:val="00CF51FF"/>
    <w:rsid w:val="00CF58A4"/>
    <w:rsid w:val="00CF5B16"/>
    <w:rsid w:val="00CF5C3B"/>
    <w:rsid w:val="00CF6A9A"/>
    <w:rsid w:val="00CF7AE9"/>
    <w:rsid w:val="00D0066A"/>
    <w:rsid w:val="00D00F3E"/>
    <w:rsid w:val="00D015A7"/>
    <w:rsid w:val="00D01798"/>
    <w:rsid w:val="00D03C16"/>
    <w:rsid w:val="00D047DD"/>
    <w:rsid w:val="00D048C1"/>
    <w:rsid w:val="00D049EE"/>
    <w:rsid w:val="00D05087"/>
    <w:rsid w:val="00D050BE"/>
    <w:rsid w:val="00D06AD2"/>
    <w:rsid w:val="00D075FC"/>
    <w:rsid w:val="00D10A0F"/>
    <w:rsid w:val="00D1144A"/>
    <w:rsid w:val="00D11AEA"/>
    <w:rsid w:val="00D12A75"/>
    <w:rsid w:val="00D12F1B"/>
    <w:rsid w:val="00D1388D"/>
    <w:rsid w:val="00D14A3C"/>
    <w:rsid w:val="00D14D7D"/>
    <w:rsid w:val="00D150AC"/>
    <w:rsid w:val="00D151F9"/>
    <w:rsid w:val="00D157E1"/>
    <w:rsid w:val="00D15AC9"/>
    <w:rsid w:val="00D162C4"/>
    <w:rsid w:val="00D16AA3"/>
    <w:rsid w:val="00D17A04"/>
    <w:rsid w:val="00D20D68"/>
    <w:rsid w:val="00D219BB"/>
    <w:rsid w:val="00D22B0E"/>
    <w:rsid w:val="00D23C16"/>
    <w:rsid w:val="00D26704"/>
    <w:rsid w:val="00D273F8"/>
    <w:rsid w:val="00D30284"/>
    <w:rsid w:val="00D30B83"/>
    <w:rsid w:val="00D31319"/>
    <w:rsid w:val="00D31DA4"/>
    <w:rsid w:val="00D34E0D"/>
    <w:rsid w:val="00D35221"/>
    <w:rsid w:val="00D35556"/>
    <w:rsid w:val="00D3588F"/>
    <w:rsid w:val="00D36DCA"/>
    <w:rsid w:val="00D371F1"/>
    <w:rsid w:val="00D376B2"/>
    <w:rsid w:val="00D37A90"/>
    <w:rsid w:val="00D40C16"/>
    <w:rsid w:val="00D40FF6"/>
    <w:rsid w:val="00D41EE1"/>
    <w:rsid w:val="00D42396"/>
    <w:rsid w:val="00D43843"/>
    <w:rsid w:val="00D43905"/>
    <w:rsid w:val="00D45E28"/>
    <w:rsid w:val="00D466A4"/>
    <w:rsid w:val="00D475A5"/>
    <w:rsid w:val="00D50123"/>
    <w:rsid w:val="00D504FA"/>
    <w:rsid w:val="00D5226D"/>
    <w:rsid w:val="00D52734"/>
    <w:rsid w:val="00D52D18"/>
    <w:rsid w:val="00D56C74"/>
    <w:rsid w:val="00D603ED"/>
    <w:rsid w:val="00D61562"/>
    <w:rsid w:val="00D620E9"/>
    <w:rsid w:val="00D631E1"/>
    <w:rsid w:val="00D631EB"/>
    <w:rsid w:val="00D63918"/>
    <w:rsid w:val="00D64327"/>
    <w:rsid w:val="00D651D8"/>
    <w:rsid w:val="00D651E0"/>
    <w:rsid w:val="00D652B5"/>
    <w:rsid w:val="00D67D6F"/>
    <w:rsid w:val="00D71CE4"/>
    <w:rsid w:val="00D73683"/>
    <w:rsid w:val="00D73D6E"/>
    <w:rsid w:val="00D7521D"/>
    <w:rsid w:val="00D766FB"/>
    <w:rsid w:val="00D76A64"/>
    <w:rsid w:val="00D77190"/>
    <w:rsid w:val="00D7763A"/>
    <w:rsid w:val="00D77C81"/>
    <w:rsid w:val="00D8144B"/>
    <w:rsid w:val="00D8171D"/>
    <w:rsid w:val="00D82147"/>
    <w:rsid w:val="00D83FBD"/>
    <w:rsid w:val="00D84D9A"/>
    <w:rsid w:val="00D85B06"/>
    <w:rsid w:val="00D87582"/>
    <w:rsid w:val="00D87FE6"/>
    <w:rsid w:val="00D90E54"/>
    <w:rsid w:val="00D9141C"/>
    <w:rsid w:val="00D92652"/>
    <w:rsid w:val="00D92E1E"/>
    <w:rsid w:val="00D95127"/>
    <w:rsid w:val="00D95F17"/>
    <w:rsid w:val="00D96AE7"/>
    <w:rsid w:val="00DA1FC3"/>
    <w:rsid w:val="00DA2AA6"/>
    <w:rsid w:val="00DA2E48"/>
    <w:rsid w:val="00DA3286"/>
    <w:rsid w:val="00DA42AF"/>
    <w:rsid w:val="00DA588D"/>
    <w:rsid w:val="00DA5AD9"/>
    <w:rsid w:val="00DA6119"/>
    <w:rsid w:val="00DA61CD"/>
    <w:rsid w:val="00DA6A0B"/>
    <w:rsid w:val="00DA6A2D"/>
    <w:rsid w:val="00DA7CDC"/>
    <w:rsid w:val="00DB10AC"/>
    <w:rsid w:val="00DB2152"/>
    <w:rsid w:val="00DB32A1"/>
    <w:rsid w:val="00DB3BFC"/>
    <w:rsid w:val="00DB477A"/>
    <w:rsid w:val="00DB5858"/>
    <w:rsid w:val="00DB5D8F"/>
    <w:rsid w:val="00DB7BBD"/>
    <w:rsid w:val="00DC0E17"/>
    <w:rsid w:val="00DC28BA"/>
    <w:rsid w:val="00DC2C60"/>
    <w:rsid w:val="00DC5242"/>
    <w:rsid w:val="00DC595C"/>
    <w:rsid w:val="00DC6497"/>
    <w:rsid w:val="00DC77AA"/>
    <w:rsid w:val="00DC7952"/>
    <w:rsid w:val="00DD300B"/>
    <w:rsid w:val="00DD3B70"/>
    <w:rsid w:val="00DD473F"/>
    <w:rsid w:val="00DD57A5"/>
    <w:rsid w:val="00DD5C51"/>
    <w:rsid w:val="00DE123E"/>
    <w:rsid w:val="00DE2B3D"/>
    <w:rsid w:val="00DE2DF9"/>
    <w:rsid w:val="00DE412E"/>
    <w:rsid w:val="00DE4C20"/>
    <w:rsid w:val="00DE56B8"/>
    <w:rsid w:val="00DE5906"/>
    <w:rsid w:val="00DE62A4"/>
    <w:rsid w:val="00DF1AA8"/>
    <w:rsid w:val="00DF3E76"/>
    <w:rsid w:val="00E01FBC"/>
    <w:rsid w:val="00E0215C"/>
    <w:rsid w:val="00E038D4"/>
    <w:rsid w:val="00E05163"/>
    <w:rsid w:val="00E06FAA"/>
    <w:rsid w:val="00E07042"/>
    <w:rsid w:val="00E07377"/>
    <w:rsid w:val="00E1118A"/>
    <w:rsid w:val="00E113E8"/>
    <w:rsid w:val="00E119CC"/>
    <w:rsid w:val="00E11F98"/>
    <w:rsid w:val="00E125BC"/>
    <w:rsid w:val="00E12BE5"/>
    <w:rsid w:val="00E1393C"/>
    <w:rsid w:val="00E13B54"/>
    <w:rsid w:val="00E13FEF"/>
    <w:rsid w:val="00E140AA"/>
    <w:rsid w:val="00E149DB"/>
    <w:rsid w:val="00E14E61"/>
    <w:rsid w:val="00E14E6D"/>
    <w:rsid w:val="00E15689"/>
    <w:rsid w:val="00E20611"/>
    <w:rsid w:val="00E20873"/>
    <w:rsid w:val="00E20C71"/>
    <w:rsid w:val="00E2191C"/>
    <w:rsid w:val="00E22F0B"/>
    <w:rsid w:val="00E22F7E"/>
    <w:rsid w:val="00E25161"/>
    <w:rsid w:val="00E25FB3"/>
    <w:rsid w:val="00E26CF4"/>
    <w:rsid w:val="00E273D5"/>
    <w:rsid w:val="00E27B2E"/>
    <w:rsid w:val="00E27F1B"/>
    <w:rsid w:val="00E32291"/>
    <w:rsid w:val="00E32E25"/>
    <w:rsid w:val="00E34071"/>
    <w:rsid w:val="00E34BA4"/>
    <w:rsid w:val="00E35406"/>
    <w:rsid w:val="00E3573A"/>
    <w:rsid w:val="00E37914"/>
    <w:rsid w:val="00E37A4D"/>
    <w:rsid w:val="00E4063C"/>
    <w:rsid w:val="00E42537"/>
    <w:rsid w:val="00E42DC0"/>
    <w:rsid w:val="00E43117"/>
    <w:rsid w:val="00E442ED"/>
    <w:rsid w:val="00E46020"/>
    <w:rsid w:val="00E50106"/>
    <w:rsid w:val="00E51A4B"/>
    <w:rsid w:val="00E51FC4"/>
    <w:rsid w:val="00E52B65"/>
    <w:rsid w:val="00E56FB9"/>
    <w:rsid w:val="00E57B78"/>
    <w:rsid w:val="00E60480"/>
    <w:rsid w:val="00E618C9"/>
    <w:rsid w:val="00E622B8"/>
    <w:rsid w:val="00E63C25"/>
    <w:rsid w:val="00E6427E"/>
    <w:rsid w:val="00E65CF5"/>
    <w:rsid w:val="00E66777"/>
    <w:rsid w:val="00E66AD0"/>
    <w:rsid w:val="00E67FCA"/>
    <w:rsid w:val="00E70120"/>
    <w:rsid w:val="00E70943"/>
    <w:rsid w:val="00E72F56"/>
    <w:rsid w:val="00E73B6B"/>
    <w:rsid w:val="00E73FE7"/>
    <w:rsid w:val="00E74DE4"/>
    <w:rsid w:val="00E754D1"/>
    <w:rsid w:val="00E76459"/>
    <w:rsid w:val="00E76D4D"/>
    <w:rsid w:val="00E80FFC"/>
    <w:rsid w:val="00E8198B"/>
    <w:rsid w:val="00E82ACD"/>
    <w:rsid w:val="00E8341E"/>
    <w:rsid w:val="00E8347F"/>
    <w:rsid w:val="00E8403C"/>
    <w:rsid w:val="00E849C5"/>
    <w:rsid w:val="00E84CA2"/>
    <w:rsid w:val="00E85EDC"/>
    <w:rsid w:val="00E911D1"/>
    <w:rsid w:val="00E91C58"/>
    <w:rsid w:val="00E92BA1"/>
    <w:rsid w:val="00E9408D"/>
    <w:rsid w:val="00E9440D"/>
    <w:rsid w:val="00E96019"/>
    <w:rsid w:val="00E97200"/>
    <w:rsid w:val="00E97D46"/>
    <w:rsid w:val="00EA087C"/>
    <w:rsid w:val="00EA19FA"/>
    <w:rsid w:val="00EA2F69"/>
    <w:rsid w:val="00EA38D7"/>
    <w:rsid w:val="00EA4E11"/>
    <w:rsid w:val="00EA5049"/>
    <w:rsid w:val="00EA52EC"/>
    <w:rsid w:val="00EA56D1"/>
    <w:rsid w:val="00EA5D50"/>
    <w:rsid w:val="00EA7613"/>
    <w:rsid w:val="00EB077C"/>
    <w:rsid w:val="00EB098C"/>
    <w:rsid w:val="00EB0EBB"/>
    <w:rsid w:val="00EB114C"/>
    <w:rsid w:val="00EB15BD"/>
    <w:rsid w:val="00EB2B6A"/>
    <w:rsid w:val="00EB4447"/>
    <w:rsid w:val="00EB59EC"/>
    <w:rsid w:val="00EB6682"/>
    <w:rsid w:val="00EB7FC5"/>
    <w:rsid w:val="00EC24AA"/>
    <w:rsid w:val="00EC38EE"/>
    <w:rsid w:val="00EC52DC"/>
    <w:rsid w:val="00ED1027"/>
    <w:rsid w:val="00ED114B"/>
    <w:rsid w:val="00ED2328"/>
    <w:rsid w:val="00ED3AC9"/>
    <w:rsid w:val="00ED432A"/>
    <w:rsid w:val="00ED4883"/>
    <w:rsid w:val="00ED56A4"/>
    <w:rsid w:val="00ED7FF2"/>
    <w:rsid w:val="00EE032A"/>
    <w:rsid w:val="00EE2762"/>
    <w:rsid w:val="00EE3F9D"/>
    <w:rsid w:val="00EE4643"/>
    <w:rsid w:val="00EE4CE0"/>
    <w:rsid w:val="00EE57B9"/>
    <w:rsid w:val="00EE7143"/>
    <w:rsid w:val="00EE78B9"/>
    <w:rsid w:val="00EF03D9"/>
    <w:rsid w:val="00EF0C24"/>
    <w:rsid w:val="00EF139F"/>
    <w:rsid w:val="00EF145D"/>
    <w:rsid w:val="00EF1462"/>
    <w:rsid w:val="00EF184E"/>
    <w:rsid w:val="00EF1964"/>
    <w:rsid w:val="00EF3023"/>
    <w:rsid w:val="00EF472F"/>
    <w:rsid w:val="00EF4E5B"/>
    <w:rsid w:val="00EF5047"/>
    <w:rsid w:val="00EF7241"/>
    <w:rsid w:val="00EF73BA"/>
    <w:rsid w:val="00F0138F"/>
    <w:rsid w:val="00F017EB"/>
    <w:rsid w:val="00F024C9"/>
    <w:rsid w:val="00F05ED1"/>
    <w:rsid w:val="00F076EE"/>
    <w:rsid w:val="00F102EE"/>
    <w:rsid w:val="00F1161C"/>
    <w:rsid w:val="00F118DD"/>
    <w:rsid w:val="00F1214A"/>
    <w:rsid w:val="00F179E1"/>
    <w:rsid w:val="00F17D4C"/>
    <w:rsid w:val="00F20035"/>
    <w:rsid w:val="00F21242"/>
    <w:rsid w:val="00F229C7"/>
    <w:rsid w:val="00F242DD"/>
    <w:rsid w:val="00F30693"/>
    <w:rsid w:val="00F308E7"/>
    <w:rsid w:val="00F3186B"/>
    <w:rsid w:val="00F32222"/>
    <w:rsid w:val="00F332C5"/>
    <w:rsid w:val="00F3466A"/>
    <w:rsid w:val="00F348B2"/>
    <w:rsid w:val="00F36347"/>
    <w:rsid w:val="00F36352"/>
    <w:rsid w:val="00F3700C"/>
    <w:rsid w:val="00F371F1"/>
    <w:rsid w:val="00F37A98"/>
    <w:rsid w:val="00F4019E"/>
    <w:rsid w:val="00F412A6"/>
    <w:rsid w:val="00F41B35"/>
    <w:rsid w:val="00F43807"/>
    <w:rsid w:val="00F43F90"/>
    <w:rsid w:val="00F45410"/>
    <w:rsid w:val="00F45F02"/>
    <w:rsid w:val="00F475A1"/>
    <w:rsid w:val="00F52707"/>
    <w:rsid w:val="00F529F3"/>
    <w:rsid w:val="00F54A70"/>
    <w:rsid w:val="00F56965"/>
    <w:rsid w:val="00F572BE"/>
    <w:rsid w:val="00F573C7"/>
    <w:rsid w:val="00F60494"/>
    <w:rsid w:val="00F614AA"/>
    <w:rsid w:val="00F620F3"/>
    <w:rsid w:val="00F63FB4"/>
    <w:rsid w:val="00F645A5"/>
    <w:rsid w:val="00F64861"/>
    <w:rsid w:val="00F65763"/>
    <w:rsid w:val="00F67418"/>
    <w:rsid w:val="00F6747B"/>
    <w:rsid w:val="00F6770F"/>
    <w:rsid w:val="00F740AC"/>
    <w:rsid w:val="00F748E5"/>
    <w:rsid w:val="00F74F19"/>
    <w:rsid w:val="00F75915"/>
    <w:rsid w:val="00F77549"/>
    <w:rsid w:val="00F812D0"/>
    <w:rsid w:val="00F8138D"/>
    <w:rsid w:val="00F81833"/>
    <w:rsid w:val="00F821F5"/>
    <w:rsid w:val="00F832FE"/>
    <w:rsid w:val="00F836C9"/>
    <w:rsid w:val="00F8487E"/>
    <w:rsid w:val="00F856D5"/>
    <w:rsid w:val="00F85BB5"/>
    <w:rsid w:val="00F85CB0"/>
    <w:rsid w:val="00F8680F"/>
    <w:rsid w:val="00F87A10"/>
    <w:rsid w:val="00F906DE"/>
    <w:rsid w:val="00F90B90"/>
    <w:rsid w:val="00F90DEE"/>
    <w:rsid w:val="00F916D8"/>
    <w:rsid w:val="00F93467"/>
    <w:rsid w:val="00F93592"/>
    <w:rsid w:val="00F94E26"/>
    <w:rsid w:val="00F950E2"/>
    <w:rsid w:val="00F96722"/>
    <w:rsid w:val="00F96BD4"/>
    <w:rsid w:val="00F9705A"/>
    <w:rsid w:val="00F97073"/>
    <w:rsid w:val="00F97944"/>
    <w:rsid w:val="00FA0B2D"/>
    <w:rsid w:val="00FA1623"/>
    <w:rsid w:val="00FA30CD"/>
    <w:rsid w:val="00FA33F0"/>
    <w:rsid w:val="00FA3F7F"/>
    <w:rsid w:val="00FA5961"/>
    <w:rsid w:val="00FA5C98"/>
    <w:rsid w:val="00FB1FE1"/>
    <w:rsid w:val="00FB261B"/>
    <w:rsid w:val="00FB2EDA"/>
    <w:rsid w:val="00FB430E"/>
    <w:rsid w:val="00FB4E6D"/>
    <w:rsid w:val="00FB6093"/>
    <w:rsid w:val="00FB7479"/>
    <w:rsid w:val="00FB7631"/>
    <w:rsid w:val="00FC00A1"/>
    <w:rsid w:val="00FC210A"/>
    <w:rsid w:val="00FC4461"/>
    <w:rsid w:val="00FC7821"/>
    <w:rsid w:val="00FD01B3"/>
    <w:rsid w:val="00FD1609"/>
    <w:rsid w:val="00FD1F44"/>
    <w:rsid w:val="00FD2AD6"/>
    <w:rsid w:val="00FD2FDD"/>
    <w:rsid w:val="00FD3002"/>
    <w:rsid w:val="00FD350A"/>
    <w:rsid w:val="00FD4A39"/>
    <w:rsid w:val="00FD5C20"/>
    <w:rsid w:val="00FD6DA4"/>
    <w:rsid w:val="00FD6F83"/>
    <w:rsid w:val="00FD7F83"/>
    <w:rsid w:val="00FE0069"/>
    <w:rsid w:val="00FE02D0"/>
    <w:rsid w:val="00FE0954"/>
    <w:rsid w:val="00FE0EAA"/>
    <w:rsid w:val="00FE1A7D"/>
    <w:rsid w:val="00FE22EE"/>
    <w:rsid w:val="00FE26BD"/>
    <w:rsid w:val="00FE3571"/>
    <w:rsid w:val="00FE4931"/>
    <w:rsid w:val="00FE570A"/>
    <w:rsid w:val="00FE61E6"/>
    <w:rsid w:val="00FE6975"/>
    <w:rsid w:val="00FE6AEA"/>
    <w:rsid w:val="00FE6E1E"/>
    <w:rsid w:val="00FF005D"/>
    <w:rsid w:val="00FF0837"/>
    <w:rsid w:val="00FF2508"/>
    <w:rsid w:val="00FF2D92"/>
    <w:rsid w:val="00FF310C"/>
    <w:rsid w:val="00FF36E2"/>
    <w:rsid w:val="00FF3D05"/>
    <w:rsid w:val="00FF4D1B"/>
    <w:rsid w:val="00FF5CD0"/>
    <w:rsid w:val="00FF6140"/>
    <w:rsid w:val="00FF63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FEE2A4"/>
  <w15:chartTrackingRefBased/>
  <w15:docId w15:val="{93F1035F-4BB6-4F03-A7BC-55170F82F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162"/>
    <w:pPr>
      <w:spacing w:before="40" w:after="120" w:line="360" w:lineRule="auto"/>
      <w:jc w:val="both"/>
    </w:pPr>
    <w:rPr>
      <w:rFonts w:ascii="Arial" w:hAnsi="Arial" w:cs="Arial"/>
    </w:rPr>
  </w:style>
  <w:style w:type="paragraph" w:styleId="Heading1">
    <w:name w:val="heading 1"/>
    <w:aliases w:val="MOR 1,No numbers,1,h1,c,H1,Section Heading,Section heading,con1,Heading 1X,First level,T1,Heading 1a,TOC 11"/>
    <w:basedOn w:val="Normal"/>
    <w:next w:val="Normal"/>
    <w:link w:val="Heading1Char"/>
    <w:uiPriority w:val="9"/>
    <w:qFormat/>
    <w:rsid w:val="00FF4D1B"/>
    <w:pPr>
      <w:keepNext/>
      <w:numPr>
        <w:numId w:val="5"/>
      </w:numPr>
      <w:spacing w:before="480"/>
      <w:outlineLvl w:val="0"/>
    </w:pPr>
    <w:rPr>
      <w:rFonts w:eastAsiaTheme="majorEastAsia"/>
      <w:b/>
      <w:sz w:val="28"/>
      <w:szCs w:val="28"/>
    </w:rPr>
  </w:style>
  <w:style w:type="paragraph" w:styleId="Heading20">
    <w:name w:val="heading 2"/>
    <w:aliases w:val="MOR 2,h2,H2,2,l2,list 2,list 2,heading 2TOC,Head 2,List level 2,Header 2,List 21,Attribute Heading 2,KJL:1st Level,Clause 1,p,Heading 2- no#,proj2,proj21,proj22,proj23,proj24,proj25,proj26,proj27,proj28,proj29,proj210,proj211,proj212,proj221"/>
    <w:basedOn w:val="Normal"/>
    <w:next w:val="Normal"/>
    <w:link w:val="Heading2Char"/>
    <w:uiPriority w:val="9"/>
    <w:unhideWhenUsed/>
    <w:qFormat/>
    <w:rsid w:val="00AA08D7"/>
    <w:pPr>
      <w:keepNext/>
      <w:numPr>
        <w:ilvl w:val="1"/>
        <w:numId w:val="5"/>
      </w:numPr>
      <w:outlineLvl w:val="1"/>
    </w:pPr>
    <w:rPr>
      <w:rFonts w:eastAsiaTheme="majorEastAsia"/>
      <w:b/>
      <w:sz w:val="26"/>
      <w:szCs w:val="26"/>
    </w:rPr>
  </w:style>
  <w:style w:type="paragraph" w:styleId="Heading3">
    <w:name w:val="heading 3"/>
    <w:aliases w:val="H3,H31,h3,h3 sub heading,Level 1 - 1,PARA3,KJL:2nd Level"/>
    <w:basedOn w:val="Normal"/>
    <w:next w:val="Normal"/>
    <w:link w:val="Heading3Char"/>
    <w:uiPriority w:val="9"/>
    <w:unhideWhenUsed/>
    <w:qFormat/>
    <w:rsid w:val="00F67418"/>
    <w:pPr>
      <w:keepNext/>
      <w:keepLines/>
      <w:numPr>
        <w:ilvl w:val="2"/>
        <w:numId w:val="5"/>
      </w:numPr>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aliases w:val="h4,h4 sub sub heading"/>
    <w:basedOn w:val="Normal"/>
    <w:next w:val="Normal"/>
    <w:link w:val="Heading4Char"/>
    <w:uiPriority w:val="9"/>
    <w:unhideWhenUsed/>
    <w:qFormat/>
    <w:rsid w:val="000A5566"/>
    <w:pPr>
      <w:keepNext/>
      <w:keepLines/>
      <w:spacing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aliases w:val="MOR 5,H5"/>
    <w:basedOn w:val="Normal"/>
    <w:next w:val="Normal"/>
    <w:link w:val="Heading5Char"/>
    <w:uiPriority w:val="9"/>
    <w:unhideWhenUsed/>
    <w:qFormat/>
    <w:rsid w:val="00CC39D2"/>
    <w:pPr>
      <w:numPr>
        <w:ilvl w:val="4"/>
        <w:numId w:val="5"/>
      </w:numPr>
      <w:outlineLvl w:val="4"/>
    </w:pPr>
    <w:rPr>
      <w:rFonts w:eastAsiaTheme="majorEastAsia"/>
    </w:rPr>
  </w:style>
  <w:style w:type="paragraph" w:styleId="Heading6">
    <w:name w:val="heading 6"/>
    <w:basedOn w:val="Normal"/>
    <w:next w:val="Normal"/>
    <w:link w:val="Heading6Char"/>
    <w:uiPriority w:val="9"/>
    <w:unhideWhenUsed/>
    <w:qFormat/>
    <w:rsid w:val="00F67418"/>
    <w:pPr>
      <w:keepNext/>
      <w:keepLines/>
      <w:numPr>
        <w:ilvl w:val="5"/>
        <w:numId w:val="5"/>
      </w:numPr>
      <w:spacing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0A5566"/>
    <w:pPr>
      <w:keepNext/>
      <w:keepLines/>
      <w:numPr>
        <w:ilvl w:val="6"/>
        <w:numId w:val="5"/>
      </w:numPr>
      <w:spacing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0A5566"/>
    <w:pPr>
      <w:keepNext/>
      <w:keepLines/>
      <w:numPr>
        <w:ilvl w:val="7"/>
        <w:numId w:val="5"/>
      </w:numPr>
      <w:spacing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A5566"/>
    <w:pPr>
      <w:keepNext/>
      <w:keepLines/>
      <w:numPr>
        <w:ilvl w:val="8"/>
        <w:numId w:val="5"/>
      </w:numPr>
      <w:spacing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ORbody">
    <w:name w:val="MOR body"/>
    <w:basedOn w:val="Normal"/>
    <w:link w:val="MORbodyChar"/>
    <w:qFormat/>
    <w:rsid w:val="00CD21D0"/>
    <w:pPr>
      <w:ind w:left="720"/>
    </w:pPr>
  </w:style>
  <w:style w:type="paragraph" w:customStyle="1" w:styleId="MOR4">
    <w:name w:val="MOR 4"/>
    <w:basedOn w:val="Heading4"/>
    <w:next w:val="Normal"/>
    <w:link w:val="MOR4Char"/>
    <w:autoRedefine/>
    <w:qFormat/>
    <w:rsid w:val="00417BD8"/>
    <w:pPr>
      <w:keepNext w:val="0"/>
      <w:keepLines w:val="0"/>
      <w:numPr>
        <w:ilvl w:val="3"/>
        <w:numId w:val="5"/>
      </w:numPr>
      <w:spacing w:after="120"/>
      <w:jc w:val="left"/>
    </w:pPr>
    <w:rPr>
      <w:rFonts w:ascii="Arial" w:hAnsi="Arial" w:cs="Arial"/>
      <w:i w:val="0"/>
      <w:color w:val="auto"/>
    </w:rPr>
  </w:style>
  <w:style w:type="character" w:customStyle="1" w:styleId="MORbodyChar">
    <w:name w:val="MOR body Char"/>
    <w:basedOn w:val="DefaultParagraphFont"/>
    <w:link w:val="MORbody"/>
    <w:rsid w:val="00CD21D0"/>
    <w:rPr>
      <w:rFonts w:ascii="Arial" w:hAnsi="Arial" w:cs="Arial"/>
    </w:rPr>
  </w:style>
  <w:style w:type="paragraph" w:customStyle="1" w:styleId="Heading10">
    <w:name w:val="Heading1"/>
    <w:basedOn w:val="MOR4"/>
    <w:next w:val="Heading20"/>
    <w:link w:val="Heading1Char0"/>
    <w:autoRedefine/>
    <w:rsid w:val="00CD21D0"/>
    <w:pPr>
      <w:numPr>
        <w:ilvl w:val="0"/>
        <w:numId w:val="1"/>
      </w:numPr>
      <w:ind w:hanging="720"/>
    </w:pPr>
    <w:rPr>
      <w:b/>
      <w:sz w:val="28"/>
      <w:szCs w:val="28"/>
    </w:rPr>
  </w:style>
  <w:style w:type="character" w:customStyle="1" w:styleId="MOR4Char">
    <w:name w:val="MOR 4 Char"/>
    <w:basedOn w:val="MORbodyChar"/>
    <w:link w:val="MOR4"/>
    <w:rsid w:val="00417BD8"/>
    <w:rPr>
      <w:rFonts w:ascii="Arial" w:eastAsiaTheme="majorEastAsia" w:hAnsi="Arial" w:cs="Arial"/>
      <w:iCs/>
    </w:rPr>
  </w:style>
  <w:style w:type="paragraph" w:customStyle="1" w:styleId="Heading2">
    <w:name w:val="Heading2"/>
    <w:basedOn w:val="Heading20"/>
    <w:link w:val="Heading2Char0"/>
    <w:rsid w:val="007A6712"/>
    <w:pPr>
      <w:numPr>
        <w:numId w:val="2"/>
      </w:numPr>
      <w:tabs>
        <w:tab w:val="left" w:pos="720"/>
      </w:tabs>
    </w:pPr>
    <w:rPr>
      <w:b w:val="0"/>
    </w:rPr>
  </w:style>
  <w:style w:type="character" w:customStyle="1" w:styleId="Heading1Char0">
    <w:name w:val="Heading1 Char"/>
    <w:basedOn w:val="MOR4Char"/>
    <w:link w:val="Heading10"/>
    <w:rsid w:val="00CD21D0"/>
    <w:rPr>
      <w:rFonts w:ascii="Arial" w:eastAsiaTheme="majorEastAsia" w:hAnsi="Arial" w:cs="Arial"/>
      <w:b/>
      <w:iCs/>
      <w:sz w:val="28"/>
      <w:szCs w:val="28"/>
    </w:rPr>
  </w:style>
  <w:style w:type="character" w:customStyle="1" w:styleId="Heading1Char">
    <w:name w:val="Heading 1 Char"/>
    <w:aliases w:val="MOR 1 Char,No numbers Char,1 Char,h1 Char,c Char,H1 Char,Section Heading Char,Section heading Char,con1 Char,Heading 1X Char,First level Char,T1 Char,Heading 1a Char,TOC 11 Char"/>
    <w:basedOn w:val="DefaultParagraphFont"/>
    <w:link w:val="Heading1"/>
    <w:uiPriority w:val="9"/>
    <w:rsid w:val="00FF4D1B"/>
    <w:rPr>
      <w:rFonts w:ascii="Arial" w:eastAsiaTheme="majorEastAsia" w:hAnsi="Arial" w:cs="Arial"/>
      <w:b/>
      <w:sz w:val="28"/>
      <w:szCs w:val="28"/>
    </w:rPr>
  </w:style>
  <w:style w:type="character" w:customStyle="1" w:styleId="Heading2Char0">
    <w:name w:val="Heading2 Char"/>
    <w:basedOn w:val="Heading1Char0"/>
    <w:link w:val="Heading2"/>
    <w:rsid w:val="007A6712"/>
    <w:rPr>
      <w:rFonts w:ascii="Arial" w:eastAsiaTheme="majorEastAsia" w:hAnsi="Arial" w:cs="Arial"/>
      <w:b w:val="0"/>
      <w:iCs w:val="0"/>
      <w:sz w:val="26"/>
      <w:szCs w:val="26"/>
    </w:rPr>
  </w:style>
  <w:style w:type="character" w:customStyle="1" w:styleId="Heading2Char">
    <w:name w:val="Heading 2 Char"/>
    <w:aliases w:val="MOR 2 Char,h2 Char,H2 Char,2 Char,l2 Char,list 2 Char,list 2 Char,heading 2TOC Char,Head 2 Char,List level 2 Char,Header 2 Char,List 21 Char,Attribute Heading 2 Char,KJL:1st Level Char,Clause 1 Char,p Char,Heading 2- no# Char,proj2 Char"/>
    <w:basedOn w:val="DefaultParagraphFont"/>
    <w:link w:val="Heading20"/>
    <w:uiPriority w:val="9"/>
    <w:rsid w:val="00AA08D7"/>
    <w:rPr>
      <w:rFonts w:ascii="Arial" w:eastAsiaTheme="majorEastAsia" w:hAnsi="Arial" w:cs="Arial"/>
      <w:b/>
      <w:sz w:val="26"/>
      <w:szCs w:val="26"/>
    </w:rPr>
  </w:style>
  <w:style w:type="character" w:customStyle="1" w:styleId="Heading3Char">
    <w:name w:val="Heading 3 Char"/>
    <w:aliases w:val="H3 Char,H31 Char,h3 Char,h3 sub heading Char,Level 1 - 1 Char,PARA3 Char,KJL:2nd Level Char"/>
    <w:basedOn w:val="DefaultParagraphFont"/>
    <w:link w:val="Heading3"/>
    <w:uiPriority w:val="9"/>
    <w:rsid w:val="000A5566"/>
    <w:rPr>
      <w:rFonts w:asciiTheme="majorHAnsi" w:eastAsiaTheme="majorEastAsia" w:hAnsiTheme="majorHAnsi" w:cstheme="majorBidi"/>
      <w:color w:val="1F4D78" w:themeColor="accent1" w:themeShade="7F"/>
      <w:sz w:val="24"/>
      <w:szCs w:val="24"/>
    </w:rPr>
  </w:style>
  <w:style w:type="character" w:customStyle="1" w:styleId="Heading4Char">
    <w:name w:val="Heading 4 Char"/>
    <w:aliases w:val="h4 Char,h4 sub sub heading Char"/>
    <w:basedOn w:val="DefaultParagraphFont"/>
    <w:link w:val="Heading4"/>
    <w:uiPriority w:val="9"/>
    <w:rsid w:val="000A5566"/>
    <w:rPr>
      <w:rFonts w:asciiTheme="majorHAnsi" w:eastAsiaTheme="majorEastAsia" w:hAnsiTheme="majorHAnsi" w:cstheme="majorBidi"/>
      <w:i/>
      <w:iCs/>
      <w:color w:val="2E74B5" w:themeColor="accent1" w:themeShade="BF"/>
    </w:rPr>
  </w:style>
  <w:style w:type="character" w:customStyle="1" w:styleId="Heading5Char">
    <w:name w:val="Heading 5 Char"/>
    <w:aliases w:val="MOR 5 Char,H5 Char"/>
    <w:basedOn w:val="DefaultParagraphFont"/>
    <w:link w:val="Heading5"/>
    <w:uiPriority w:val="9"/>
    <w:rsid w:val="00CC39D2"/>
    <w:rPr>
      <w:rFonts w:ascii="Arial" w:eastAsiaTheme="majorEastAsia" w:hAnsi="Arial" w:cs="Arial"/>
    </w:rPr>
  </w:style>
  <w:style w:type="character" w:customStyle="1" w:styleId="Heading6Char">
    <w:name w:val="Heading 6 Char"/>
    <w:basedOn w:val="DefaultParagraphFont"/>
    <w:link w:val="Heading6"/>
    <w:uiPriority w:val="9"/>
    <w:rsid w:val="000A5566"/>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0A5566"/>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0A556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A5566"/>
    <w:rPr>
      <w:rFonts w:asciiTheme="majorHAnsi" w:eastAsiaTheme="majorEastAsia" w:hAnsiTheme="majorHAnsi" w:cstheme="majorBidi"/>
      <w:i/>
      <w:iCs/>
      <w:color w:val="272727" w:themeColor="text1" w:themeTint="D8"/>
      <w:sz w:val="21"/>
      <w:szCs w:val="21"/>
    </w:rPr>
  </w:style>
  <w:style w:type="paragraph" w:customStyle="1" w:styleId="MOR3">
    <w:name w:val="MOR 3"/>
    <w:basedOn w:val="Heading3"/>
    <w:link w:val="MOR3Char"/>
    <w:autoRedefine/>
    <w:qFormat/>
    <w:rsid w:val="00593B08"/>
    <w:pPr>
      <w:keepNext w:val="0"/>
      <w:keepLines w:val="0"/>
      <w:tabs>
        <w:tab w:val="left" w:pos="1418"/>
      </w:tabs>
      <w:spacing w:after="120"/>
      <w:ind w:left="851" w:right="289" w:hanging="851"/>
    </w:pPr>
    <w:rPr>
      <w:rFonts w:ascii="Arial" w:hAnsi="Arial" w:cs="Arial"/>
      <w:color w:val="auto"/>
      <w:sz w:val="22"/>
      <w:szCs w:val="22"/>
    </w:rPr>
  </w:style>
  <w:style w:type="paragraph" w:styleId="ListParagraph">
    <w:name w:val="List Paragraph"/>
    <w:aliases w:val="MOR 6,NumList,List 1"/>
    <w:basedOn w:val="Normal"/>
    <w:next w:val="Normal"/>
    <w:uiPriority w:val="34"/>
    <w:qFormat/>
    <w:rsid w:val="00F67418"/>
    <w:pPr>
      <w:numPr>
        <w:numId w:val="41"/>
      </w:numPr>
    </w:pPr>
  </w:style>
  <w:style w:type="character" w:customStyle="1" w:styleId="MOR3Char">
    <w:name w:val="MOR 3 Char"/>
    <w:basedOn w:val="Heading2Char0"/>
    <w:link w:val="MOR3"/>
    <w:rsid w:val="00593B08"/>
    <w:rPr>
      <w:rFonts w:ascii="Arial" w:eastAsiaTheme="majorEastAsia" w:hAnsi="Arial" w:cs="Arial"/>
      <w:b w:val="0"/>
      <w:iCs w:val="0"/>
      <w:sz w:val="26"/>
      <w:szCs w:val="26"/>
    </w:rPr>
  </w:style>
  <w:style w:type="numbering" w:customStyle="1" w:styleId="Style2">
    <w:name w:val="Style2"/>
    <w:uiPriority w:val="99"/>
    <w:rsid w:val="00D14A3C"/>
    <w:pPr>
      <w:numPr>
        <w:numId w:val="3"/>
      </w:numPr>
    </w:pPr>
  </w:style>
  <w:style w:type="paragraph" w:customStyle="1" w:styleId="AlphaStyle">
    <w:name w:val="AlphaStyle"/>
    <w:basedOn w:val="MOR4"/>
    <w:link w:val="AlphaStyleChar"/>
    <w:rsid w:val="00D14A3C"/>
    <w:pPr>
      <w:numPr>
        <w:ilvl w:val="0"/>
        <w:numId w:val="4"/>
      </w:numPr>
    </w:pPr>
  </w:style>
  <w:style w:type="character" w:customStyle="1" w:styleId="AlphaStyleChar">
    <w:name w:val="AlphaStyle Char"/>
    <w:basedOn w:val="MOR4Char"/>
    <w:link w:val="AlphaStyle"/>
    <w:rsid w:val="00D14A3C"/>
    <w:rPr>
      <w:rFonts w:ascii="Arial" w:eastAsiaTheme="majorEastAsia" w:hAnsi="Arial" w:cs="Arial"/>
      <w:iCs/>
    </w:rPr>
  </w:style>
  <w:style w:type="numbering" w:customStyle="1" w:styleId="Style3">
    <w:name w:val="Style3"/>
    <w:uiPriority w:val="99"/>
    <w:rsid w:val="00E70120"/>
    <w:pPr>
      <w:numPr>
        <w:numId w:val="6"/>
      </w:numPr>
    </w:pPr>
  </w:style>
  <w:style w:type="numbering" w:customStyle="1" w:styleId="SchedHeading">
    <w:name w:val="SchedHeading"/>
    <w:uiPriority w:val="99"/>
    <w:rsid w:val="00CC0F09"/>
    <w:pPr>
      <w:numPr>
        <w:numId w:val="7"/>
      </w:numPr>
    </w:pPr>
  </w:style>
  <w:style w:type="paragraph" w:customStyle="1" w:styleId="MOR7">
    <w:name w:val="MOR 7"/>
    <w:basedOn w:val="Normal"/>
    <w:next w:val="Normal"/>
    <w:qFormat/>
    <w:rsid w:val="00B33551"/>
    <w:rPr>
      <w:b/>
      <w:sz w:val="28"/>
    </w:rPr>
  </w:style>
  <w:style w:type="paragraph" w:customStyle="1" w:styleId="Style5">
    <w:name w:val="Style5"/>
    <w:basedOn w:val="MOR7"/>
    <w:next w:val="Normal"/>
    <w:rsid w:val="0044182C"/>
    <w:pPr>
      <w:numPr>
        <w:ilvl w:val="1"/>
      </w:numPr>
    </w:pPr>
    <w:rPr>
      <w:b w:val="0"/>
      <w:sz w:val="22"/>
    </w:rPr>
  </w:style>
  <w:style w:type="paragraph" w:customStyle="1" w:styleId="Style6">
    <w:name w:val="Style6"/>
    <w:basedOn w:val="Style5"/>
    <w:rsid w:val="0044182C"/>
    <w:pPr>
      <w:numPr>
        <w:ilvl w:val="3"/>
        <w:numId w:val="8"/>
      </w:numPr>
    </w:pPr>
  </w:style>
  <w:style w:type="paragraph" w:customStyle="1" w:styleId="Table">
    <w:name w:val="Table"/>
    <w:basedOn w:val="Normal"/>
    <w:link w:val="TableChar"/>
    <w:qFormat/>
    <w:rsid w:val="00BE6CDC"/>
    <w:pPr>
      <w:spacing w:after="40" w:line="240" w:lineRule="auto"/>
    </w:pPr>
  </w:style>
  <w:style w:type="table" w:styleId="TableGrid">
    <w:name w:val="Table Grid"/>
    <w:basedOn w:val="TableNormal"/>
    <w:uiPriority w:val="39"/>
    <w:rsid w:val="00CE6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Char">
    <w:name w:val="Table Char"/>
    <w:basedOn w:val="DefaultParagraphFont"/>
    <w:link w:val="Table"/>
    <w:rsid w:val="00BE6CDC"/>
    <w:rPr>
      <w:rFonts w:ascii="Arial" w:hAnsi="Arial" w:cs="Arial"/>
    </w:rPr>
  </w:style>
  <w:style w:type="paragraph" w:styleId="Header">
    <w:name w:val="header"/>
    <w:basedOn w:val="Normal"/>
    <w:link w:val="HeaderChar"/>
    <w:uiPriority w:val="99"/>
    <w:unhideWhenUsed/>
    <w:rsid w:val="00CE7399"/>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CE7399"/>
    <w:rPr>
      <w:rFonts w:ascii="Arial" w:hAnsi="Arial" w:cs="Arial"/>
    </w:rPr>
  </w:style>
  <w:style w:type="paragraph" w:styleId="Footer">
    <w:name w:val="footer"/>
    <w:basedOn w:val="Normal"/>
    <w:link w:val="FooterChar"/>
    <w:unhideWhenUsed/>
    <w:rsid w:val="00CE7399"/>
    <w:pPr>
      <w:tabs>
        <w:tab w:val="center" w:pos="4513"/>
        <w:tab w:val="right" w:pos="9026"/>
      </w:tabs>
      <w:spacing w:before="0" w:after="0" w:line="240" w:lineRule="auto"/>
    </w:pPr>
  </w:style>
  <w:style w:type="character" w:customStyle="1" w:styleId="FooterChar">
    <w:name w:val="Footer Char"/>
    <w:basedOn w:val="DefaultParagraphFont"/>
    <w:link w:val="Footer"/>
    <w:rsid w:val="00CE7399"/>
    <w:rPr>
      <w:rFonts w:ascii="Arial" w:hAnsi="Arial" w:cs="Arial"/>
    </w:rPr>
  </w:style>
  <w:style w:type="numbering" w:customStyle="1" w:styleId="Style7">
    <w:name w:val="Style7"/>
    <w:uiPriority w:val="99"/>
    <w:rsid w:val="00665162"/>
    <w:pPr>
      <w:numPr>
        <w:numId w:val="24"/>
      </w:numPr>
    </w:pPr>
  </w:style>
  <w:style w:type="paragraph" w:customStyle="1" w:styleId="Style8">
    <w:name w:val="Style8"/>
    <w:basedOn w:val="Normal"/>
    <w:next w:val="Normal"/>
    <w:qFormat/>
    <w:rsid w:val="00665162"/>
    <w:pPr>
      <w:numPr>
        <w:numId w:val="23"/>
      </w:numPr>
    </w:pPr>
    <w:rPr>
      <w:b/>
      <w:sz w:val="24"/>
    </w:rPr>
  </w:style>
  <w:style w:type="paragraph" w:customStyle="1" w:styleId="Style9">
    <w:name w:val="Style9"/>
    <w:basedOn w:val="Normal"/>
    <w:next w:val="Normal"/>
    <w:qFormat/>
    <w:rsid w:val="00665162"/>
    <w:pPr>
      <w:numPr>
        <w:ilvl w:val="1"/>
        <w:numId w:val="23"/>
      </w:numPr>
    </w:pPr>
  </w:style>
  <w:style w:type="paragraph" w:customStyle="1" w:styleId="Style10">
    <w:name w:val="Style10"/>
    <w:basedOn w:val="Normal"/>
    <w:next w:val="Normal"/>
    <w:qFormat/>
    <w:rsid w:val="00665162"/>
    <w:pPr>
      <w:numPr>
        <w:ilvl w:val="3"/>
        <w:numId w:val="23"/>
      </w:numPr>
    </w:pPr>
  </w:style>
  <w:style w:type="paragraph" w:customStyle="1" w:styleId="Style11">
    <w:name w:val="Style11"/>
    <w:basedOn w:val="Normal"/>
    <w:next w:val="Normal"/>
    <w:qFormat/>
    <w:rsid w:val="00DE123E"/>
    <w:pPr>
      <w:numPr>
        <w:ilvl w:val="4"/>
        <w:numId w:val="23"/>
      </w:numPr>
    </w:pPr>
  </w:style>
  <w:style w:type="paragraph" w:styleId="TOC2">
    <w:name w:val="toc 2"/>
    <w:basedOn w:val="Normal"/>
    <w:next w:val="Normal"/>
    <w:autoRedefine/>
    <w:uiPriority w:val="39"/>
    <w:unhideWhenUsed/>
    <w:rsid w:val="00F67418"/>
    <w:pPr>
      <w:tabs>
        <w:tab w:val="left" w:pos="660"/>
        <w:tab w:val="right" w:leader="dot" w:pos="9781"/>
      </w:tabs>
      <w:spacing w:after="0" w:line="240" w:lineRule="auto"/>
      <w:jc w:val="left"/>
    </w:pPr>
  </w:style>
  <w:style w:type="paragraph" w:styleId="TOC1">
    <w:name w:val="toc 1"/>
    <w:basedOn w:val="Normal"/>
    <w:next w:val="Normal"/>
    <w:uiPriority w:val="39"/>
    <w:unhideWhenUsed/>
    <w:rsid w:val="00F67418"/>
    <w:pPr>
      <w:spacing w:before="120" w:after="60" w:line="240" w:lineRule="auto"/>
    </w:pPr>
    <w:rPr>
      <w:b/>
    </w:rPr>
  </w:style>
  <w:style w:type="paragraph" w:styleId="TOC3">
    <w:name w:val="toc 3"/>
    <w:basedOn w:val="Normal"/>
    <w:next w:val="Normal"/>
    <w:autoRedefine/>
    <w:uiPriority w:val="39"/>
    <w:unhideWhenUsed/>
    <w:rsid w:val="00AE3155"/>
    <w:pPr>
      <w:spacing w:after="100"/>
      <w:ind w:left="440"/>
    </w:pPr>
  </w:style>
  <w:style w:type="paragraph" w:styleId="TOC4">
    <w:name w:val="toc 4"/>
    <w:basedOn w:val="Normal"/>
    <w:next w:val="Normal"/>
    <w:autoRedefine/>
    <w:uiPriority w:val="39"/>
    <w:unhideWhenUsed/>
    <w:rsid w:val="00AE3155"/>
    <w:pPr>
      <w:spacing w:before="0" w:after="100" w:line="259" w:lineRule="auto"/>
      <w:ind w:left="660"/>
      <w:jc w:val="left"/>
    </w:pPr>
    <w:rPr>
      <w:rFonts w:asciiTheme="minorHAnsi" w:eastAsiaTheme="minorEastAsia" w:hAnsiTheme="minorHAnsi" w:cstheme="minorBidi"/>
      <w:lang w:eastAsia="en-AU"/>
    </w:rPr>
  </w:style>
  <w:style w:type="paragraph" w:styleId="TOC5">
    <w:name w:val="toc 5"/>
    <w:basedOn w:val="Normal"/>
    <w:next w:val="Normal"/>
    <w:autoRedefine/>
    <w:uiPriority w:val="39"/>
    <w:unhideWhenUsed/>
    <w:rsid w:val="00AE3155"/>
    <w:pPr>
      <w:spacing w:before="0" w:after="100" w:line="259" w:lineRule="auto"/>
      <w:ind w:left="880"/>
      <w:jc w:val="left"/>
    </w:pPr>
    <w:rPr>
      <w:rFonts w:asciiTheme="minorHAnsi" w:eastAsiaTheme="minorEastAsia" w:hAnsiTheme="minorHAnsi" w:cstheme="minorBidi"/>
      <w:lang w:eastAsia="en-AU"/>
    </w:rPr>
  </w:style>
  <w:style w:type="paragraph" w:styleId="TOC6">
    <w:name w:val="toc 6"/>
    <w:basedOn w:val="Normal"/>
    <w:next w:val="Normal"/>
    <w:autoRedefine/>
    <w:uiPriority w:val="39"/>
    <w:unhideWhenUsed/>
    <w:rsid w:val="00AE3155"/>
    <w:pPr>
      <w:spacing w:before="0" w:after="100" w:line="259" w:lineRule="auto"/>
      <w:ind w:left="1100"/>
      <w:jc w:val="left"/>
    </w:pPr>
    <w:rPr>
      <w:rFonts w:asciiTheme="minorHAnsi" w:eastAsiaTheme="minorEastAsia" w:hAnsiTheme="minorHAnsi" w:cstheme="minorBidi"/>
      <w:lang w:eastAsia="en-AU"/>
    </w:rPr>
  </w:style>
  <w:style w:type="paragraph" w:styleId="TOC7">
    <w:name w:val="toc 7"/>
    <w:basedOn w:val="Normal"/>
    <w:next w:val="Normal"/>
    <w:autoRedefine/>
    <w:uiPriority w:val="39"/>
    <w:unhideWhenUsed/>
    <w:rsid w:val="00AE3155"/>
    <w:pPr>
      <w:spacing w:before="0" w:after="100" w:line="259" w:lineRule="auto"/>
      <w:ind w:left="1320"/>
      <w:jc w:val="left"/>
    </w:pPr>
    <w:rPr>
      <w:rFonts w:asciiTheme="minorHAnsi" w:eastAsiaTheme="minorEastAsia" w:hAnsiTheme="minorHAnsi" w:cstheme="minorBidi"/>
      <w:lang w:eastAsia="en-AU"/>
    </w:rPr>
  </w:style>
  <w:style w:type="paragraph" w:styleId="TOC8">
    <w:name w:val="toc 8"/>
    <w:basedOn w:val="Normal"/>
    <w:next w:val="Normal"/>
    <w:autoRedefine/>
    <w:uiPriority w:val="39"/>
    <w:unhideWhenUsed/>
    <w:rsid w:val="00AE3155"/>
    <w:pPr>
      <w:spacing w:before="0" w:after="100" w:line="259" w:lineRule="auto"/>
      <w:ind w:left="1540"/>
      <w:jc w:val="left"/>
    </w:pPr>
    <w:rPr>
      <w:rFonts w:asciiTheme="minorHAnsi" w:eastAsiaTheme="minorEastAsia" w:hAnsiTheme="minorHAnsi" w:cstheme="minorBidi"/>
      <w:lang w:eastAsia="en-AU"/>
    </w:rPr>
  </w:style>
  <w:style w:type="paragraph" w:styleId="TOC9">
    <w:name w:val="toc 9"/>
    <w:basedOn w:val="Normal"/>
    <w:next w:val="Normal"/>
    <w:autoRedefine/>
    <w:uiPriority w:val="39"/>
    <w:unhideWhenUsed/>
    <w:rsid w:val="00AE3155"/>
    <w:pPr>
      <w:spacing w:before="0" w:after="100" w:line="259" w:lineRule="auto"/>
      <w:ind w:left="1760"/>
      <w:jc w:val="left"/>
    </w:pPr>
    <w:rPr>
      <w:rFonts w:asciiTheme="minorHAnsi" w:eastAsiaTheme="minorEastAsia" w:hAnsiTheme="minorHAnsi" w:cstheme="minorBidi"/>
      <w:lang w:eastAsia="en-AU"/>
    </w:rPr>
  </w:style>
  <w:style w:type="character" w:styleId="Hyperlink">
    <w:name w:val="Hyperlink"/>
    <w:basedOn w:val="DefaultParagraphFont"/>
    <w:uiPriority w:val="99"/>
    <w:unhideWhenUsed/>
    <w:rsid w:val="00AE3155"/>
    <w:rPr>
      <w:color w:val="0563C1" w:themeColor="hyperlink"/>
      <w:u w:val="single"/>
    </w:rPr>
  </w:style>
  <w:style w:type="paragraph" w:styleId="TOCHeading">
    <w:name w:val="TOC Heading"/>
    <w:basedOn w:val="Heading1"/>
    <w:next w:val="Normal"/>
    <w:uiPriority w:val="39"/>
    <w:unhideWhenUsed/>
    <w:qFormat/>
    <w:rsid w:val="00AE3155"/>
    <w:pPr>
      <w:keepLines/>
      <w:numPr>
        <w:numId w:val="0"/>
      </w:numPr>
      <w:spacing w:before="240" w:after="0" w:line="259" w:lineRule="auto"/>
      <w:jc w:val="left"/>
      <w:outlineLvl w:val="9"/>
    </w:pPr>
    <w:rPr>
      <w:rFonts w:asciiTheme="majorHAnsi" w:hAnsiTheme="majorHAnsi" w:cstheme="majorBidi"/>
      <w:b w:val="0"/>
      <w:color w:val="2E74B5" w:themeColor="accent1" w:themeShade="BF"/>
      <w:sz w:val="32"/>
      <w:szCs w:val="32"/>
      <w:lang w:val="en-US"/>
    </w:rPr>
  </w:style>
  <w:style w:type="paragraph" w:styleId="BalloonText">
    <w:name w:val="Balloon Text"/>
    <w:basedOn w:val="Normal"/>
    <w:link w:val="BalloonTextChar"/>
    <w:uiPriority w:val="99"/>
    <w:semiHidden/>
    <w:unhideWhenUsed/>
    <w:rsid w:val="00627297"/>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7297"/>
    <w:rPr>
      <w:rFonts w:ascii="Segoe UI" w:hAnsi="Segoe UI" w:cs="Segoe UI"/>
      <w:sz w:val="18"/>
      <w:szCs w:val="18"/>
    </w:rPr>
  </w:style>
  <w:style w:type="character" w:styleId="CommentReference">
    <w:name w:val="annotation reference"/>
    <w:basedOn w:val="DefaultParagraphFont"/>
    <w:uiPriority w:val="99"/>
    <w:semiHidden/>
    <w:unhideWhenUsed/>
    <w:rsid w:val="00627297"/>
    <w:rPr>
      <w:sz w:val="16"/>
      <w:szCs w:val="16"/>
    </w:rPr>
  </w:style>
  <w:style w:type="paragraph" w:styleId="CommentText">
    <w:name w:val="annotation text"/>
    <w:basedOn w:val="Normal"/>
    <w:link w:val="CommentTextChar"/>
    <w:uiPriority w:val="99"/>
    <w:unhideWhenUsed/>
    <w:rsid w:val="00F67418"/>
    <w:pPr>
      <w:spacing w:line="240" w:lineRule="auto"/>
    </w:pPr>
    <w:rPr>
      <w:sz w:val="20"/>
      <w:szCs w:val="20"/>
    </w:rPr>
  </w:style>
  <w:style w:type="character" w:customStyle="1" w:styleId="CommentTextChar">
    <w:name w:val="Comment Text Char"/>
    <w:basedOn w:val="DefaultParagraphFont"/>
    <w:link w:val="CommentText"/>
    <w:uiPriority w:val="99"/>
    <w:rsid w:val="00627297"/>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627297"/>
    <w:rPr>
      <w:b/>
      <w:bCs/>
    </w:rPr>
  </w:style>
  <w:style w:type="character" w:customStyle="1" w:styleId="CommentSubjectChar">
    <w:name w:val="Comment Subject Char"/>
    <w:basedOn w:val="CommentTextChar"/>
    <w:link w:val="CommentSubject"/>
    <w:uiPriority w:val="99"/>
    <w:semiHidden/>
    <w:rsid w:val="00627297"/>
    <w:rPr>
      <w:rFonts w:ascii="Arial" w:hAnsi="Arial" w:cs="Arial"/>
      <w:b/>
      <w:bCs/>
      <w:sz w:val="20"/>
      <w:szCs w:val="20"/>
    </w:rPr>
  </w:style>
  <w:style w:type="character" w:customStyle="1" w:styleId="UnresolvedMention1">
    <w:name w:val="Unresolved Mention1"/>
    <w:basedOn w:val="DefaultParagraphFont"/>
    <w:uiPriority w:val="99"/>
    <w:semiHidden/>
    <w:unhideWhenUsed/>
    <w:rsid w:val="008B33E3"/>
    <w:rPr>
      <w:color w:val="808080"/>
      <w:shd w:val="clear" w:color="auto" w:fill="E6E6E6"/>
    </w:rPr>
  </w:style>
  <w:style w:type="paragraph" w:styleId="Revision">
    <w:name w:val="Revision"/>
    <w:hidden/>
    <w:uiPriority w:val="99"/>
    <w:semiHidden/>
    <w:rsid w:val="00651628"/>
    <w:pPr>
      <w:spacing w:after="0" w:line="240" w:lineRule="auto"/>
    </w:pPr>
    <w:rPr>
      <w:rFonts w:ascii="Arial" w:hAnsi="Arial" w:cs="Arial"/>
    </w:rPr>
  </w:style>
  <w:style w:type="character" w:customStyle="1" w:styleId="UnresolvedMention2">
    <w:name w:val="Unresolved Mention2"/>
    <w:basedOn w:val="DefaultParagraphFont"/>
    <w:uiPriority w:val="99"/>
    <w:semiHidden/>
    <w:unhideWhenUsed/>
    <w:rsid w:val="001D21C8"/>
    <w:rPr>
      <w:color w:val="808080"/>
      <w:shd w:val="clear" w:color="auto" w:fill="E6E6E6"/>
    </w:rPr>
  </w:style>
  <w:style w:type="paragraph" w:styleId="NoSpacing">
    <w:name w:val="No Spacing"/>
    <w:uiPriority w:val="1"/>
    <w:qFormat/>
    <w:pPr>
      <w:tabs>
        <w:tab w:val="left" w:pos="851"/>
      </w:tabs>
      <w:spacing w:after="0" w:line="240" w:lineRule="auto"/>
      <w:ind w:left="851"/>
      <w:jc w:val="both"/>
    </w:pPr>
    <w:rPr>
      <w:rFonts w:ascii="Arial" w:eastAsia="Calibri" w:hAnsi="Arial" w:cs="Times New Roman"/>
      <w:sz w:val="20"/>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rFonts w:eastAsia="Calibri" w:cs="Times New Roman"/>
      <w:b/>
      <w:bCs/>
      <w:i/>
      <w:iCs/>
      <w:color w:val="4F81BD"/>
    </w:rPr>
  </w:style>
  <w:style w:type="character" w:customStyle="1" w:styleId="IntenseQuoteChar">
    <w:name w:val="Intense Quote Char"/>
    <w:basedOn w:val="DefaultParagraphFont"/>
    <w:link w:val="IntenseQuote"/>
    <w:uiPriority w:val="30"/>
    <w:rPr>
      <w:rFonts w:ascii="Arial" w:eastAsia="Calibri" w:hAnsi="Arial" w:cs="Times New Roman"/>
      <w:b/>
      <w:bCs/>
      <w:i/>
      <w:iCs/>
      <w:color w:val="4F81BD"/>
    </w:rPr>
  </w:style>
  <w:style w:type="numbering" w:customStyle="1" w:styleId="Style30">
    <w:name w:val="Style 3"/>
    <w:uiPriority w:val="99"/>
    <w:pPr>
      <w:numPr>
        <w:numId w:val="35"/>
      </w:numPr>
    </w:pPr>
  </w:style>
  <w:style w:type="numbering" w:customStyle="1" w:styleId="AlphaList2">
    <w:name w:val="Alpha List 2"/>
    <w:uiPriority w:val="99"/>
    <w:pPr>
      <w:numPr>
        <w:numId w:val="36"/>
      </w:numPr>
    </w:pPr>
  </w:style>
  <w:style w:type="numbering" w:customStyle="1" w:styleId="StyleAlphaList2OutlinenumberedLeft15cmHanging1cm">
    <w:name w:val="Style Alpha List 2 + Outline numbered Left:  1.5 cm Hanging:  1 cm"/>
    <w:basedOn w:val="NoList"/>
    <w:pPr>
      <w:numPr>
        <w:numId w:val="37"/>
      </w:numPr>
    </w:pPr>
  </w:style>
  <w:style w:type="paragraph" w:customStyle="1" w:styleId="SchHeading">
    <w:name w:val="Sch Heading"/>
    <w:basedOn w:val="Heading1"/>
    <w:next w:val="Normal"/>
    <w:qFormat/>
    <w:pPr>
      <w:keepNext w:val="0"/>
      <w:widowControl w:val="0"/>
      <w:numPr>
        <w:numId w:val="38"/>
      </w:numPr>
      <w:tabs>
        <w:tab w:val="num" w:pos="567"/>
      </w:tabs>
      <w:spacing w:before="120"/>
      <w:ind w:left="567" w:firstLine="284"/>
    </w:pPr>
    <w:rPr>
      <w:rFonts w:cstheme="majorBidi"/>
      <w:bCs/>
      <w:spacing w:val="-1"/>
      <w:sz w:val="24"/>
    </w:rPr>
  </w:style>
  <w:style w:type="paragraph" w:customStyle="1" w:styleId="SchHeading2">
    <w:name w:val="Sch Heading 2"/>
    <w:basedOn w:val="Heading20"/>
    <w:next w:val="Normal"/>
    <w:qFormat/>
    <w:pPr>
      <w:keepLines/>
      <w:numPr>
        <w:ilvl w:val="0"/>
        <w:numId w:val="0"/>
      </w:numPr>
      <w:spacing w:before="200"/>
      <w:ind w:left="851" w:hanging="851"/>
    </w:pPr>
    <w:rPr>
      <w:rFonts w:cstheme="majorBidi"/>
      <w:bCs/>
      <w:sz w:val="22"/>
    </w:rPr>
  </w:style>
  <w:style w:type="paragraph" w:customStyle="1" w:styleId="NumPara">
    <w:name w:val="Num Para"/>
    <w:basedOn w:val="Normal"/>
    <w:qFormat/>
    <w:pPr>
      <w:ind w:left="851" w:hanging="851"/>
    </w:pPr>
    <w:rPr>
      <w:rFonts w:eastAsia="Arial"/>
    </w:rPr>
  </w:style>
  <w:style w:type="paragraph" w:customStyle="1" w:styleId="Alphalist">
    <w:name w:val="Alpha list"/>
    <w:basedOn w:val="Normal"/>
    <w:next w:val="Normal"/>
    <w:qFormat/>
    <w:pPr>
      <w:numPr>
        <w:numId w:val="39"/>
      </w:numPr>
      <w:tabs>
        <w:tab w:val="num" w:pos="851"/>
      </w:tabs>
      <w:ind w:left="567" w:firstLine="284"/>
    </w:pPr>
    <w:rPr>
      <w:rFonts w:eastAsia="Arial"/>
      <w:spacing w:val="1"/>
    </w:rPr>
  </w:style>
  <w:style w:type="paragraph" w:customStyle="1" w:styleId="Numlist">
    <w:name w:val="Num list"/>
    <w:basedOn w:val="Normal"/>
    <w:next w:val="Alphalist"/>
    <w:qFormat/>
    <w:pPr>
      <w:numPr>
        <w:numId w:val="34"/>
      </w:numPr>
      <w:ind w:left="1985" w:hanging="567"/>
    </w:pPr>
    <w:rPr>
      <w:rFonts w:eastAsia="Calibri" w:cs="Times New Roman"/>
    </w:rPr>
  </w:style>
  <w:style w:type="character" w:customStyle="1" w:styleId="UnresolvedMention3">
    <w:name w:val="Unresolved Mention3"/>
    <w:basedOn w:val="DefaultParagraphFont"/>
    <w:uiPriority w:val="99"/>
    <w:semiHidden/>
    <w:unhideWhenUsed/>
    <w:rsid w:val="0068241A"/>
    <w:rPr>
      <w:color w:val="605E5C"/>
      <w:shd w:val="clear" w:color="auto" w:fill="E1DFDD"/>
    </w:rPr>
  </w:style>
  <w:style w:type="paragraph" w:customStyle="1" w:styleId="Style1">
    <w:name w:val="Style1"/>
    <w:basedOn w:val="Normal"/>
    <w:link w:val="Style1Char"/>
    <w:qFormat/>
    <w:rsid w:val="00DD57A5"/>
    <w:pPr>
      <w:ind w:left="720"/>
    </w:pPr>
  </w:style>
  <w:style w:type="paragraph" w:customStyle="1" w:styleId="AlphaList0">
    <w:name w:val="AlphaList"/>
    <w:basedOn w:val="Heading4"/>
    <w:next w:val="Normal"/>
    <w:link w:val="AlphaListChar"/>
    <w:autoRedefine/>
    <w:qFormat/>
    <w:rsid w:val="00F67418"/>
    <w:pPr>
      <w:keepNext w:val="0"/>
      <w:keepLines w:val="0"/>
      <w:tabs>
        <w:tab w:val="num" w:pos="1440"/>
      </w:tabs>
      <w:spacing w:after="120"/>
      <w:ind w:left="1440" w:hanging="720"/>
      <w:jc w:val="left"/>
    </w:pPr>
    <w:rPr>
      <w:rFonts w:ascii="Arial" w:hAnsi="Arial" w:cs="Arial"/>
      <w:i w:val="0"/>
      <w:color w:val="auto"/>
    </w:rPr>
  </w:style>
  <w:style w:type="character" w:customStyle="1" w:styleId="Style1Char">
    <w:name w:val="Style1 Char"/>
    <w:basedOn w:val="DefaultParagraphFont"/>
    <w:link w:val="Style1"/>
    <w:rsid w:val="00DD57A5"/>
    <w:rPr>
      <w:rFonts w:ascii="Arial" w:hAnsi="Arial" w:cs="Arial"/>
    </w:rPr>
  </w:style>
  <w:style w:type="character" w:customStyle="1" w:styleId="AlphaListChar">
    <w:name w:val="AlphaList Char"/>
    <w:basedOn w:val="Style1Char"/>
    <w:link w:val="AlphaList0"/>
    <w:rsid w:val="00DD57A5"/>
    <w:rPr>
      <w:rFonts w:ascii="Arial" w:eastAsiaTheme="majorEastAsia" w:hAnsi="Arial" w:cs="Arial"/>
      <w:iCs/>
    </w:rPr>
  </w:style>
  <w:style w:type="paragraph" w:customStyle="1" w:styleId="Heading30">
    <w:name w:val="Heading3"/>
    <w:basedOn w:val="Heading3"/>
    <w:link w:val="Heading3Char0"/>
    <w:autoRedefine/>
    <w:qFormat/>
    <w:rsid w:val="00F67418"/>
    <w:pPr>
      <w:keepNext w:val="0"/>
      <w:keepLines w:val="0"/>
      <w:numPr>
        <w:ilvl w:val="0"/>
        <w:numId w:val="0"/>
      </w:numPr>
      <w:spacing w:after="120"/>
      <w:ind w:left="720" w:right="289" w:hanging="720"/>
    </w:pPr>
    <w:rPr>
      <w:rFonts w:ascii="Arial" w:hAnsi="Arial" w:cs="Arial"/>
      <w:color w:val="auto"/>
      <w:sz w:val="26"/>
      <w:szCs w:val="26"/>
    </w:rPr>
  </w:style>
  <w:style w:type="character" w:customStyle="1" w:styleId="Heading3Char0">
    <w:name w:val="Heading3 Char"/>
    <w:basedOn w:val="Heading2Char0"/>
    <w:link w:val="Heading30"/>
    <w:rsid w:val="00AA49C4"/>
    <w:rPr>
      <w:rFonts w:ascii="Arial" w:eastAsiaTheme="majorEastAsia" w:hAnsi="Arial" w:cs="Arial"/>
      <w:b w:val="0"/>
      <w:iCs w:val="0"/>
      <w:sz w:val="26"/>
      <w:szCs w:val="26"/>
    </w:rPr>
  </w:style>
  <w:style w:type="paragraph" w:customStyle="1" w:styleId="Style4">
    <w:name w:val="Style4"/>
    <w:basedOn w:val="Normal"/>
    <w:next w:val="Normal"/>
    <w:qFormat/>
    <w:rsid w:val="006E55FC"/>
    <w:rPr>
      <w:b/>
      <w:sz w:val="28"/>
    </w:rPr>
  </w:style>
  <w:style w:type="character" w:customStyle="1" w:styleId="listnumber">
    <w:name w:val="listnumber"/>
    <w:basedOn w:val="DefaultParagraphFont"/>
    <w:rsid w:val="00BB6CB2"/>
  </w:style>
  <w:style w:type="paragraph" w:customStyle="1" w:styleId="Definition">
    <w:name w:val="Definition"/>
    <w:basedOn w:val="Normal"/>
    <w:uiPriority w:val="99"/>
    <w:rsid w:val="00F3466A"/>
    <w:pPr>
      <w:numPr>
        <w:numId w:val="44"/>
      </w:numPr>
      <w:spacing w:before="0" w:after="220" w:line="240" w:lineRule="auto"/>
      <w:ind w:left="1571" w:hanging="360"/>
    </w:pPr>
    <w:rPr>
      <w:rFonts w:ascii="Corbel" w:eastAsia="Times New Roman" w:hAnsi="Corbel" w:cs="Times New Roman"/>
      <w:sz w:val="24"/>
    </w:rPr>
  </w:style>
  <w:style w:type="paragraph" w:customStyle="1" w:styleId="DefinitionNum2">
    <w:name w:val="DefinitionNum2"/>
    <w:basedOn w:val="Normal"/>
    <w:uiPriority w:val="99"/>
    <w:rsid w:val="00F3466A"/>
    <w:pPr>
      <w:numPr>
        <w:ilvl w:val="1"/>
        <w:numId w:val="44"/>
      </w:numPr>
      <w:spacing w:before="0" w:after="220" w:line="240" w:lineRule="auto"/>
    </w:pPr>
    <w:rPr>
      <w:rFonts w:ascii="Corbel" w:eastAsia="Times New Roman" w:hAnsi="Corbel" w:cs="Times New Roman"/>
      <w:color w:val="000000"/>
      <w:sz w:val="24"/>
      <w:szCs w:val="24"/>
    </w:rPr>
  </w:style>
  <w:style w:type="paragraph" w:customStyle="1" w:styleId="DefinitionNum3">
    <w:name w:val="DefinitionNum3"/>
    <w:basedOn w:val="Normal"/>
    <w:uiPriority w:val="99"/>
    <w:rsid w:val="00F3466A"/>
    <w:pPr>
      <w:numPr>
        <w:ilvl w:val="2"/>
        <w:numId w:val="44"/>
      </w:numPr>
      <w:tabs>
        <w:tab w:val="clear" w:pos="2892"/>
      </w:tabs>
      <w:spacing w:before="0" w:after="220" w:line="240" w:lineRule="auto"/>
      <w:ind w:left="3011" w:hanging="180"/>
      <w:outlineLvl w:val="2"/>
    </w:pPr>
    <w:rPr>
      <w:rFonts w:ascii="Corbel" w:eastAsia="Times New Roman" w:hAnsi="Corbel" w:cs="Times New Roman"/>
      <w:color w:val="000000"/>
      <w:sz w:val="24"/>
    </w:rPr>
  </w:style>
  <w:style w:type="paragraph" w:customStyle="1" w:styleId="DefinitionNum4">
    <w:name w:val="DefinitionNum4"/>
    <w:basedOn w:val="Normal"/>
    <w:uiPriority w:val="99"/>
    <w:rsid w:val="00F3466A"/>
    <w:pPr>
      <w:numPr>
        <w:ilvl w:val="3"/>
        <w:numId w:val="44"/>
      </w:numPr>
      <w:spacing w:before="0" w:after="220" w:line="240" w:lineRule="auto"/>
    </w:pPr>
    <w:rPr>
      <w:rFonts w:ascii="Corbel" w:eastAsia="Times New Roman" w:hAnsi="Corbel" w:cs="Times New Roman"/>
      <w:sz w:val="24"/>
      <w:szCs w:val="24"/>
    </w:rPr>
  </w:style>
  <w:style w:type="paragraph" w:customStyle="1" w:styleId="headingparagraph">
    <w:name w:val="headingparagraph"/>
    <w:basedOn w:val="Normal"/>
    <w:rsid w:val="00A635BA"/>
    <w:pPr>
      <w:spacing w:before="100" w:beforeAutospacing="1" w:after="100" w:afterAutospacing="1" w:line="240" w:lineRule="auto"/>
      <w:jc w:val="left"/>
    </w:pPr>
    <w:rPr>
      <w:rFonts w:ascii="Times New Roman" w:eastAsia="Times New Roman" w:hAnsi="Times New Roman" w:cs="Times New Roman"/>
      <w:sz w:val="24"/>
      <w:szCs w:val="24"/>
      <w:lang w:eastAsia="en-AU"/>
    </w:rPr>
  </w:style>
  <w:style w:type="character" w:customStyle="1" w:styleId="headingname">
    <w:name w:val="headingname"/>
    <w:basedOn w:val="DefaultParagraphFont"/>
    <w:rsid w:val="00A635BA"/>
  </w:style>
  <w:style w:type="paragraph" w:customStyle="1" w:styleId="acthead5">
    <w:name w:val="acthead5"/>
    <w:basedOn w:val="Normal"/>
    <w:rsid w:val="00281519"/>
    <w:pPr>
      <w:spacing w:before="100" w:beforeAutospacing="1" w:after="100" w:afterAutospacing="1" w:line="240" w:lineRule="auto"/>
      <w:jc w:val="left"/>
    </w:pPr>
    <w:rPr>
      <w:rFonts w:ascii="Times New Roman" w:eastAsia="Times New Roman" w:hAnsi="Times New Roman" w:cs="Times New Roman"/>
      <w:sz w:val="24"/>
      <w:szCs w:val="24"/>
      <w:lang w:eastAsia="en-AU"/>
    </w:rPr>
  </w:style>
  <w:style w:type="character" w:customStyle="1" w:styleId="charsectno">
    <w:name w:val="charsectno"/>
    <w:basedOn w:val="DefaultParagraphFont"/>
    <w:rsid w:val="00281519"/>
  </w:style>
  <w:style w:type="paragraph" w:customStyle="1" w:styleId="subsection">
    <w:name w:val="subsection"/>
    <w:basedOn w:val="Normal"/>
    <w:rsid w:val="00281519"/>
    <w:pPr>
      <w:spacing w:before="100" w:beforeAutospacing="1" w:after="100" w:afterAutospacing="1" w:line="240" w:lineRule="auto"/>
      <w:jc w:val="left"/>
    </w:pPr>
    <w:rPr>
      <w:rFonts w:ascii="Times New Roman" w:eastAsia="Times New Roman" w:hAnsi="Times New Roman" w:cs="Times New Roman"/>
      <w:sz w:val="24"/>
      <w:szCs w:val="24"/>
      <w:lang w:eastAsia="en-AU"/>
    </w:rPr>
  </w:style>
  <w:style w:type="paragraph" w:customStyle="1" w:styleId="Default">
    <w:name w:val="Default"/>
    <w:rsid w:val="000C5D16"/>
    <w:pPr>
      <w:autoSpaceDE w:val="0"/>
      <w:autoSpaceDN w:val="0"/>
      <w:adjustRightInd w:val="0"/>
      <w:spacing w:after="0" w:line="240" w:lineRule="auto"/>
    </w:pPr>
    <w:rPr>
      <w:rFonts w:ascii="Arial Nova" w:hAnsi="Arial Nova" w:cs="Arial Nova"/>
      <w:color w:val="000000"/>
      <w:sz w:val="24"/>
      <w:szCs w:val="24"/>
    </w:rPr>
  </w:style>
  <w:style w:type="character" w:styleId="UnresolvedMention">
    <w:name w:val="Unresolved Mention"/>
    <w:basedOn w:val="DefaultParagraphFont"/>
    <w:uiPriority w:val="99"/>
    <w:semiHidden/>
    <w:unhideWhenUsed/>
    <w:rsid w:val="00BA4E62"/>
    <w:rPr>
      <w:color w:val="605E5C"/>
      <w:shd w:val="clear" w:color="auto" w:fill="E1DFDD"/>
    </w:rPr>
  </w:style>
  <w:style w:type="paragraph" w:customStyle="1" w:styleId="xDisclaimertext3">
    <w:name w:val="xDisclaimer text 3"/>
    <w:basedOn w:val="Normal"/>
    <w:rsid w:val="0034446D"/>
    <w:pPr>
      <w:spacing w:before="60" w:after="60" w:line="175" w:lineRule="atLeast"/>
      <w:jc w:val="left"/>
    </w:pPr>
    <w:rPr>
      <w:rFonts w:asciiTheme="minorHAnsi" w:eastAsia="Times New Roman" w:hAnsiTheme="minorHAnsi"/>
      <w:color w:val="000000" w:themeColor="text1"/>
      <w:sz w:val="16"/>
      <w:szCs w:val="20"/>
      <w:lang w:eastAsia="en-AU"/>
    </w:rPr>
  </w:style>
  <w:style w:type="paragraph" w:customStyle="1" w:styleId="FooterEven">
    <w:name w:val="Footer Even"/>
    <w:next w:val="Footer"/>
    <w:rsid w:val="0034446D"/>
    <w:pPr>
      <w:spacing w:after="0" w:line="200" w:lineRule="atLeast"/>
    </w:pPr>
    <w:rPr>
      <w:rFonts w:eastAsia="Times New Roman" w:cs="Arial"/>
      <w:color w:val="000000" w:themeColor="text1"/>
      <w:sz w:val="16"/>
      <w:szCs w:val="20"/>
      <w:lang w:eastAsia="en-AU"/>
    </w:rPr>
  </w:style>
  <w:style w:type="paragraph" w:styleId="BodyText">
    <w:name w:val="Body Text"/>
    <w:basedOn w:val="Normal"/>
    <w:link w:val="BodyTextChar"/>
    <w:qFormat/>
    <w:rsid w:val="0034446D"/>
    <w:pPr>
      <w:spacing w:before="60" w:line="240" w:lineRule="atLeast"/>
      <w:jc w:val="left"/>
    </w:pPr>
    <w:rPr>
      <w:rFonts w:asciiTheme="minorHAnsi" w:eastAsia="Times New Roman" w:hAnsiTheme="minorHAnsi" w:cs="Times New Roman"/>
      <w:color w:val="000000" w:themeColor="text1"/>
      <w:sz w:val="20"/>
      <w:szCs w:val="20"/>
    </w:rPr>
  </w:style>
  <w:style w:type="character" w:customStyle="1" w:styleId="BodyTextChar">
    <w:name w:val="Body Text Char"/>
    <w:basedOn w:val="DefaultParagraphFont"/>
    <w:link w:val="BodyText"/>
    <w:rsid w:val="0034446D"/>
    <w:rPr>
      <w:rFonts w:eastAsia="Times New Roman" w:cs="Times New Roman"/>
      <w:color w:val="000000" w:themeColor="text1"/>
      <w:sz w:val="20"/>
      <w:szCs w:val="20"/>
    </w:rPr>
  </w:style>
  <w:style w:type="paragraph" w:customStyle="1" w:styleId="Footnotes">
    <w:name w:val="Footnotes"/>
    <w:basedOn w:val="Normal"/>
    <w:rsid w:val="0034446D"/>
    <w:pPr>
      <w:keepLines/>
      <w:numPr>
        <w:numId w:val="49"/>
      </w:numPr>
      <w:spacing w:before="60" w:after="100" w:afterAutospacing="1" w:line="180" w:lineRule="exact"/>
      <w:jc w:val="left"/>
    </w:pPr>
    <w:rPr>
      <w:rFonts w:asciiTheme="minorHAnsi" w:eastAsia="Times New Roman" w:hAnsiTheme="minorHAnsi"/>
      <w:color w:val="000000" w:themeColor="text1"/>
      <w:sz w:val="14"/>
      <w:szCs w:val="20"/>
      <w:lang w:eastAsia="en-AU"/>
    </w:rPr>
  </w:style>
  <w:style w:type="paragraph" w:styleId="Subtitle">
    <w:name w:val="Subtitle"/>
    <w:basedOn w:val="Normal"/>
    <w:next w:val="Normal"/>
    <w:link w:val="SubtitleChar"/>
    <w:uiPriority w:val="99"/>
    <w:rsid w:val="00F67418"/>
    <w:pPr>
      <w:numPr>
        <w:ilvl w:val="1"/>
      </w:numPr>
      <w:spacing w:before="0" w:after="0" w:line="360" w:lineRule="exact"/>
      <w:jc w:val="right"/>
    </w:pPr>
    <w:rPr>
      <w:rFonts w:asciiTheme="majorHAnsi" w:eastAsiaTheme="majorEastAsia" w:hAnsiTheme="majorHAnsi" w:cstheme="majorBidi"/>
      <w:iCs/>
      <w:color w:val="FFFFFF"/>
      <w:sz w:val="32"/>
      <w:szCs w:val="24"/>
      <w:lang w:eastAsia="en-AU"/>
    </w:rPr>
  </w:style>
  <w:style w:type="character" w:customStyle="1" w:styleId="SubtitleChar">
    <w:name w:val="Subtitle Char"/>
    <w:basedOn w:val="DefaultParagraphFont"/>
    <w:link w:val="Subtitle"/>
    <w:uiPriority w:val="99"/>
    <w:rsid w:val="0034446D"/>
    <w:rPr>
      <w:rFonts w:asciiTheme="majorHAnsi" w:eastAsiaTheme="majorEastAsia" w:hAnsiTheme="majorHAnsi" w:cstheme="majorBidi"/>
      <w:iCs/>
      <w:color w:val="FFFFFF"/>
      <w:sz w:val="32"/>
      <w:szCs w:val="24"/>
      <w:lang w:eastAsia="en-AU"/>
    </w:rPr>
  </w:style>
  <w:style w:type="paragraph" w:styleId="Title">
    <w:name w:val="Title"/>
    <w:basedOn w:val="Normal"/>
    <w:next w:val="Normal"/>
    <w:link w:val="TitleChar"/>
    <w:uiPriority w:val="99"/>
    <w:rsid w:val="0034446D"/>
    <w:pPr>
      <w:spacing w:before="0" w:after="360" w:line="600" w:lineRule="exact"/>
      <w:jc w:val="right"/>
    </w:pPr>
    <w:rPr>
      <w:rFonts w:asciiTheme="majorHAnsi" w:eastAsiaTheme="majorEastAsia" w:hAnsiTheme="majorHAnsi" w:cstheme="majorBidi"/>
      <w:b/>
      <w:color w:val="FFFFFF"/>
      <w:spacing w:val="-2"/>
      <w:sz w:val="54"/>
      <w:szCs w:val="52"/>
      <w:lang w:eastAsia="en-AU"/>
    </w:rPr>
  </w:style>
  <w:style w:type="character" w:customStyle="1" w:styleId="TitleChar">
    <w:name w:val="Title Char"/>
    <w:basedOn w:val="DefaultParagraphFont"/>
    <w:link w:val="Title"/>
    <w:uiPriority w:val="99"/>
    <w:rsid w:val="0034446D"/>
    <w:rPr>
      <w:rFonts w:asciiTheme="majorHAnsi" w:eastAsiaTheme="majorEastAsia" w:hAnsiTheme="majorHAnsi" w:cstheme="majorBidi"/>
      <w:b/>
      <w:color w:val="FFFFFF"/>
      <w:spacing w:val="-2"/>
      <w:sz w:val="54"/>
      <w:szCs w:val="52"/>
      <w:lang w:eastAsia="en-AU"/>
    </w:rPr>
  </w:style>
  <w:style w:type="table" w:customStyle="1" w:styleId="TableAsPlaceholder">
    <w:name w:val="Table As Placeholder"/>
    <w:basedOn w:val="TableNormal"/>
    <w:uiPriority w:val="99"/>
    <w:qFormat/>
    <w:rsid w:val="0034446D"/>
    <w:pPr>
      <w:spacing w:after="0" w:line="240" w:lineRule="atLeast"/>
    </w:pPr>
    <w:rPr>
      <w:rFonts w:eastAsia="Times New Roman" w:cs="Arial"/>
      <w:color w:val="000000" w:themeColor="text1"/>
      <w:sz w:val="20"/>
      <w:szCs w:val="20"/>
      <w:lang w:eastAsia="en-AU"/>
    </w:rPr>
    <w:tblPr>
      <w:tblCellMar>
        <w:left w:w="0" w:type="dxa"/>
        <w:right w:w="0" w:type="dxa"/>
      </w:tblCellMar>
    </w:tblPr>
  </w:style>
  <w:style w:type="character" w:customStyle="1" w:styleId="Bold">
    <w:name w:val="Bold"/>
    <w:semiHidden/>
    <w:rsid w:val="0034446D"/>
    <w:rPr>
      <w:b/>
    </w:rPr>
  </w:style>
  <w:style w:type="paragraph" w:customStyle="1" w:styleId="xStatus">
    <w:name w:val="xStatus"/>
    <w:basedOn w:val="Normal"/>
    <w:uiPriority w:val="3"/>
    <w:semiHidden/>
    <w:rsid w:val="0034446D"/>
    <w:pPr>
      <w:tabs>
        <w:tab w:val="left" w:pos="1134"/>
        <w:tab w:val="left" w:pos="2268"/>
        <w:tab w:val="left" w:pos="3402"/>
        <w:tab w:val="left" w:pos="4536"/>
        <w:tab w:val="left" w:pos="5103"/>
      </w:tabs>
      <w:spacing w:before="0" w:after="0" w:line="240" w:lineRule="auto"/>
      <w:jc w:val="center"/>
    </w:pPr>
    <w:rPr>
      <w:rFonts w:asciiTheme="minorHAnsi" w:eastAsia="Times New Roman" w:hAnsiTheme="minorHAnsi"/>
      <w:caps/>
      <w:color w:val="EAEAEA"/>
      <w:spacing w:val="40"/>
      <w:sz w:val="120"/>
      <w:szCs w:val="24"/>
      <w:lang w:eastAsia="en-AU"/>
    </w:rPr>
  </w:style>
  <w:style w:type="paragraph" w:customStyle="1" w:styleId="PullOutBoxNumbered">
    <w:name w:val="Pull Out Box Numbered"/>
    <w:basedOn w:val="Normal"/>
    <w:qFormat/>
    <w:rsid w:val="0034446D"/>
    <w:pPr>
      <w:numPr>
        <w:numId w:val="48"/>
      </w:numPr>
      <w:spacing w:before="120" w:line="240" w:lineRule="atLeast"/>
      <w:ind w:right="142"/>
      <w:jc w:val="left"/>
    </w:pPr>
    <w:rPr>
      <w:rFonts w:asciiTheme="minorHAnsi" w:eastAsia="Times New Roman" w:hAnsiTheme="minorHAnsi"/>
      <w:color w:val="000000" w:themeColor="text1"/>
      <w:sz w:val="20"/>
      <w:szCs w:val="20"/>
      <w:lang w:eastAsia="en-AU"/>
    </w:rPr>
  </w:style>
  <w:style w:type="paragraph" w:customStyle="1" w:styleId="PullOutBoxNumbered2">
    <w:name w:val="Pull Out Box Numbered 2"/>
    <w:basedOn w:val="Normal"/>
    <w:qFormat/>
    <w:rsid w:val="0034446D"/>
    <w:pPr>
      <w:numPr>
        <w:ilvl w:val="1"/>
        <w:numId w:val="48"/>
      </w:numPr>
      <w:spacing w:before="120" w:line="240" w:lineRule="atLeast"/>
      <w:ind w:right="142"/>
      <w:jc w:val="left"/>
    </w:pPr>
    <w:rPr>
      <w:rFonts w:asciiTheme="minorHAnsi" w:eastAsia="Times New Roman" w:hAnsiTheme="minorHAnsi"/>
      <w:color w:val="000000" w:themeColor="text1"/>
      <w:sz w:val="20"/>
      <w:szCs w:val="20"/>
      <w:lang w:eastAsia="en-AU"/>
    </w:rPr>
  </w:style>
  <w:style w:type="paragraph" w:customStyle="1" w:styleId="PullOutBoxNumbered3">
    <w:name w:val="Pull Out Box Numbered 3"/>
    <w:basedOn w:val="Normal"/>
    <w:qFormat/>
    <w:rsid w:val="0034446D"/>
    <w:pPr>
      <w:numPr>
        <w:ilvl w:val="2"/>
        <w:numId w:val="48"/>
      </w:numPr>
      <w:spacing w:before="120" w:line="240" w:lineRule="atLeast"/>
      <w:ind w:right="142"/>
      <w:jc w:val="left"/>
    </w:pPr>
    <w:rPr>
      <w:rFonts w:asciiTheme="minorHAnsi" w:eastAsia="Times New Roman" w:hAnsiTheme="minorHAnsi"/>
      <w:color w:val="000000" w:themeColor="text1"/>
      <w:sz w:val="20"/>
      <w:szCs w:val="20"/>
      <w:lang w:eastAsia="en-AU"/>
    </w:rPr>
  </w:style>
  <w:style w:type="paragraph" w:customStyle="1" w:styleId="TitleBarText">
    <w:name w:val="Title Bar Text"/>
    <w:basedOn w:val="Normal"/>
    <w:uiPriority w:val="99"/>
    <w:qFormat/>
    <w:rsid w:val="0034446D"/>
    <w:pPr>
      <w:spacing w:before="0" w:after="0" w:line="360" w:lineRule="exact"/>
      <w:jc w:val="right"/>
    </w:pPr>
    <w:rPr>
      <w:rFonts w:ascii="Arial Narrow" w:eastAsia="Times New Roman" w:hAnsi="Arial Narrow"/>
      <w:color w:val="FFFFFF"/>
      <w:spacing w:val="-2"/>
      <w:sz w:val="28"/>
      <w:szCs w:val="28"/>
      <w:lang w:eastAsia="en-AU"/>
    </w:rPr>
  </w:style>
  <w:style w:type="table" w:customStyle="1" w:styleId="LogoPlaceholder">
    <w:name w:val="Logo Placeholder"/>
    <w:basedOn w:val="TableNormal"/>
    <w:uiPriority w:val="99"/>
    <w:rsid w:val="0034446D"/>
    <w:pPr>
      <w:spacing w:after="0" w:line="240" w:lineRule="auto"/>
    </w:pPr>
    <w:rPr>
      <w:rFonts w:eastAsia="Times New Roman" w:cs="Arial"/>
      <w:color w:val="000000" w:themeColor="text1"/>
      <w:sz w:val="20"/>
      <w:szCs w:val="20"/>
      <w:lang w:eastAsia="en-AU"/>
    </w:rPr>
    <w:tblPr>
      <w:tblCellSpacing w:w="142" w:type="dxa"/>
      <w:tblCellMar>
        <w:left w:w="0" w:type="dxa"/>
        <w:right w:w="0" w:type="dxa"/>
      </w:tblCellMar>
    </w:tblPr>
    <w:trPr>
      <w:tblCellSpacing w:w="142" w:type="dxa"/>
    </w:trPr>
  </w:style>
  <w:style w:type="paragraph" w:customStyle="1" w:styleId="xCoverStatus">
    <w:name w:val="xCoverStatus"/>
    <w:basedOn w:val="Normal"/>
    <w:semiHidden/>
    <w:rsid w:val="0034446D"/>
    <w:pPr>
      <w:spacing w:before="0" w:after="0" w:line="240" w:lineRule="atLeast"/>
      <w:jc w:val="left"/>
    </w:pPr>
    <w:rPr>
      <w:rFonts w:asciiTheme="minorHAnsi" w:eastAsia="Times New Roman" w:hAnsiTheme="minorHAnsi"/>
      <w:b/>
      <w:caps/>
      <w:color w:val="FF0000"/>
      <w:sz w:val="48"/>
      <w:szCs w:val="52"/>
      <w:lang w:eastAsia="en-AU"/>
    </w:rPr>
  </w:style>
  <w:style w:type="paragraph" w:customStyle="1" w:styleId="Footnotes2">
    <w:name w:val="Footnotes 2"/>
    <w:basedOn w:val="Normal"/>
    <w:rsid w:val="0034446D"/>
    <w:pPr>
      <w:numPr>
        <w:ilvl w:val="1"/>
        <w:numId w:val="49"/>
      </w:numPr>
      <w:spacing w:before="0" w:after="100" w:afterAutospacing="1" w:line="180" w:lineRule="atLeast"/>
      <w:ind w:left="568" w:hanging="284"/>
      <w:contextualSpacing/>
      <w:jc w:val="left"/>
    </w:pPr>
    <w:rPr>
      <w:rFonts w:asciiTheme="minorHAnsi" w:eastAsia="Times New Roman" w:hAnsiTheme="minorHAnsi"/>
      <w:color w:val="000000" w:themeColor="text1"/>
      <w:sz w:val="14"/>
      <w:szCs w:val="20"/>
      <w:lang w:eastAsia="en-AU"/>
    </w:rPr>
  </w:style>
  <w:style w:type="paragraph" w:customStyle="1" w:styleId="SmallBodyText">
    <w:name w:val="Small Body Text"/>
    <w:basedOn w:val="Normal"/>
    <w:qFormat/>
    <w:rsid w:val="0034446D"/>
    <w:pPr>
      <w:spacing w:after="40" w:line="220" w:lineRule="atLeast"/>
      <w:ind w:right="3119"/>
      <w:jc w:val="left"/>
    </w:pPr>
    <w:rPr>
      <w:rFonts w:asciiTheme="minorHAnsi" w:eastAsia="Times New Roman" w:hAnsiTheme="minorHAnsi"/>
      <w:color w:val="000000" w:themeColor="text1"/>
      <w:sz w:val="18"/>
      <w:szCs w:val="20"/>
      <w:lang w:eastAsia="en-AU"/>
    </w:rPr>
  </w:style>
  <w:style w:type="paragraph" w:customStyle="1" w:styleId="xWeb">
    <w:name w:val="xWeb"/>
    <w:basedOn w:val="Normal"/>
    <w:semiHidden/>
    <w:qFormat/>
    <w:rsid w:val="0034446D"/>
    <w:pPr>
      <w:spacing w:before="0" w:after="0" w:line="240" w:lineRule="auto"/>
      <w:jc w:val="left"/>
    </w:pPr>
    <w:rPr>
      <w:rFonts w:asciiTheme="minorHAnsi" w:eastAsia="Times New Roman" w:hAnsiTheme="minorHAnsi"/>
      <w:color w:val="636366"/>
      <w:spacing w:val="-4"/>
      <w:sz w:val="36"/>
      <w:szCs w:val="42"/>
      <w:lang w:eastAsia="en-AU"/>
    </w:rPr>
  </w:style>
  <w:style w:type="paragraph" w:customStyle="1" w:styleId="xAccessibilityText">
    <w:name w:val="xAccessibility Text"/>
    <w:basedOn w:val="Normal"/>
    <w:semiHidden/>
    <w:qFormat/>
    <w:rsid w:val="0034446D"/>
    <w:pPr>
      <w:spacing w:before="0" w:after="0" w:line="300" w:lineRule="exact"/>
      <w:jc w:val="left"/>
    </w:pPr>
    <w:rPr>
      <w:rFonts w:asciiTheme="minorHAnsi" w:eastAsia="Times New Roman" w:hAnsiTheme="minorHAnsi"/>
      <w:color w:val="000000" w:themeColor="text1"/>
      <w:sz w:val="24"/>
      <w:szCs w:val="20"/>
      <w:lang w:eastAsia="en-AU"/>
    </w:rPr>
  </w:style>
  <w:style w:type="paragraph" w:customStyle="1" w:styleId="Body2">
    <w:name w:val="_Body2"/>
    <w:basedOn w:val="Normal"/>
    <w:link w:val="Body2Char"/>
    <w:uiPriority w:val="9"/>
    <w:qFormat/>
    <w:rsid w:val="0034446D"/>
    <w:pPr>
      <w:spacing w:before="0" w:after="113" w:line="240" w:lineRule="atLeast"/>
      <w:jc w:val="left"/>
    </w:pPr>
    <w:rPr>
      <w:rFonts w:ascii="Calibri" w:eastAsia="Times New Roman" w:hAnsi="Calibri"/>
    </w:rPr>
  </w:style>
  <w:style w:type="character" w:customStyle="1" w:styleId="Body2Char">
    <w:name w:val="_Body2 Char"/>
    <w:basedOn w:val="DefaultParagraphFont"/>
    <w:link w:val="Body2"/>
    <w:uiPriority w:val="9"/>
    <w:rsid w:val="0034446D"/>
    <w:rPr>
      <w:rFonts w:ascii="Calibri" w:eastAsia="Times New Roman"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194884">
      <w:bodyDiv w:val="1"/>
      <w:marLeft w:val="0"/>
      <w:marRight w:val="0"/>
      <w:marTop w:val="0"/>
      <w:marBottom w:val="0"/>
      <w:divBdr>
        <w:top w:val="none" w:sz="0" w:space="0" w:color="auto"/>
        <w:left w:val="none" w:sz="0" w:space="0" w:color="auto"/>
        <w:bottom w:val="none" w:sz="0" w:space="0" w:color="auto"/>
        <w:right w:val="none" w:sz="0" w:space="0" w:color="auto"/>
      </w:divBdr>
    </w:div>
    <w:div w:id="334187045">
      <w:bodyDiv w:val="1"/>
      <w:marLeft w:val="0"/>
      <w:marRight w:val="0"/>
      <w:marTop w:val="0"/>
      <w:marBottom w:val="0"/>
      <w:divBdr>
        <w:top w:val="none" w:sz="0" w:space="0" w:color="auto"/>
        <w:left w:val="none" w:sz="0" w:space="0" w:color="auto"/>
        <w:bottom w:val="none" w:sz="0" w:space="0" w:color="auto"/>
        <w:right w:val="none" w:sz="0" w:space="0" w:color="auto"/>
      </w:divBdr>
    </w:div>
    <w:div w:id="511183733">
      <w:bodyDiv w:val="1"/>
      <w:marLeft w:val="0"/>
      <w:marRight w:val="0"/>
      <w:marTop w:val="0"/>
      <w:marBottom w:val="0"/>
      <w:divBdr>
        <w:top w:val="none" w:sz="0" w:space="0" w:color="auto"/>
        <w:left w:val="none" w:sz="0" w:space="0" w:color="auto"/>
        <w:bottom w:val="none" w:sz="0" w:space="0" w:color="auto"/>
        <w:right w:val="none" w:sz="0" w:space="0" w:color="auto"/>
      </w:divBdr>
      <w:divsChild>
        <w:div w:id="1133446101">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1134913088">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1383554384">
                  <w:blockQuote w:val="1"/>
                  <w:marLeft w:val="600"/>
                  <w:marRight w:val="0"/>
                  <w:marTop w:val="120"/>
                  <w:marBottom w:val="120"/>
                  <w:divBdr>
                    <w:top w:val="none" w:sz="0" w:space="0" w:color="auto"/>
                    <w:left w:val="none" w:sz="0" w:space="0" w:color="auto"/>
                    <w:bottom w:val="none" w:sz="0" w:space="0" w:color="auto"/>
                    <w:right w:val="none" w:sz="0" w:space="0" w:color="auto"/>
                  </w:divBdr>
                </w:div>
                <w:div w:id="1821116046">
                  <w:blockQuote w:val="1"/>
                  <w:marLeft w:val="600"/>
                  <w:marRight w:val="0"/>
                  <w:marTop w:val="120"/>
                  <w:marBottom w:val="120"/>
                  <w:divBdr>
                    <w:top w:val="none" w:sz="0" w:space="0" w:color="auto"/>
                    <w:left w:val="none" w:sz="0" w:space="0" w:color="auto"/>
                    <w:bottom w:val="none" w:sz="0" w:space="0" w:color="auto"/>
                    <w:right w:val="none" w:sz="0" w:space="0" w:color="auto"/>
                  </w:divBdr>
                </w:div>
                <w:div w:id="202595480">
                  <w:blockQuote w:val="1"/>
                  <w:marLeft w:val="600"/>
                  <w:marRight w:val="0"/>
                  <w:marTop w:val="120"/>
                  <w:marBottom w:val="120"/>
                  <w:divBdr>
                    <w:top w:val="none" w:sz="0" w:space="0" w:color="auto"/>
                    <w:left w:val="none" w:sz="0" w:space="0" w:color="auto"/>
                    <w:bottom w:val="none" w:sz="0" w:space="0" w:color="auto"/>
                    <w:right w:val="none" w:sz="0" w:space="0" w:color="auto"/>
                  </w:divBdr>
                </w:div>
                <w:div w:id="1478297437">
                  <w:blockQuote w:val="1"/>
                  <w:marLeft w:val="600"/>
                  <w:marRight w:val="0"/>
                  <w:marTop w:val="120"/>
                  <w:marBottom w:val="120"/>
                  <w:divBdr>
                    <w:top w:val="none" w:sz="0" w:space="0" w:color="auto"/>
                    <w:left w:val="none" w:sz="0" w:space="0" w:color="auto"/>
                    <w:bottom w:val="none" w:sz="0" w:space="0" w:color="auto"/>
                    <w:right w:val="none" w:sz="0" w:space="0" w:color="auto"/>
                  </w:divBdr>
                </w:div>
                <w:div w:id="272983553">
                  <w:blockQuote w:val="1"/>
                  <w:marLeft w:val="600"/>
                  <w:marRight w:val="0"/>
                  <w:marTop w:val="120"/>
                  <w:marBottom w:val="120"/>
                  <w:divBdr>
                    <w:top w:val="none" w:sz="0" w:space="0" w:color="auto"/>
                    <w:left w:val="none" w:sz="0" w:space="0" w:color="auto"/>
                    <w:bottom w:val="none" w:sz="0" w:space="0" w:color="auto"/>
                    <w:right w:val="none" w:sz="0" w:space="0" w:color="auto"/>
                  </w:divBdr>
                </w:div>
                <w:div w:id="1519998977">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 w:id="1170484899">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988677862">
                  <w:blockQuote w:val="1"/>
                  <w:marLeft w:val="600"/>
                  <w:marRight w:val="0"/>
                  <w:marTop w:val="120"/>
                  <w:marBottom w:val="120"/>
                  <w:divBdr>
                    <w:top w:val="none" w:sz="0" w:space="0" w:color="auto"/>
                    <w:left w:val="none" w:sz="0" w:space="0" w:color="auto"/>
                    <w:bottom w:val="none" w:sz="0" w:space="0" w:color="auto"/>
                    <w:right w:val="none" w:sz="0" w:space="0" w:color="auto"/>
                  </w:divBdr>
                </w:div>
                <w:div w:id="906570701">
                  <w:blockQuote w:val="1"/>
                  <w:marLeft w:val="600"/>
                  <w:marRight w:val="0"/>
                  <w:marTop w:val="120"/>
                  <w:marBottom w:val="120"/>
                  <w:divBdr>
                    <w:top w:val="none" w:sz="0" w:space="0" w:color="auto"/>
                    <w:left w:val="none" w:sz="0" w:space="0" w:color="auto"/>
                    <w:bottom w:val="none" w:sz="0" w:space="0" w:color="auto"/>
                    <w:right w:val="none" w:sz="0" w:space="0" w:color="auto"/>
                  </w:divBdr>
                </w:div>
                <w:div w:id="1766732530">
                  <w:blockQuote w:val="1"/>
                  <w:marLeft w:val="600"/>
                  <w:marRight w:val="0"/>
                  <w:marTop w:val="120"/>
                  <w:marBottom w:val="120"/>
                  <w:divBdr>
                    <w:top w:val="none" w:sz="0" w:space="0" w:color="auto"/>
                    <w:left w:val="none" w:sz="0" w:space="0" w:color="auto"/>
                    <w:bottom w:val="none" w:sz="0" w:space="0" w:color="auto"/>
                    <w:right w:val="none" w:sz="0" w:space="0" w:color="auto"/>
                  </w:divBdr>
                </w:div>
                <w:div w:id="1955016879">
                  <w:blockQuote w:val="1"/>
                  <w:marLeft w:val="600"/>
                  <w:marRight w:val="0"/>
                  <w:marTop w:val="120"/>
                  <w:marBottom w:val="120"/>
                  <w:divBdr>
                    <w:top w:val="none" w:sz="0" w:space="0" w:color="auto"/>
                    <w:left w:val="none" w:sz="0" w:space="0" w:color="auto"/>
                    <w:bottom w:val="none" w:sz="0" w:space="0" w:color="auto"/>
                    <w:right w:val="none" w:sz="0" w:space="0" w:color="auto"/>
                  </w:divBdr>
                </w:div>
                <w:div w:id="1031805395">
                  <w:blockQuote w:val="1"/>
                  <w:marLeft w:val="600"/>
                  <w:marRight w:val="0"/>
                  <w:marTop w:val="120"/>
                  <w:marBottom w:val="120"/>
                  <w:divBdr>
                    <w:top w:val="none" w:sz="0" w:space="0" w:color="auto"/>
                    <w:left w:val="none" w:sz="0" w:space="0" w:color="auto"/>
                    <w:bottom w:val="none" w:sz="0" w:space="0" w:color="auto"/>
                    <w:right w:val="none" w:sz="0" w:space="0" w:color="auto"/>
                  </w:divBdr>
                </w:div>
                <w:div w:id="1359890059">
                  <w:blockQuote w:val="1"/>
                  <w:marLeft w:val="600"/>
                  <w:marRight w:val="0"/>
                  <w:marTop w:val="120"/>
                  <w:marBottom w:val="120"/>
                  <w:divBdr>
                    <w:top w:val="none" w:sz="0" w:space="0" w:color="auto"/>
                    <w:left w:val="none" w:sz="0" w:space="0" w:color="auto"/>
                    <w:bottom w:val="none" w:sz="0" w:space="0" w:color="auto"/>
                    <w:right w:val="none" w:sz="0" w:space="0" w:color="auto"/>
                  </w:divBdr>
                </w:div>
                <w:div w:id="1331761306">
                  <w:blockQuote w:val="1"/>
                  <w:marLeft w:val="600"/>
                  <w:marRight w:val="0"/>
                  <w:marTop w:val="120"/>
                  <w:marBottom w:val="120"/>
                  <w:divBdr>
                    <w:top w:val="none" w:sz="0" w:space="0" w:color="auto"/>
                    <w:left w:val="none" w:sz="0" w:space="0" w:color="auto"/>
                    <w:bottom w:val="none" w:sz="0" w:space="0" w:color="auto"/>
                    <w:right w:val="none" w:sz="0" w:space="0" w:color="auto"/>
                  </w:divBdr>
                </w:div>
                <w:div w:id="1949968014">
                  <w:blockQuote w:val="1"/>
                  <w:marLeft w:val="600"/>
                  <w:marRight w:val="0"/>
                  <w:marTop w:val="120"/>
                  <w:marBottom w:val="120"/>
                  <w:divBdr>
                    <w:top w:val="none" w:sz="0" w:space="0" w:color="auto"/>
                    <w:left w:val="none" w:sz="0" w:space="0" w:color="auto"/>
                    <w:bottom w:val="none" w:sz="0" w:space="0" w:color="auto"/>
                    <w:right w:val="none" w:sz="0" w:space="0" w:color="auto"/>
                  </w:divBdr>
                </w:div>
                <w:div w:id="805005535">
                  <w:blockQuote w:val="1"/>
                  <w:marLeft w:val="600"/>
                  <w:marRight w:val="0"/>
                  <w:marTop w:val="120"/>
                  <w:marBottom w:val="120"/>
                  <w:divBdr>
                    <w:top w:val="none" w:sz="0" w:space="0" w:color="auto"/>
                    <w:left w:val="none" w:sz="0" w:space="0" w:color="auto"/>
                    <w:bottom w:val="none" w:sz="0" w:space="0" w:color="auto"/>
                    <w:right w:val="none" w:sz="0" w:space="0" w:color="auto"/>
                  </w:divBdr>
                </w:div>
                <w:div w:id="1468425481">
                  <w:blockQuote w:val="1"/>
                  <w:marLeft w:val="600"/>
                  <w:marRight w:val="0"/>
                  <w:marTop w:val="120"/>
                  <w:marBottom w:val="120"/>
                  <w:divBdr>
                    <w:top w:val="none" w:sz="0" w:space="0" w:color="auto"/>
                    <w:left w:val="none" w:sz="0" w:space="0" w:color="auto"/>
                    <w:bottom w:val="none" w:sz="0" w:space="0" w:color="auto"/>
                    <w:right w:val="none" w:sz="0" w:space="0" w:color="auto"/>
                  </w:divBdr>
                </w:div>
                <w:div w:id="509487205">
                  <w:blockQuote w:val="1"/>
                  <w:marLeft w:val="600"/>
                  <w:marRight w:val="0"/>
                  <w:marTop w:val="120"/>
                  <w:marBottom w:val="120"/>
                  <w:divBdr>
                    <w:top w:val="none" w:sz="0" w:space="0" w:color="auto"/>
                    <w:left w:val="none" w:sz="0" w:space="0" w:color="auto"/>
                    <w:bottom w:val="none" w:sz="0" w:space="0" w:color="auto"/>
                    <w:right w:val="none" w:sz="0" w:space="0" w:color="auto"/>
                  </w:divBdr>
                </w:div>
                <w:div w:id="919675174">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1083068000">
      <w:bodyDiv w:val="1"/>
      <w:marLeft w:val="0"/>
      <w:marRight w:val="0"/>
      <w:marTop w:val="0"/>
      <w:marBottom w:val="0"/>
      <w:divBdr>
        <w:top w:val="none" w:sz="0" w:space="0" w:color="auto"/>
        <w:left w:val="none" w:sz="0" w:space="0" w:color="auto"/>
        <w:bottom w:val="none" w:sz="0" w:space="0" w:color="auto"/>
        <w:right w:val="none" w:sz="0" w:space="0" w:color="auto"/>
      </w:divBdr>
    </w:div>
    <w:div w:id="1609383888">
      <w:bodyDiv w:val="1"/>
      <w:marLeft w:val="0"/>
      <w:marRight w:val="0"/>
      <w:marTop w:val="0"/>
      <w:marBottom w:val="0"/>
      <w:divBdr>
        <w:top w:val="none" w:sz="0" w:space="0" w:color="auto"/>
        <w:left w:val="none" w:sz="0" w:space="0" w:color="auto"/>
        <w:bottom w:val="none" w:sz="0" w:space="0" w:color="auto"/>
        <w:right w:val="none" w:sz="0" w:space="0" w:color="auto"/>
      </w:divBdr>
    </w:div>
    <w:div w:id="1671982552">
      <w:bodyDiv w:val="1"/>
      <w:marLeft w:val="0"/>
      <w:marRight w:val="0"/>
      <w:marTop w:val="0"/>
      <w:marBottom w:val="0"/>
      <w:divBdr>
        <w:top w:val="none" w:sz="0" w:space="0" w:color="auto"/>
        <w:left w:val="none" w:sz="0" w:space="0" w:color="auto"/>
        <w:bottom w:val="none" w:sz="0" w:space="0" w:color="auto"/>
        <w:right w:val="none" w:sz="0" w:space="0" w:color="auto"/>
      </w:divBdr>
    </w:div>
    <w:div w:id="1729914956">
      <w:bodyDiv w:val="1"/>
      <w:marLeft w:val="0"/>
      <w:marRight w:val="0"/>
      <w:marTop w:val="0"/>
      <w:marBottom w:val="0"/>
      <w:divBdr>
        <w:top w:val="none" w:sz="0" w:space="0" w:color="auto"/>
        <w:left w:val="none" w:sz="0" w:space="0" w:color="auto"/>
        <w:bottom w:val="none" w:sz="0" w:space="0" w:color="auto"/>
        <w:right w:val="none" w:sz="0" w:space="0" w:color="auto"/>
      </w:divBdr>
      <w:divsChild>
        <w:div w:id="1832603252">
          <w:marLeft w:val="0"/>
          <w:marRight w:val="0"/>
          <w:marTop w:val="0"/>
          <w:marBottom w:val="0"/>
          <w:divBdr>
            <w:top w:val="none" w:sz="0" w:space="0" w:color="auto"/>
            <w:left w:val="none" w:sz="0" w:space="0" w:color="auto"/>
            <w:bottom w:val="none" w:sz="0" w:space="0" w:color="auto"/>
            <w:right w:val="none" w:sz="0" w:space="0" w:color="auto"/>
          </w:divBdr>
          <w:divsChild>
            <w:div w:id="229583931">
              <w:marLeft w:val="0"/>
              <w:marRight w:val="0"/>
              <w:marTop w:val="0"/>
              <w:marBottom w:val="0"/>
              <w:divBdr>
                <w:top w:val="none" w:sz="0" w:space="0" w:color="auto"/>
                <w:left w:val="none" w:sz="0" w:space="0" w:color="auto"/>
                <w:bottom w:val="none" w:sz="0" w:space="0" w:color="auto"/>
                <w:right w:val="none" w:sz="0" w:space="0" w:color="auto"/>
              </w:divBdr>
              <w:divsChild>
                <w:div w:id="1229220738">
                  <w:marLeft w:val="0"/>
                  <w:marRight w:val="0"/>
                  <w:marTop w:val="0"/>
                  <w:marBottom w:val="0"/>
                  <w:divBdr>
                    <w:top w:val="none" w:sz="0" w:space="0" w:color="auto"/>
                    <w:left w:val="none" w:sz="0" w:space="0" w:color="auto"/>
                    <w:bottom w:val="none" w:sz="0" w:space="0" w:color="auto"/>
                    <w:right w:val="none" w:sz="0" w:space="0" w:color="auto"/>
                  </w:divBdr>
                  <w:divsChild>
                    <w:div w:id="2080008344">
                      <w:marLeft w:val="0"/>
                      <w:marRight w:val="0"/>
                      <w:marTop w:val="45"/>
                      <w:marBottom w:val="0"/>
                      <w:divBdr>
                        <w:top w:val="none" w:sz="0" w:space="0" w:color="auto"/>
                        <w:left w:val="none" w:sz="0" w:space="0" w:color="auto"/>
                        <w:bottom w:val="none" w:sz="0" w:space="0" w:color="auto"/>
                        <w:right w:val="none" w:sz="0" w:space="0" w:color="auto"/>
                      </w:divBdr>
                      <w:divsChild>
                        <w:div w:id="228273839">
                          <w:marLeft w:val="0"/>
                          <w:marRight w:val="0"/>
                          <w:marTop w:val="0"/>
                          <w:marBottom w:val="0"/>
                          <w:divBdr>
                            <w:top w:val="none" w:sz="0" w:space="0" w:color="auto"/>
                            <w:left w:val="none" w:sz="0" w:space="0" w:color="auto"/>
                            <w:bottom w:val="none" w:sz="0" w:space="0" w:color="auto"/>
                            <w:right w:val="none" w:sz="0" w:space="0" w:color="auto"/>
                          </w:divBdr>
                          <w:divsChild>
                            <w:div w:id="1977762634">
                              <w:marLeft w:val="2070"/>
                              <w:marRight w:val="3960"/>
                              <w:marTop w:val="0"/>
                              <w:marBottom w:val="0"/>
                              <w:divBdr>
                                <w:top w:val="none" w:sz="0" w:space="0" w:color="auto"/>
                                <w:left w:val="none" w:sz="0" w:space="0" w:color="auto"/>
                                <w:bottom w:val="none" w:sz="0" w:space="0" w:color="auto"/>
                                <w:right w:val="none" w:sz="0" w:space="0" w:color="auto"/>
                              </w:divBdr>
                              <w:divsChild>
                                <w:div w:id="1482690731">
                                  <w:marLeft w:val="0"/>
                                  <w:marRight w:val="0"/>
                                  <w:marTop w:val="0"/>
                                  <w:marBottom w:val="0"/>
                                  <w:divBdr>
                                    <w:top w:val="none" w:sz="0" w:space="0" w:color="auto"/>
                                    <w:left w:val="none" w:sz="0" w:space="0" w:color="auto"/>
                                    <w:bottom w:val="none" w:sz="0" w:space="0" w:color="auto"/>
                                    <w:right w:val="none" w:sz="0" w:space="0" w:color="auto"/>
                                  </w:divBdr>
                                  <w:divsChild>
                                    <w:div w:id="1567452453">
                                      <w:marLeft w:val="0"/>
                                      <w:marRight w:val="0"/>
                                      <w:marTop w:val="0"/>
                                      <w:marBottom w:val="0"/>
                                      <w:divBdr>
                                        <w:top w:val="none" w:sz="0" w:space="0" w:color="auto"/>
                                        <w:left w:val="none" w:sz="0" w:space="0" w:color="auto"/>
                                        <w:bottom w:val="none" w:sz="0" w:space="0" w:color="auto"/>
                                        <w:right w:val="none" w:sz="0" w:space="0" w:color="auto"/>
                                      </w:divBdr>
                                      <w:divsChild>
                                        <w:div w:id="150876836">
                                          <w:marLeft w:val="0"/>
                                          <w:marRight w:val="0"/>
                                          <w:marTop w:val="0"/>
                                          <w:marBottom w:val="0"/>
                                          <w:divBdr>
                                            <w:top w:val="none" w:sz="0" w:space="0" w:color="auto"/>
                                            <w:left w:val="none" w:sz="0" w:space="0" w:color="auto"/>
                                            <w:bottom w:val="none" w:sz="0" w:space="0" w:color="auto"/>
                                            <w:right w:val="none" w:sz="0" w:space="0" w:color="auto"/>
                                          </w:divBdr>
                                          <w:divsChild>
                                            <w:div w:id="598365987">
                                              <w:marLeft w:val="0"/>
                                              <w:marRight w:val="0"/>
                                              <w:marTop w:val="90"/>
                                              <w:marBottom w:val="0"/>
                                              <w:divBdr>
                                                <w:top w:val="none" w:sz="0" w:space="0" w:color="auto"/>
                                                <w:left w:val="none" w:sz="0" w:space="0" w:color="auto"/>
                                                <w:bottom w:val="none" w:sz="0" w:space="0" w:color="auto"/>
                                                <w:right w:val="none" w:sz="0" w:space="0" w:color="auto"/>
                                              </w:divBdr>
                                              <w:divsChild>
                                                <w:div w:id="309555983">
                                                  <w:marLeft w:val="0"/>
                                                  <w:marRight w:val="0"/>
                                                  <w:marTop w:val="0"/>
                                                  <w:marBottom w:val="0"/>
                                                  <w:divBdr>
                                                    <w:top w:val="none" w:sz="0" w:space="0" w:color="auto"/>
                                                    <w:left w:val="none" w:sz="0" w:space="0" w:color="auto"/>
                                                    <w:bottom w:val="none" w:sz="0" w:space="0" w:color="auto"/>
                                                    <w:right w:val="none" w:sz="0" w:space="0" w:color="auto"/>
                                                  </w:divBdr>
                                                  <w:divsChild>
                                                    <w:div w:id="2047442226">
                                                      <w:marLeft w:val="0"/>
                                                      <w:marRight w:val="0"/>
                                                      <w:marTop w:val="0"/>
                                                      <w:marBottom w:val="0"/>
                                                      <w:divBdr>
                                                        <w:top w:val="none" w:sz="0" w:space="0" w:color="auto"/>
                                                        <w:left w:val="none" w:sz="0" w:space="0" w:color="auto"/>
                                                        <w:bottom w:val="none" w:sz="0" w:space="0" w:color="auto"/>
                                                        <w:right w:val="none" w:sz="0" w:space="0" w:color="auto"/>
                                                      </w:divBdr>
                                                      <w:divsChild>
                                                        <w:div w:id="1128812786">
                                                          <w:marLeft w:val="0"/>
                                                          <w:marRight w:val="0"/>
                                                          <w:marTop w:val="0"/>
                                                          <w:marBottom w:val="390"/>
                                                          <w:divBdr>
                                                            <w:top w:val="none" w:sz="0" w:space="0" w:color="auto"/>
                                                            <w:left w:val="none" w:sz="0" w:space="0" w:color="auto"/>
                                                            <w:bottom w:val="none" w:sz="0" w:space="0" w:color="auto"/>
                                                            <w:right w:val="none" w:sz="0" w:space="0" w:color="auto"/>
                                                          </w:divBdr>
                                                          <w:divsChild>
                                                            <w:div w:id="95179173">
                                                              <w:marLeft w:val="0"/>
                                                              <w:marRight w:val="0"/>
                                                              <w:marTop w:val="0"/>
                                                              <w:marBottom w:val="0"/>
                                                              <w:divBdr>
                                                                <w:top w:val="none" w:sz="0" w:space="0" w:color="auto"/>
                                                                <w:left w:val="none" w:sz="0" w:space="0" w:color="auto"/>
                                                                <w:bottom w:val="none" w:sz="0" w:space="0" w:color="auto"/>
                                                                <w:right w:val="none" w:sz="0" w:space="0" w:color="auto"/>
                                                              </w:divBdr>
                                                              <w:divsChild>
                                                                <w:div w:id="215287849">
                                                                  <w:marLeft w:val="0"/>
                                                                  <w:marRight w:val="0"/>
                                                                  <w:marTop w:val="0"/>
                                                                  <w:marBottom w:val="0"/>
                                                                  <w:divBdr>
                                                                    <w:top w:val="none" w:sz="0" w:space="0" w:color="auto"/>
                                                                    <w:left w:val="none" w:sz="0" w:space="0" w:color="auto"/>
                                                                    <w:bottom w:val="none" w:sz="0" w:space="0" w:color="auto"/>
                                                                    <w:right w:val="none" w:sz="0" w:space="0" w:color="auto"/>
                                                                  </w:divBdr>
                                                                  <w:divsChild>
                                                                    <w:div w:id="119537964">
                                                                      <w:marLeft w:val="0"/>
                                                                      <w:marRight w:val="0"/>
                                                                      <w:marTop w:val="0"/>
                                                                      <w:marBottom w:val="0"/>
                                                                      <w:divBdr>
                                                                        <w:top w:val="none" w:sz="0" w:space="0" w:color="auto"/>
                                                                        <w:left w:val="none" w:sz="0" w:space="0" w:color="auto"/>
                                                                        <w:bottom w:val="none" w:sz="0" w:space="0" w:color="auto"/>
                                                                        <w:right w:val="none" w:sz="0" w:space="0" w:color="auto"/>
                                                                      </w:divBdr>
                                                                      <w:divsChild>
                                                                        <w:div w:id="859470366">
                                                                          <w:marLeft w:val="0"/>
                                                                          <w:marRight w:val="0"/>
                                                                          <w:marTop w:val="0"/>
                                                                          <w:marBottom w:val="0"/>
                                                                          <w:divBdr>
                                                                            <w:top w:val="none" w:sz="0" w:space="0" w:color="auto"/>
                                                                            <w:left w:val="none" w:sz="0" w:space="0" w:color="auto"/>
                                                                            <w:bottom w:val="none" w:sz="0" w:space="0" w:color="auto"/>
                                                                            <w:right w:val="none" w:sz="0" w:space="0" w:color="auto"/>
                                                                          </w:divBdr>
                                                                          <w:divsChild>
                                                                            <w:div w:id="1875462547">
                                                                              <w:marLeft w:val="0"/>
                                                                              <w:marRight w:val="0"/>
                                                                              <w:marTop w:val="0"/>
                                                                              <w:marBottom w:val="0"/>
                                                                              <w:divBdr>
                                                                                <w:top w:val="none" w:sz="0" w:space="0" w:color="auto"/>
                                                                                <w:left w:val="none" w:sz="0" w:space="0" w:color="auto"/>
                                                                                <w:bottom w:val="none" w:sz="0" w:space="0" w:color="auto"/>
                                                                                <w:right w:val="none" w:sz="0" w:space="0" w:color="auto"/>
                                                                              </w:divBdr>
                                                                              <w:divsChild>
                                                                                <w:div w:id="945507623">
                                                                                  <w:marLeft w:val="0"/>
                                                                                  <w:marRight w:val="0"/>
                                                                                  <w:marTop w:val="0"/>
                                                                                  <w:marBottom w:val="0"/>
                                                                                  <w:divBdr>
                                                                                    <w:top w:val="none" w:sz="0" w:space="0" w:color="auto"/>
                                                                                    <w:left w:val="none" w:sz="0" w:space="0" w:color="auto"/>
                                                                                    <w:bottom w:val="none" w:sz="0" w:space="0" w:color="auto"/>
                                                                                    <w:right w:val="none" w:sz="0" w:space="0" w:color="auto"/>
                                                                                  </w:divBdr>
                                                                                  <w:divsChild>
                                                                                    <w:div w:id="1855142380">
                                                                                      <w:marLeft w:val="0"/>
                                                                                      <w:marRight w:val="0"/>
                                                                                      <w:marTop w:val="0"/>
                                                                                      <w:marBottom w:val="0"/>
                                                                                      <w:divBdr>
                                                                                        <w:top w:val="none" w:sz="0" w:space="0" w:color="auto"/>
                                                                                        <w:left w:val="none" w:sz="0" w:space="0" w:color="auto"/>
                                                                                        <w:bottom w:val="none" w:sz="0" w:space="0" w:color="auto"/>
                                                                                        <w:right w:val="none" w:sz="0" w:space="0" w:color="auto"/>
                                                                                      </w:divBdr>
                                                                                      <w:divsChild>
                                                                                        <w:div w:id="1924991366">
                                                                                          <w:marLeft w:val="0"/>
                                                                                          <w:marRight w:val="0"/>
                                                                                          <w:marTop w:val="0"/>
                                                                                          <w:marBottom w:val="0"/>
                                                                                          <w:divBdr>
                                                                                            <w:top w:val="none" w:sz="0" w:space="0" w:color="auto"/>
                                                                                            <w:left w:val="none" w:sz="0" w:space="0" w:color="auto"/>
                                                                                            <w:bottom w:val="none" w:sz="0" w:space="0" w:color="auto"/>
                                                                                            <w:right w:val="none" w:sz="0" w:space="0" w:color="auto"/>
                                                                                          </w:divBdr>
                                                                                          <w:divsChild>
                                                                                            <w:div w:id="499202522">
                                                                                              <w:marLeft w:val="0"/>
                                                                                              <w:marRight w:val="0"/>
                                                                                              <w:marTop w:val="0"/>
                                                                                              <w:marBottom w:val="0"/>
                                                                                              <w:divBdr>
                                                                                                <w:top w:val="none" w:sz="0" w:space="0" w:color="auto"/>
                                                                                                <w:left w:val="none" w:sz="0" w:space="0" w:color="auto"/>
                                                                                                <w:bottom w:val="none" w:sz="0" w:space="0" w:color="auto"/>
                                                                                                <w:right w:val="none" w:sz="0" w:space="0" w:color="auto"/>
                                                                                              </w:divBdr>
                                                                                              <w:divsChild>
                                                                                                <w:div w:id="1906796362">
                                                                                                  <w:marLeft w:val="0"/>
                                                                                                  <w:marRight w:val="0"/>
                                                                                                  <w:marTop w:val="0"/>
                                                                                                  <w:marBottom w:val="0"/>
                                                                                                  <w:divBdr>
                                                                                                    <w:top w:val="none" w:sz="0" w:space="0" w:color="auto"/>
                                                                                                    <w:left w:val="none" w:sz="0" w:space="0" w:color="auto"/>
                                                                                                    <w:bottom w:val="none" w:sz="0" w:space="0" w:color="auto"/>
                                                                                                    <w:right w:val="none" w:sz="0" w:space="0" w:color="auto"/>
                                                                                                  </w:divBdr>
                                                                                                  <w:divsChild>
                                                                                                    <w:div w:id="12077044">
                                                                                                      <w:marLeft w:val="0"/>
                                                                                                      <w:marRight w:val="0"/>
                                                                                                      <w:marTop w:val="0"/>
                                                                                                      <w:marBottom w:val="0"/>
                                                                                                      <w:divBdr>
                                                                                                        <w:top w:val="none" w:sz="0" w:space="0" w:color="auto"/>
                                                                                                        <w:left w:val="none" w:sz="0" w:space="0" w:color="auto"/>
                                                                                                        <w:bottom w:val="none" w:sz="0" w:space="0" w:color="auto"/>
                                                                                                        <w:right w:val="none" w:sz="0" w:space="0" w:color="auto"/>
                                                                                                      </w:divBdr>
                                                                                                      <w:divsChild>
                                                                                                        <w:div w:id="1121194606">
                                                                                                          <w:marLeft w:val="0"/>
                                                                                                          <w:marRight w:val="0"/>
                                                                                                          <w:marTop w:val="0"/>
                                                                                                          <w:marBottom w:val="0"/>
                                                                                                          <w:divBdr>
                                                                                                            <w:top w:val="none" w:sz="0" w:space="0" w:color="auto"/>
                                                                                                            <w:left w:val="none" w:sz="0" w:space="0" w:color="auto"/>
                                                                                                            <w:bottom w:val="none" w:sz="0" w:space="0" w:color="auto"/>
                                                                                                            <w:right w:val="none" w:sz="0" w:space="0" w:color="auto"/>
                                                                                                          </w:divBdr>
                                                                                                          <w:divsChild>
                                                                                                            <w:div w:id="701126690">
                                                                                                              <w:marLeft w:val="300"/>
                                                                                                              <w:marRight w:val="0"/>
                                                                                                              <w:marTop w:val="0"/>
                                                                                                              <w:marBottom w:val="0"/>
                                                                                                              <w:divBdr>
                                                                                                                <w:top w:val="none" w:sz="0" w:space="0" w:color="auto"/>
                                                                                                                <w:left w:val="none" w:sz="0" w:space="0" w:color="auto"/>
                                                                                                                <w:bottom w:val="none" w:sz="0" w:space="0" w:color="auto"/>
                                                                                                                <w:right w:val="none" w:sz="0" w:space="0" w:color="auto"/>
                                                                                                              </w:divBdr>
                                                                                                              <w:divsChild>
                                                                                                                <w:div w:id="1269314555">
                                                                                                                  <w:marLeft w:val="-300"/>
                                                                                                                  <w:marRight w:val="0"/>
                                                                                                                  <w:marTop w:val="0"/>
                                                                                                                  <w:marBottom w:val="0"/>
                                                                                                                  <w:divBdr>
                                                                                                                    <w:top w:val="none" w:sz="0" w:space="0" w:color="auto"/>
                                                                                                                    <w:left w:val="none" w:sz="0" w:space="0" w:color="auto"/>
                                                                                                                    <w:bottom w:val="none" w:sz="0" w:space="0" w:color="auto"/>
                                                                                                                    <w:right w:val="none" w:sz="0" w:space="0" w:color="auto"/>
                                                                                                                  </w:divBdr>
                                                                                                                  <w:divsChild>
                                                                                                                    <w:div w:id="101210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7866381">
      <w:bodyDiv w:val="1"/>
      <w:marLeft w:val="0"/>
      <w:marRight w:val="0"/>
      <w:marTop w:val="0"/>
      <w:marBottom w:val="0"/>
      <w:divBdr>
        <w:top w:val="none" w:sz="0" w:space="0" w:color="auto"/>
        <w:left w:val="none" w:sz="0" w:space="0" w:color="auto"/>
        <w:bottom w:val="none" w:sz="0" w:space="0" w:color="auto"/>
        <w:right w:val="none" w:sz="0" w:space="0" w:color="auto"/>
      </w:divBdr>
      <w:divsChild>
        <w:div w:id="516386608">
          <w:blockQuote w:val="1"/>
          <w:marLeft w:val="600"/>
          <w:marRight w:val="0"/>
          <w:marTop w:val="120"/>
          <w:marBottom w:val="120"/>
          <w:divBdr>
            <w:top w:val="none" w:sz="0" w:space="0" w:color="auto"/>
            <w:left w:val="none" w:sz="0" w:space="0" w:color="auto"/>
            <w:bottom w:val="none" w:sz="0" w:space="0" w:color="auto"/>
            <w:right w:val="none" w:sz="0" w:space="0" w:color="auto"/>
          </w:divBdr>
        </w:div>
        <w:div w:id="1052002315">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 w:id="1857619345">
      <w:bodyDiv w:val="1"/>
      <w:marLeft w:val="0"/>
      <w:marRight w:val="0"/>
      <w:marTop w:val="0"/>
      <w:marBottom w:val="0"/>
      <w:divBdr>
        <w:top w:val="none" w:sz="0" w:space="0" w:color="auto"/>
        <w:left w:val="none" w:sz="0" w:space="0" w:color="auto"/>
        <w:bottom w:val="none" w:sz="0" w:space="0" w:color="auto"/>
        <w:right w:val="none" w:sz="0" w:space="0" w:color="auto"/>
      </w:divBdr>
    </w:div>
    <w:div w:id="1905140523">
      <w:bodyDiv w:val="1"/>
      <w:marLeft w:val="0"/>
      <w:marRight w:val="0"/>
      <w:marTop w:val="0"/>
      <w:marBottom w:val="0"/>
      <w:divBdr>
        <w:top w:val="none" w:sz="0" w:space="0" w:color="auto"/>
        <w:left w:val="none" w:sz="0" w:space="0" w:color="auto"/>
        <w:bottom w:val="none" w:sz="0" w:space="0" w:color="auto"/>
        <w:right w:val="none" w:sz="0" w:space="0" w:color="auto"/>
      </w:divBdr>
    </w:div>
    <w:div w:id="1971594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hyperlink" Target="http://creativecommons.org/licenses/by/3.0/au/deed.en" TargetMode="Externa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6.emf"/><Relationship Id="rId25" Type="http://schemas.openxmlformats.org/officeDocument/2006/relationships/header" Target="header4.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www.land.vic.gov.au/land-registration/publications" TargetMode="External"/><Relationship Id="rId20" Type="http://schemas.openxmlformats.org/officeDocument/2006/relationships/hyperlink" Target="http://www.relayservice.com.au" TargetMode="Externa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footer" Target="footer5.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4.xml"/><Relationship Id="rId28" Type="http://schemas.openxmlformats.org/officeDocument/2006/relationships/footer" Target="footer7.xml"/><Relationship Id="rId10" Type="http://schemas.openxmlformats.org/officeDocument/2006/relationships/image" Target="media/image2.jpg"/><Relationship Id="rId19" Type="http://schemas.openxmlformats.org/officeDocument/2006/relationships/hyperlink" Target="mailto:customer.service@delwp.vic.gov.au" TargetMode="Externa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header" Target="header3.xml"/><Relationship Id="rId27" Type="http://schemas.openxmlformats.org/officeDocument/2006/relationships/header" Target="header5.xml"/><Relationship Id="rId30" Type="http://schemas.openxmlformats.org/officeDocument/2006/relationships/header" Target="header6.xml"/></Relationships>
</file>

<file path=word/_rels/footer3.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53D64-F377-4314-B971-4CC146EBE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76</Pages>
  <Words>21177</Words>
  <Characters>120711</Characters>
  <Application>Microsoft Office Word</Application>
  <DocSecurity>6</DocSecurity>
  <Lines>1005</Lines>
  <Paragraphs>283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ARNECC</dc:creator>
  <cp:keywords/>
  <dc:description/>
  <cp:lastModifiedBy>Amy C Walker (DELWP)</cp:lastModifiedBy>
  <cp:revision>2</cp:revision>
  <cp:lastPrinted>2021-02-11T01:13:00Z</cp:lastPrinted>
  <dcterms:created xsi:type="dcterms:W3CDTF">2021-03-04T03:47:00Z</dcterms:created>
  <dcterms:modified xsi:type="dcterms:W3CDTF">2021-03-04T03:47:00Z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eDOCS AutoSave">
    <vt:lpwstr/>
  </property>
  <property fmtid="{D5CDD505-2E9C-101B-9397-08002B2CF9AE}" pid="4" name="MSIP_Label_4257e2ab-f512-40e2-9c9a-c64247360765_Enabled">
    <vt:lpwstr>true</vt:lpwstr>
  </property>
  <property fmtid="{D5CDD505-2E9C-101B-9397-08002B2CF9AE}" pid="5" name="MSIP_Label_4257e2ab-f512-40e2-9c9a-c64247360765_SetDate">
    <vt:lpwstr>2021-03-02T11:31:09Z</vt:lpwstr>
  </property>
  <property fmtid="{D5CDD505-2E9C-101B-9397-08002B2CF9AE}" pid="6" name="MSIP_Label_4257e2ab-f512-40e2-9c9a-c64247360765_Method">
    <vt:lpwstr>Privileged</vt:lpwstr>
  </property>
  <property fmtid="{D5CDD505-2E9C-101B-9397-08002B2CF9AE}" pid="7" name="MSIP_Label_4257e2ab-f512-40e2-9c9a-c64247360765_Name">
    <vt:lpwstr>OFFICIAL</vt:lpwstr>
  </property>
  <property fmtid="{D5CDD505-2E9C-101B-9397-08002B2CF9AE}" pid="8" name="MSIP_Label_4257e2ab-f512-40e2-9c9a-c64247360765_SiteId">
    <vt:lpwstr>e8bdd6f7-fc18-4e48-a554-7f547927223b</vt:lpwstr>
  </property>
  <property fmtid="{D5CDD505-2E9C-101B-9397-08002B2CF9AE}" pid="9" name="MSIP_Label_4257e2ab-f512-40e2-9c9a-c64247360765_ActionId">
    <vt:lpwstr>8efe30cc-e55d-4fdb-8fea-6c12d13d2c02</vt:lpwstr>
  </property>
  <property fmtid="{D5CDD505-2E9C-101B-9397-08002B2CF9AE}" pid="10" name="MSIP_Label_4257e2ab-f512-40e2-9c9a-c64247360765_ContentBits">
    <vt:lpwstr>2</vt:lpwstr>
  </property>
</Properties>
</file>